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DF05" w14:textId="77777777" w:rsidR="00A7254F" w:rsidRDefault="00A7254F" w:rsidP="003958E5">
      <w:pPr>
        <w:spacing w:after="0"/>
      </w:pPr>
    </w:p>
    <w:p w14:paraId="3BE91AD0" w14:textId="02D334BA" w:rsidR="00A874CE" w:rsidRDefault="001B63AA" w:rsidP="003958E5">
      <w:pPr>
        <w:spacing w:after="0"/>
      </w:pPr>
      <w:r>
        <w:t>Seminar Topics:</w:t>
      </w:r>
    </w:p>
    <w:p w14:paraId="5421B047" w14:textId="668CF15C" w:rsidR="001B63AA" w:rsidRDefault="001B63AA" w:rsidP="003958E5">
      <w:pPr>
        <w:spacing w:after="0"/>
      </w:pPr>
      <w:r>
        <w:t>Anurag: Antilock Braking Systems</w:t>
      </w:r>
    </w:p>
    <w:p w14:paraId="18E9F852" w14:textId="686E4E73" w:rsidR="001B63AA" w:rsidRDefault="001B63AA" w:rsidP="003958E5">
      <w:pPr>
        <w:spacing w:after="0"/>
      </w:pPr>
      <w:proofErr w:type="spellStart"/>
      <w:r>
        <w:t>Shreemanth</w:t>
      </w:r>
      <w:proofErr w:type="spellEnd"/>
      <w:r>
        <w:t xml:space="preserve"> – Hill Hold</w:t>
      </w:r>
    </w:p>
    <w:p w14:paraId="182CA33D" w14:textId="74407C9B" w:rsidR="001B63AA" w:rsidRDefault="001B63AA" w:rsidP="003958E5">
      <w:pPr>
        <w:spacing w:after="0"/>
      </w:pPr>
      <w:r>
        <w:t>Bharath – Start and Stop System</w:t>
      </w:r>
    </w:p>
    <w:p w14:paraId="3BDC9AE4" w14:textId="6553F3C2" w:rsidR="001B63AA" w:rsidRDefault="001B63AA" w:rsidP="003958E5">
      <w:pPr>
        <w:spacing w:after="0"/>
      </w:pPr>
      <w:r>
        <w:t>Abhinav – ESP – Electronic Stability Programming</w:t>
      </w:r>
    </w:p>
    <w:p w14:paraId="0BD157E4" w14:textId="0191FE55" w:rsidR="001B63AA" w:rsidRDefault="001B63AA" w:rsidP="003958E5">
      <w:pPr>
        <w:spacing w:after="0"/>
      </w:pPr>
      <w:r>
        <w:t>Karthik – Lane Assist</w:t>
      </w:r>
    </w:p>
    <w:p w14:paraId="412706D5" w14:textId="7093D10C" w:rsidR="001B63AA" w:rsidRDefault="001B63AA" w:rsidP="003958E5">
      <w:pPr>
        <w:spacing w:after="0"/>
      </w:pPr>
      <w:r>
        <w:t>Aditya – Regeneration</w:t>
      </w:r>
    </w:p>
    <w:p w14:paraId="3EE17AD3" w14:textId="0809F9F7" w:rsidR="001B63AA" w:rsidRDefault="001B63AA" w:rsidP="003958E5">
      <w:pPr>
        <w:spacing w:after="0"/>
      </w:pPr>
      <w:r>
        <w:t>Amruth – Adaptive Head Lamp</w:t>
      </w:r>
    </w:p>
    <w:p w14:paraId="4F00B58F" w14:textId="14EC8133" w:rsidR="001B63AA" w:rsidRDefault="001B63AA" w:rsidP="003958E5">
      <w:pPr>
        <w:spacing w:after="0"/>
      </w:pPr>
      <w:r>
        <w:t>Manoj – Auto Parking System</w:t>
      </w:r>
    </w:p>
    <w:p w14:paraId="3CAC47F9" w14:textId="77777777" w:rsidR="001B63AA" w:rsidRDefault="001B63AA" w:rsidP="003958E5">
      <w:pPr>
        <w:spacing w:after="0"/>
      </w:pPr>
    </w:p>
    <w:p w14:paraId="1B0F4363" w14:textId="77777777" w:rsidR="00594C5C" w:rsidRDefault="00594C5C" w:rsidP="003958E5">
      <w:pPr>
        <w:spacing w:after="0"/>
      </w:pPr>
    </w:p>
    <w:p w14:paraId="0EF7B1E9" w14:textId="291C4AD1" w:rsidR="00594C5C" w:rsidRDefault="00594C5C" w:rsidP="003958E5">
      <w:pPr>
        <w:spacing w:after="0"/>
        <w:rPr>
          <w:b/>
          <w:bCs/>
        </w:rPr>
      </w:pPr>
      <w:r w:rsidRPr="00594C5C">
        <w:rPr>
          <w:rFonts w:ascii="Segoe UI Emoji" w:hAnsi="Segoe UI Emoji" w:cs="Segoe UI Emoji"/>
        </w:rPr>
        <w:t>🕉️</w:t>
      </w:r>
      <w:r w:rsidRPr="00594C5C">
        <w:t xml:space="preserve"> </w:t>
      </w:r>
      <w:r w:rsidRPr="00594C5C">
        <w:rPr>
          <w:b/>
          <w:bCs/>
        </w:rPr>
        <w:t xml:space="preserve">Keep these 5 Hindu symbols in your home and watch the energy shift! </w:t>
      </w:r>
      <w:r w:rsidRPr="00594C5C">
        <w:rPr>
          <w:rFonts w:ascii="Segoe UI Emoji" w:hAnsi="Segoe UI Emoji" w:cs="Segoe UI Emoji"/>
          <w:b/>
          <w:bCs/>
        </w:rPr>
        <w:t>✨</w:t>
      </w:r>
    </w:p>
    <w:p w14:paraId="37AF4A1B" w14:textId="77777777" w:rsidR="00594C5C" w:rsidRDefault="00594C5C" w:rsidP="003958E5">
      <w:pPr>
        <w:spacing w:after="0"/>
        <w:rPr>
          <w:b/>
          <w:bCs/>
        </w:rPr>
      </w:pPr>
    </w:p>
    <w:p w14:paraId="20228C09" w14:textId="77777777" w:rsidR="00594C5C" w:rsidRPr="00594C5C" w:rsidRDefault="00594C5C" w:rsidP="00594C5C">
      <w:pPr>
        <w:spacing w:after="0"/>
        <w:rPr>
          <w:b/>
          <w:bCs/>
        </w:rPr>
      </w:pPr>
      <w:r w:rsidRPr="00594C5C">
        <w:rPr>
          <w:b/>
          <w:bCs/>
        </w:rPr>
        <w:t xml:space="preserve">5 Powerful Hindu Symbols That Attract Positive Energy </w:t>
      </w:r>
      <w:r w:rsidRPr="00594C5C">
        <w:rPr>
          <w:rFonts w:ascii="Segoe UI Emoji" w:hAnsi="Segoe UI Emoji" w:cs="Segoe UI Emoji"/>
          <w:b/>
          <w:bCs/>
        </w:rPr>
        <w:t>✨</w:t>
      </w:r>
      <w:r w:rsidRPr="00594C5C">
        <w:rPr>
          <w:b/>
          <w:bCs/>
        </w:rPr>
        <w:br/>
      </w:r>
      <w:r w:rsidRPr="00594C5C">
        <w:rPr>
          <w:b/>
          <w:bCs/>
          <w:i/>
          <w:iCs/>
        </w:rPr>
        <w:t>Ancient symbols for protection, prosperity &amp; spiritual growth</w:t>
      </w:r>
      <w:r w:rsidRPr="00594C5C">
        <w:rPr>
          <w:b/>
          <w:bCs/>
        </w:rPr>
        <w:t xml:space="preserve"> </w:t>
      </w:r>
      <w:r w:rsidRPr="00594C5C">
        <w:rPr>
          <w:rFonts w:ascii="Segoe UI Emoji" w:hAnsi="Segoe UI Emoji" w:cs="Segoe UI Emoji"/>
          <w:b/>
          <w:bCs/>
        </w:rPr>
        <w:t>🕉️🌸🔱🏺🐚</w:t>
      </w:r>
    </w:p>
    <w:p w14:paraId="0EBD6BA5" w14:textId="77777777" w:rsidR="00594C5C" w:rsidRDefault="00594C5C" w:rsidP="003958E5">
      <w:pPr>
        <w:spacing w:after="0"/>
        <w:rPr>
          <w:b/>
          <w:bCs/>
        </w:rPr>
      </w:pPr>
    </w:p>
    <w:p w14:paraId="48AFB251" w14:textId="77777777" w:rsidR="00594C5C" w:rsidRDefault="00594C5C" w:rsidP="003958E5">
      <w:pPr>
        <w:spacing w:after="0"/>
      </w:pPr>
    </w:p>
    <w:p w14:paraId="3BA4C317" w14:textId="77777777" w:rsidR="003D2E53" w:rsidRPr="003D2E53" w:rsidRDefault="003D2E53" w:rsidP="003D2E53">
      <w:pPr>
        <w:spacing w:after="0"/>
        <w:rPr>
          <w:b/>
          <w:bCs/>
        </w:rPr>
      </w:pPr>
      <w:r w:rsidRPr="003D2E53">
        <w:rPr>
          <w:b/>
          <w:bCs/>
        </w:rPr>
        <w:t>5 powerful symbols in Hinduism that attract positive energy</w:t>
      </w:r>
    </w:p>
    <w:p w14:paraId="1470E68A" w14:textId="77777777" w:rsidR="003D2E53" w:rsidRPr="003D2E53" w:rsidRDefault="003D2E53" w:rsidP="003D2E53">
      <w:pPr>
        <w:spacing w:after="0"/>
        <w:rPr>
          <w:b/>
          <w:bCs/>
        </w:rPr>
      </w:pPr>
      <w:proofErr w:type="gramStart"/>
      <w:r w:rsidRPr="003D2E53">
        <w:rPr>
          <w:b/>
          <w:bCs/>
        </w:rPr>
        <w:t>Lotus :</w:t>
      </w:r>
      <w:proofErr w:type="gramEnd"/>
      <w:r w:rsidRPr="003D2E53">
        <w:rPr>
          <w:b/>
          <w:bCs/>
        </w:rPr>
        <w:t xml:space="preserve"> Purity and Enlightenment</w:t>
      </w:r>
    </w:p>
    <w:p w14:paraId="788D941F" w14:textId="77777777" w:rsidR="003D2E53" w:rsidRPr="003D2E53" w:rsidRDefault="003D2E53" w:rsidP="003D2E53">
      <w:pPr>
        <w:spacing w:after="0"/>
        <w:rPr>
          <w:b/>
          <w:bCs/>
        </w:rPr>
      </w:pPr>
      <w:proofErr w:type="gramStart"/>
      <w:r w:rsidRPr="003D2E53">
        <w:rPr>
          <w:b/>
          <w:bCs/>
        </w:rPr>
        <w:t>Trishul :</w:t>
      </w:r>
      <w:proofErr w:type="gramEnd"/>
      <w:r w:rsidRPr="003D2E53">
        <w:rPr>
          <w:b/>
          <w:bCs/>
        </w:rPr>
        <w:t xml:space="preserve"> Power and Protection</w:t>
      </w:r>
    </w:p>
    <w:p w14:paraId="15620B10" w14:textId="77777777" w:rsidR="003D2E53" w:rsidRPr="003D2E53" w:rsidRDefault="003D2E53" w:rsidP="003D2E53">
      <w:pPr>
        <w:spacing w:after="0"/>
        <w:rPr>
          <w:b/>
          <w:bCs/>
        </w:rPr>
      </w:pPr>
      <w:r w:rsidRPr="003D2E53">
        <w:rPr>
          <w:b/>
          <w:bCs/>
        </w:rPr>
        <w:t xml:space="preserve">Shree </w:t>
      </w:r>
      <w:proofErr w:type="gramStart"/>
      <w:r w:rsidRPr="003D2E53">
        <w:rPr>
          <w:b/>
          <w:bCs/>
        </w:rPr>
        <w:t>Yantra :</w:t>
      </w:r>
      <w:proofErr w:type="gramEnd"/>
      <w:r w:rsidRPr="003D2E53">
        <w:rPr>
          <w:b/>
          <w:bCs/>
        </w:rPr>
        <w:t xml:space="preserve"> Source of Wealth and Harmony</w:t>
      </w:r>
    </w:p>
    <w:p w14:paraId="3B8CB2A9" w14:textId="2AE6AA3D" w:rsidR="001B63AA" w:rsidRDefault="003D2E53" w:rsidP="003958E5">
      <w:pPr>
        <w:spacing w:after="0"/>
      </w:pPr>
      <w:proofErr w:type="gramStart"/>
      <w:r w:rsidRPr="003D2E53">
        <w:t>Kalash :</w:t>
      </w:r>
      <w:proofErr w:type="gramEnd"/>
      <w:r w:rsidRPr="003D2E53">
        <w:t xml:space="preserve"> Symbol of Abundance</w:t>
      </w:r>
    </w:p>
    <w:p w14:paraId="3760B0BE" w14:textId="77777777" w:rsidR="003D2E53" w:rsidRPr="003D2E53" w:rsidRDefault="003D2E53" w:rsidP="003D2E53">
      <w:pPr>
        <w:spacing w:after="0"/>
        <w:rPr>
          <w:b/>
          <w:bCs/>
        </w:rPr>
      </w:pPr>
      <w:r w:rsidRPr="003D2E53">
        <w:rPr>
          <w:b/>
          <w:bCs/>
        </w:rPr>
        <w:t xml:space="preserve">Conch </w:t>
      </w:r>
      <w:proofErr w:type="gramStart"/>
      <w:r w:rsidRPr="003D2E53">
        <w:rPr>
          <w:b/>
          <w:bCs/>
        </w:rPr>
        <w:t>Shell :</w:t>
      </w:r>
      <w:proofErr w:type="gramEnd"/>
      <w:r w:rsidRPr="003D2E53">
        <w:rPr>
          <w:b/>
          <w:bCs/>
        </w:rPr>
        <w:t xml:space="preserve"> Voice of Positivity</w:t>
      </w:r>
    </w:p>
    <w:p w14:paraId="11672BC4" w14:textId="77777777" w:rsidR="001B63AA" w:rsidRDefault="001B63AA" w:rsidP="003958E5">
      <w:pPr>
        <w:spacing w:after="0"/>
      </w:pPr>
    </w:p>
    <w:p w14:paraId="3D341EA8" w14:textId="3F6FB7C0" w:rsidR="003958E5" w:rsidRPr="003958E5" w:rsidRDefault="003958E5" w:rsidP="003958E5">
      <w:pPr>
        <w:spacing w:after="0"/>
      </w:pPr>
      <w:r w:rsidRPr="003958E5">
        <w:t>C Prog</w:t>
      </w:r>
      <w:r w:rsidR="00070F23">
        <w:t>ram</w:t>
      </w:r>
      <w:r w:rsidRPr="003958E5">
        <w:t xml:space="preserve"> to find the largest number of given 5 numbers - Done</w:t>
      </w:r>
    </w:p>
    <w:p w14:paraId="1388F245" w14:textId="77777777" w:rsidR="003958E5" w:rsidRPr="003958E5" w:rsidRDefault="003958E5" w:rsidP="003958E5">
      <w:pPr>
        <w:spacing w:after="0"/>
      </w:pPr>
      <w:r w:rsidRPr="003958E5">
        <w:t>C Program to Swap Two Numbers - Done</w:t>
      </w:r>
    </w:p>
    <w:p w14:paraId="55F60376" w14:textId="6638CF3F" w:rsidR="00514D41" w:rsidRPr="003958E5" w:rsidRDefault="003958E5" w:rsidP="003958E5">
      <w:pPr>
        <w:spacing w:after="0"/>
      </w:pPr>
      <w:r w:rsidRPr="003958E5">
        <w:t xml:space="preserve">C Program to Find Sum of Digits of a Number </w:t>
      </w:r>
      <w:r w:rsidR="00116FC2">
        <w:t>–</w:t>
      </w:r>
      <w:r w:rsidRPr="003958E5">
        <w:t xml:space="preserve"> Done</w:t>
      </w:r>
    </w:p>
    <w:p w14:paraId="5C65F317" w14:textId="77777777" w:rsidR="003958E5" w:rsidRPr="003958E5" w:rsidRDefault="003958E5" w:rsidP="003958E5">
      <w:pPr>
        <w:spacing w:after="0"/>
      </w:pPr>
      <w:r w:rsidRPr="003958E5">
        <w:t>C Program to Increment by 1 to all the Digits of a Given Integer - To be Done</w:t>
      </w:r>
    </w:p>
    <w:p w14:paraId="4E2BA28E" w14:textId="77777777" w:rsidR="003958E5" w:rsidRPr="003958E5" w:rsidRDefault="003958E5" w:rsidP="003958E5">
      <w:pPr>
        <w:spacing w:after="0"/>
      </w:pPr>
      <w:r w:rsidRPr="003958E5">
        <w:t>C Program to reverse the digits of a given number - To be Done</w:t>
      </w:r>
    </w:p>
    <w:p w14:paraId="5C61E786" w14:textId="0436694D" w:rsidR="003E7AAD" w:rsidRDefault="003E7AAD" w:rsidP="00922394">
      <w:pPr>
        <w:spacing w:after="0"/>
        <w:rPr>
          <w:lang w:val="en-US"/>
        </w:rPr>
      </w:pPr>
    </w:p>
    <w:p w14:paraId="166E7297" w14:textId="31A82F54" w:rsidR="005F5BF0" w:rsidRDefault="005F5BF0" w:rsidP="00922394">
      <w:pPr>
        <w:spacing w:after="0"/>
        <w:rPr>
          <w:lang w:val="en-US"/>
        </w:rPr>
      </w:pPr>
      <w:r>
        <w:rPr>
          <w:lang w:val="en-US"/>
        </w:rPr>
        <w:t>//</w:t>
      </w:r>
      <w:r w:rsidR="006D030F">
        <w:rPr>
          <w:lang w:val="en-US"/>
        </w:rPr>
        <w:t>Program to swap two</w:t>
      </w:r>
      <w:r>
        <w:rPr>
          <w:lang w:val="en-US"/>
        </w:rPr>
        <w:t xml:space="preserve"> numbers</w:t>
      </w:r>
    </w:p>
    <w:p w14:paraId="131A8A7F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>#include &lt;</w:t>
      </w:r>
      <w:proofErr w:type="spellStart"/>
      <w:r w:rsidRPr="005F5BF0">
        <w:rPr>
          <w:lang w:val="en-US"/>
        </w:rPr>
        <w:t>stdio.h</w:t>
      </w:r>
      <w:proofErr w:type="spellEnd"/>
      <w:r w:rsidRPr="005F5BF0">
        <w:rPr>
          <w:lang w:val="en-US"/>
        </w:rPr>
        <w:t>&gt;</w:t>
      </w:r>
    </w:p>
    <w:p w14:paraId="7C3FF68F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 xml:space="preserve">int </w:t>
      </w:r>
      <w:proofErr w:type="gramStart"/>
      <w:r w:rsidRPr="005F5BF0">
        <w:rPr>
          <w:lang w:val="en-US"/>
        </w:rPr>
        <w:t>main(</w:t>
      </w:r>
      <w:proofErr w:type="gramEnd"/>
      <w:r w:rsidRPr="005F5BF0">
        <w:rPr>
          <w:lang w:val="en-US"/>
        </w:rPr>
        <w:t>)</w:t>
      </w:r>
    </w:p>
    <w:p w14:paraId="3CE2D6A4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>{</w:t>
      </w:r>
    </w:p>
    <w:p w14:paraId="655133CF" w14:textId="77777777" w:rsidR="005F5BF0" w:rsidRPr="005F5BF0" w:rsidRDefault="005F5BF0" w:rsidP="005F5BF0">
      <w:pPr>
        <w:spacing w:after="0"/>
        <w:rPr>
          <w:lang w:val="en-US"/>
        </w:rPr>
      </w:pPr>
    </w:p>
    <w:p w14:paraId="773D6B0E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int x = 23, y= 43;</w:t>
      </w:r>
    </w:p>
    <w:p w14:paraId="0A40F6A5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int temp;</w:t>
      </w:r>
    </w:p>
    <w:p w14:paraId="7942C379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#</w:t>
      </w:r>
      <w:proofErr w:type="gramStart"/>
      <w:r w:rsidRPr="005F5BF0">
        <w:rPr>
          <w:lang w:val="en-US"/>
        </w:rPr>
        <w:t>if</w:t>
      </w:r>
      <w:proofErr w:type="gramEnd"/>
      <w:r w:rsidRPr="005F5BF0">
        <w:rPr>
          <w:lang w:val="en-US"/>
        </w:rPr>
        <w:t xml:space="preserve"> 0</w:t>
      </w:r>
    </w:p>
    <w:p w14:paraId="1151E741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</w:r>
      <w:proofErr w:type="spellStart"/>
      <w:proofErr w:type="gramStart"/>
      <w:r w:rsidRPr="005F5BF0">
        <w:rPr>
          <w:lang w:val="en-US"/>
        </w:rPr>
        <w:t>printf</w:t>
      </w:r>
      <w:proofErr w:type="spellEnd"/>
      <w:r w:rsidRPr="005F5BF0">
        <w:rPr>
          <w:lang w:val="en-US"/>
        </w:rPr>
        <w:t>(</w:t>
      </w:r>
      <w:proofErr w:type="gramEnd"/>
      <w:r w:rsidRPr="005F5BF0">
        <w:rPr>
          <w:lang w:val="en-US"/>
        </w:rPr>
        <w:t>"x = %d and y = %d before swapping\n</w:t>
      </w:r>
      <w:proofErr w:type="gramStart"/>
      <w:r w:rsidRPr="005F5BF0">
        <w:rPr>
          <w:lang w:val="en-US"/>
        </w:rPr>
        <w:t>",</w:t>
      </w:r>
      <w:proofErr w:type="spellStart"/>
      <w:r w:rsidRPr="005F5BF0">
        <w:rPr>
          <w:lang w:val="en-US"/>
        </w:rPr>
        <w:t>x</w:t>
      </w:r>
      <w:proofErr w:type="gramEnd"/>
      <w:r w:rsidRPr="005F5BF0">
        <w:rPr>
          <w:lang w:val="en-US"/>
        </w:rPr>
        <w:t>,y</w:t>
      </w:r>
      <w:proofErr w:type="spellEnd"/>
      <w:r w:rsidRPr="005F5BF0">
        <w:rPr>
          <w:lang w:val="en-US"/>
        </w:rPr>
        <w:t>);</w:t>
      </w:r>
    </w:p>
    <w:p w14:paraId="0E216A7B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lastRenderedPageBreak/>
        <w:tab/>
      </w:r>
      <w:r w:rsidRPr="005F5BF0">
        <w:rPr>
          <w:lang w:val="en-US"/>
        </w:rPr>
        <w:tab/>
        <w:t>temp = x;</w:t>
      </w:r>
    </w:p>
    <w:p w14:paraId="32FE9733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x = y;</w:t>
      </w:r>
    </w:p>
    <w:p w14:paraId="6BFB40F0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y = temp;</w:t>
      </w:r>
    </w:p>
    <w:p w14:paraId="20F726FC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</w:r>
      <w:proofErr w:type="spellStart"/>
      <w:proofErr w:type="gramStart"/>
      <w:r w:rsidRPr="005F5BF0">
        <w:rPr>
          <w:lang w:val="en-US"/>
        </w:rPr>
        <w:t>printf</w:t>
      </w:r>
      <w:proofErr w:type="spellEnd"/>
      <w:r w:rsidRPr="005F5BF0">
        <w:rPr>
          <w:lang w:val="en-US"/>
        </w:rPr>
        <w:t>(</w:t>
      </w:r>
      <w:proofErr w:type="gramEnd"/>
      <w:r w:rsidRPr="005F5BF0">
        <w:rPr>
          <w:lang w:val="en-US"/>
        </w:rPr>
        <w:t>"x = %d and y = %d after swapping</w:t>
      </w:r>
      <w:proofErr w:type="gramStart"/>
      <w:r w:rsidRPr="005F5BF0">
        <w:rPr>
          <w:lang w:val="en-US"/>
        </w:rPr>
        <w:t>",</w:t>
      </w:r>
      <w:proofErr w:type="spellStart"/>
      <w:r w:rsidRPr="005F5BF0">
        <w:rPr>
          <w:lang w:val="en-US"/>
        </w:rPr>
        <w:t>x</w:t>
      </w:r>
      <w:proofErr w:type="gramEnd"/>
      <w:r w:rsidRPr="005F5BF0">
        <w:rPr>
          <w:lang w:val="en-US"/>
        </w:rPr>
        <w:t>,y</w:t>
      </w:r>
      <w:proofErr w:type="spellEnd"/>
      <w:r w:rsidRPr="005F5BF0">
        <w:rPr>
          <w:lang w:val="en-US"/>
        </w:rPr>
        <w:t>);</w:t>
      </w:r>
    </w:p>
    <w:p w14:paraId="449F4553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#endif //</w:t>
      </w:r>
    </w:p>
    <w:p w14:paraId="2D334856" w14:textId="77777777" w:rsidR="005F5BF0" w:rsidRPr="005F5BF0" w:rsidRDefault="005F5BF0" w:rsidP="005F5BF0">
      <w:pPr>
        <w:spacing w:after="0"/>
        <w:rPr>
          <w:lang w:val="en-US"/>
        </w:rPr>
      </w:pPr>
    </w:p>
    <w:p w14:paraId="236AD426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#</w:t>
      </w:r>
      <w:proofErr w:type="gramStart"/>
      <w:r w:rsidRPr="005F5BF0">
        <w:rPr>
          <w:lang w:val="en-US"/>
        </w:rPr>
        <w:t>if</w:t>
      </w:r>
      <w:proofErr w:type="gramEnd"/>
      <w:r w:rsidRPr="005F5BF0">
        <w:rPr>
          <w:lang w:val="en-US"/>
        </w:rPr>
        <w:t xml:space="preserve"> 1</w:t>
      </w:r>
    </w:p>
    <w:p w14:paraId="54598587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int *ptr1 = &amp;x;</w:t>
      </w:r>
    </w:p>
    <w:p w14:paraId="09647013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int *ptr2 = &amp;y;</w:t>
      </w:r>
    </w:p>
    <w:p w14:paraId="6D2C4F2F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</w:r>
      <w:proofErr w:type="spellStart"/>
      <w:proofErr w:type="gramStart"/>
      <w:r w:rsidRPr="005F5BF0">
        <w:rPr>
          <w:lang w:val="en-US"/>
        </w:rPr>
        <w:t>printf</w:t>
      </w:r>
      <w:proofErr w:type="spellEnd"/>
      <w:r w:rsidRPr="005F5BF0">
        <w:rPr>
          <w:lang w:val="en-US"/>
        </w:rPr>
        <w:t>(</w:t>
      </w:r>
      <w:proofErr w:type="gramEnd"/>
      <w:r w:rsidRPr="005F5BF0">
        <w:rPr>
          <w:lang w:val="en-US"/>
        </w:rPr>
        <w:t>"x = %d and y = %d before swapping\n</w:t>
      </w:r>
      <w:proofErr w:type="gramStart"/>
      <w:r w:rsidRPr="005F5BF0">
        <w:rPr>
          <w:lang w:val="en-US"/>
        </w:rPr>
        <w:t>",</w:t>
      </w:r>
      <w:proofErr w:type="spellStart"/>
      <w:r w:rsidRPr="005F5BF0">
        <w:rPr>
          <w:lang w:val="en-US"/>
        </w:rPr>
        <w:t>x</w:t>
      </w:r>
      <w:proofErr w:type="gramEnd"/>
      <w:r w:rsidRPr="005F5BF0">
        <w:rPr>
          <w:lang w:val="en-US"/>
        </w:rPr>
        <w:t>,y</w:t>
      </w:r>
      <w:proofErr w:type="spellEnd"/>
      <w:r w:rsidRPr="005F5BF0">
        <w:rPr>
          <w:lang w:val="en-US"/>
        </w:rPr>
        <w:t>);</w:t>
      </w:r>
    </w:p>
    <w:p w14:paraId="57E6A673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temp = *ptr1;</w:t>
      </w:r>
    </w:p>
    <w:p w14:paraId="468C64AA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*ptr1 = *ptr2;</w:t>
      </w:r>
    </w:p>
    <w:p w14:paraId="12FEB443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*ptr2 = temp;</w:t>
      </w:r>
    </w:p>
    <w:p w14:paraId="50563466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</w:r>
      <w:proofErr w:type="spellStart"/>
      <w:proofErr w:type="gramStart"/>
      <w:r w:rsidRPr="005F5BF0">
        <w:rPr>
          <w:lang w:val="en-US"/>
        </w:rPr>
        <w:t>printf</w:t>
      </w:r>
      <w:proofErr w:type="spellEnd"/>
      <w:r w:rsidRPr="005F5BF0">
        <w:rPr>
          <w:lang w:val="en-US"/>
        </w:rPr>
        <w:t>(</w:t>
      </w:r>
      <w:proofErr w:type="gramEnd"/>
      <w:r w:rsidRPr="005F5BF0">
        <w:rPr>
          <w:lang w:val="en-US"/>
        </w:rPr>
        <w:t>"x = %d and y = %d after swapping</w:t>
      </w:r>
      <w:proofErr w:type="gramStart"/>
      <w:r w:rsidRPr="005F5BF0">
        <w:rPr>
          <w:lang w:val="en-US"/>
        </w:rPr>
        <w:t>",</w:t>
      </w:r>
      <w:proofErr w:type="spellStart"/>
      <w:r w:rsidRPr="005F5BF0">
        <w:rPr>
          <w:lang w:val="en-US"/>
        </w:rPr>
        <w:t>x</w:t>
      </w:r>
      <w:proofErr w:type="gramEnd"/>
      <w:r w:rsidRPr="005F5BF0">
        <w:rPr>
          <w:lang w:val="en-US"/>
        </w:rPr>
        <w:t>,y</w:t>
      </w:r>
      <w:proofErr w:type="spellEnd"/>
      <w:r w:rsidRPr="005F5BF0">
        <w:rPr>
          <w:lang w:val="en-US"/>
        </w:rPr>
        <w:t>);</w:t>
      </w:r>
    </w:p>
    <w:p w14:paraId="2491FBDC" w14:textId="4E0FBF24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#endif //</w:t>
      </w:r>
    </w:p>
    <w:p w14:paraId="0F77DEF9" w14:textId="77777777" w:rsidR="005F5BF0" w:rsidRP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ab/>
      </w:r>
      <w:r w:rsidRPr="005F5BF0">
        <w:rPr>
          <w:lang w:val="en-US"/>
        </w:rPr>
        <w:tab/>
        <w:t>return 0;</w:t>
      </w:r>
    </w:p>
    <w:p w14:paraId="6C901A4C" w14:textId="04B1A4D7" w:rsidR="005F5BF0" w:rsidRDefault="005F5BF0" w:rsidP="005F5BF0">
      <w:pPr>
        <w:spacing w:after="0"/>
        <w:rPr>
          <w:lang w:val="en-US"/>
        </w:rPr>
      </w:pPr>
      <w:r w:rsidRPr="005F5BF0">
        <w:rPr>
          <w:lang w:val="en-US"/>
        </w:rPr>
        <w:t>}</w:t>
      </w:r>
    </w:p>
    <w:p w14:paraId="1A14ABEF" w14:textId="77777777" w:rsidR="00281B4C" w:rsidRDefault="00281B4C" w:rsidP="005F5BF0">
      <w:pPr>
        <w:spacing w:after="0"/>
        <w:rPr>
          <w:lang w:val="en-US"/>
        </w:rPr>
      </w:pPr>
    </w:p>
    <w:p w14:paraId="20359916" w14:textId="4F3E7587" w:rsidR="006D030F" w:rsidRDefault="000D20FC" w:rsidP="005F5BF0">
      <w:pPr>
        <w:spacing w:after="0"/>
        <w:rPr>
          <w:lang w:val="en-US"/>
        </w:rPr>
      </w:pPr>
      <w:r>
        <w:rPr>
          <w:lang w:val="en-US"/>
        </w:rPr>
        <w:t>//C program to find sum of digits of a number</w:t>
      </w:r>
    </w:p>
    <w:p w14:paraId="210FEF0B" w14:textId="77777777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>#include &lt;</w:t>
      </w:r>
      <w:proofErr w:type="spellStart"/>
      <w:r w:rsidRPr="000D20FC">
        <w:rPr>
          <w:lang w:val="en-US"/>
        </w:rPr>
        <w:t>stdio.h</w:t>
      </w:r>
      <w:proofErr w:type="spellEnd"/>
      <w:r w:rsidRPr="000D20FC">
        <w:rPr>
          <w:lang w:val="en-US"/>
        </w:rPr>
        <w:t>&gt;</w:t>
      </w:r>
    </w:p>
    <w:p w14:paraId="7B52432C" w14:textId="77777777" w:rsidR="000D20FC" w:rsidRPr="000D20FC" w:rsidRDefault="000D20FC" w:rsidP="000D20FC">
      <w:pPr>
        <w:spacing w:after="0"/>
        <w:rPr>
          <w:lang w:val="en-US"/>
        </w:rPr>
      </w:pPr>
    </w:p>
    <w:p w14:paraId="1DE7E872" w14:textId="77777777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int </w:t>
      </w:r>
      <w:proofErr w:type="gramStart"/>
      <w:r w:rsidRPr="000D20FC">
        <w:rPr>
          <w:lang w:val="en-US"/>
        </w:rPr>
        <w:t>main(</w:t>
      </w:r>
      <w:proofErr w:type="gramEnd"/>
      <w:r w:rsidRPr="000D20FC">
        <w:rPr>
          <w:lang w:val="en-US"/>
        </w:rPr>
        <w:t>)</w:t>
      </w:r>
    </w:p>
    <w:p w14:paraId="64CD21D2" w14:textId="77777777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>{</w:t>
      </w:r>
    </w:p>
    <w:p w14:paraId="48949F2E" w14:textId="75F77332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int num, sum = 0;</w:t>
      </w:r>
    </w:p>
    <w:p w14:paraId="08AB7DE2" w14:textId="77777777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</w:t>
      </w:r>
      <w:proofErr w:type="spellStart"/>
      <w:proofErr w:type="gramStart"/>
      <w:r w:rsidRPr="000D20FC">
        <w:rPr>
          <w:lang w:val="en-US"/>
        </w:rPr>
        <w:t>printf</w:t>
      </w:r>
      <w:proofErr w:type="spellEnd"/>
      <w:r w:rsidRPr="000D20FC">
        <w:rPr>
          <w:lang w:val="en-US"/>
        </w:rPr>
        <w:t>(</w:t>
      </w:r>
      <w:proofErr w:type="gramEnd"/>
      <w:r w:rsidRPr="000D20FC">
        <w:rPr>
          <w:lang w:val="en-US"/>
        </w:rPr>
        <w:t>"Enter a number: ");</w:t>
      </w:r>
    </w:p>
    <w:p w14:paraId="10DB18F1" w14:textId="7AA7CB0D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</w:t>
      </w:r>
      <w:proofErr w:type="spellStart"/>
      <w:proofErr w:type="gramStart"/>
      <w:r w:rsidRPr="000D20FC">
        <w:rPr>
          <w:lang w:val="en-US"/>
        </w:rPr>
        <w:t>scanf</w:t>
      </w:r>
      <w:proofErr w:type="spellEnd"/>
      <w:r w:rsidRPr="000D20FC">
        <w:rPr>
          <w:lang w:val="en-US"/>
        </w:rPr>
        <w:t>(</w:t>
      </w:r>
      <w:proofErr w:type="gramEnd"/>
      <w:r w:rsidRPr="000D20FC">
        <w:rPr>
          <w:lang w:val="en-US"/>
        </w:rPr>
        <w:t>"%d", &amp;num);</w:t>
      </w:r>
    </w:p>
    <w:p w14:paraId="4058916B" w14:textId="77777777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while (</w:t>
      </w:r>
      <w:proofErr w:type="gramStart"/>
      <w:r w:rsidRPr="000D20FC">
        <w:rPr>
          <w:lang w:val="en-US"/>
        </w:rPr>
        <w:t>num !</w:t>
      </w:r>
      <w:proofErr w:type="gramEnd"/>
      <w:r w:rsidRPr="000D20FC">
        <w:rPr>
          <w:lang w:val="en-US"/>
        </w:rPr>
        <w:t>= 0)</w:t>
      </w:r>
    </w:p>
    <w:p w14:paraId="20CF94BC" w14:textId="77777777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{</w:t>
      </w:r>
    </w:p>
    <w:p w14:paraId="5689A220" w14:textId="77777777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    sum = sum + (num % 10);</w:t>
      </w:r>
    </w:p>
    <w:p w14:paraId="791D7772" w14:textId="77777777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    num = num / 10;</w:t>
      </w:r>
    </w:p>
    <w:p w14:paraId="0A733A16" w14:textId="0FE5A9B2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}</w:t>
      </w:r>
    </w:p>
    <w:p w14:paraId="5B218521" w14:textId="01A7D52E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</w:t>
      </w:r>
      <w:proofErr w:type="spellStart"/>
      <w:proofErr w:type="gramStart"/>
      <w:r w:rsidRPr="000D20FC">
        <w:rPr>
          <w:lang w:val="en-US"/>
        </w:rPr>
        <w:t>printf</w:t>
      </w:r>
      <w:proofErr w:type="spellEnd"/>
      <w:r w:rsidRPr="000D20FC">
        <w:rPr>
          <w:lang w:val="en-US"/>
        </w:rPr>
        <w:t>(</w:t>
      </w:r>
      <w:proofErr w:type="gramEnd"/>
      <w:r w:rsidRPr="000D20FC">
        <w:rPr>
          <w:lang w:val="en-US"/>
        </w:rPr>
        <w:t>"Sum of digits = %d\n", sum);</w:t>
      </w:r>
    </w:p>
    <w:p w14:paraId="2FFD1D48" w14:textId="77777777" w:rsidR="000D20FC" w:rsidRP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 xml:space="preserve">    return 0;</w:t>
      </w:r>
    </w:p>
    <w:p w14:paraId="0089FA46" w14:textId="1C590D61" w:rsidR="000D20FC" w:rsidRDefault="000D20FC" w:rsidP="000D20FC">
      <w:pPr>
        <w:spacing w:after="0"/>
        <w:rPr>
          <w:lang w:val="en-US"/>
        </w:rPr>
      </w:pPr>
      <w:r w:rsidRPr="000D20FC">
        <w:rPr>
          <w:lang w:val="en-US"/>
        </w:rPr>
        <w:t>}</w:t>
      </w:r>
    </w:p>
    <w:p w14:paraId="333F963B" w14:textId="77777777" w:rsidR="000D20FC" w:rsidRDefault="000D20FC" w:rsidP="000D20FC">
      <w:pPr>
        <w:spacing w:after="0"/>
        <w:rPr>
          <w:lang w:val="en-US"/>
        </w:rPr>
      </w:pPr>
    </w:p>
    <w:p w14:paraId="222F05F0" w14:textId="5300B44B" w:rsidR="00CE1FFF" w:rsidRDefault="00CE1FFF" w:rsidP="00CE1FFF">
      <w:pPr>
        <w:spacing w:after="0"/>
      </w:pPr>
      <w:r>
        <w:t xml:space="preserve">// </w:t>
      </w:r>
      <w:r w:rsidRPr="003958E5">
        <w:t xml:space="preserve">C Program to Increment by 1 to all the Digits of a Given Integer </w:t>
      </w:r>
    </w:p>
    <w:p w14:paraId="5E64C992" w14:textId="77777777" w:rsidR="00601F12" w:rsidRPr="00601F12" w:rsidRDefault="00601F12" w:rsidP="00601F12">
      <w:pPr>
        <w:spacing w:after="0"/>
      </w:pPr>
      <w:r w:rsidRPr="00601F12">
        <w:t>#include&lt;stdio.h&gt;</w:t>
      </w:r>
    </w:p>
    <w:p w14:paraId="5B95BE28" w14:textId="77777777" w:rsidR="00601F12" w:rsidRPr="00601F12" w:rsidRDefault="00601F12" w:rsidP="00601F12">
      <w:pPr>
        <w:spacing w:after="0"/>
      </w:pPr>
      <w:r w:rsidRPr="00601F12">
        <w:t xml:space="preserve">int </w:t>
      </w:r>
      <w:proofErr w:type="gramStart"/>
      <w:r w:rsidRPr="00601F12">
        <w:t>main(</w:t>
      </w:r>
      <w:proofErr w:type="gramEnd"/>
      <w:r w:rsidRPr="00601F12">
        <w:t>)</w:t>
      </w:r>
    </w:p>
    <w:p w14:paraId="1AACDADA" w14:textId="77777777" w:rsidR="00601F12" w:rsidRPr="00601F12" w:rsidRDefault="00601F12" w:rsidP="00601F12">
      <w:pPr>
        <w:spacing w:after="0"/>
      </w:pPr>
      <w:r w:rsidRPr="00601F12">
        <w:t>{</w:t>
      </w:r>
    </w:p>
    <w:p w14:paraId="74549A42" w14:textId="6270BE89" w:rsidR="00601F12" w:rsidRPr="00601F12" w:rsidRDefault="00601F12" w:rsidP="00601F12">
      <w:pPr>
        <w:spacing w:after="0"/>
      </w:pPr>
      <w:r w:rsidRPr="00601F12">
        <w:t>    int number,</w:t>
      </w:r>
      <w:r w:rsidR="00C43474">
        <w:t xml:space="preserve"> </w:t>
      </w:r>
      <w:proofErr w:type="spellStart"/>
      <w:r w:rsidRPr="00601F12">
        <w:t>originalnum</w:t>
      </w:r>
      <w:proofErr w:type="spellEnd"/>
      <w:r w:rsidRPr="00601F12">
        <w:t>,</w:t>
      </w:r>
      <w:r w:rsidR="00C43474">
        <w:t xml:space="preserve"> </w:t>
      </w:r>
      <w:r w:rsidRPr="00601F12">
        <w:t>rem,</w:t>
      </w:r>
      <w:r w:rsidR="00C43474">
        <w:t xml:space="preserve"> </w:t>
      </w:r>
      <w:proofErr w:type="spellStart"/>
      <w:r w:rsidRPr="00601F12">
        <w:t>newnum</w:t>
      </w:r>
      <w:proofErr w:type="spellEnd"/>
      <w:r w:rsidRPr="00601F12">
        <w:t xml:space="preserve"> = 0, pow=1;</w:t>
      </w:r>
    </w:p>
    <w:p w14:paraId="6CAED79A" w14:textId="77777777" w:rsidR="00601F12" w:rsidRPr="00601F12" w:rsidRDefault="00601F12" w:rsidP="00601F12">
      <w:pPr>
        <w:spacing w:after="0"/>
      </w:pPr>
      <w:r w:rsidRPr="00601F12">
        <w:t xml:space="preserve">    </w:t>
      </w:r>
      <w:proofErr w:type="spellStart"/>
      <w:proofErr w:type="gramStart"/>
      <w:r w:rsidRPr="00601F12">
        <w:t>printf</w:t>
      </w:r>
      <w:proofErr w:type="spellEnd"/>
      <w:r w:rsidRPr="00601F12">
        <w:t>(</w:t>
      </w:r>
      <w:proofErr w:type="gramEnd"/>
      <w:r w:rsidRPr="00601F12">
        <w:t>"enter an integer:");</w:t>
      </w:r>
    </w:p>
    <w:p w14:paraId="0A921214" w14:textId="77777777" w:rsidR="00601F12" w:rsidRPr="00601F12" w:rsidRDefault="00601F12" w:rsidP="00601F12">
      <w:pPr>
        <w:spacing w:after="0"/>
      </w:pPr>
      <w:r w:rsidRPr="00601F12">
        <w:lastRenderedPageBreak/>
        <w:t xml:space="preserve">    </w:t>
      </w:r>
      <w:proofErr w:type="spellStart"/>
      <w:r w:rsidRPr="00601F12">
        <w:t>scanf</w:t>
      </w:r>
      <w:proofErr w:type="spellEnd"/>
      <w:r w:rsidRPr="00601F12">
        <w:t>("%</w:t>
      </w:r>
      <w:proofErr w:type="spellStart"/>
      <w:r w:rsidRPr="00601F12">
        <w:t>d</w:t>
      </w:r>
      <w:proofErr w:type="gramStart"/>
      <w:r w:rsidRPr="00601F12">
        <w:t>",&amp;</w:t>
      </w:r>
      <w:proofErr w:type="gramEnd"/>
      <w:r w:rsidRPr="00601F12">
        <w:t>number</w:t>
      </w:r>
      <w:proofErr w:type="spellEnd"/>
      <w:r w:rsidRPr="00601F12">
        <w:t>);</w:t>
      </w:r>
    </w:p>
    <w:p w14:paraId="20CC48BB" w14:textId="77777777" w:rsidR="00601F12" w:rsidRPr="00601F12" w:rsidRDefault="00601F12" w:rsidP="00601F12">
      <w:pPr>
        <w:spacing w:after="0"/>
      </w:pPr>
      <w:r w:rsidRPr="00601F12">
        <w:t xml:space="preserve">    </w:t>
      </w:r>
    </w:p>
    <w:p w14:paraId="580F0201" w14:textId="77777777" w:rsidR="00601F12" w:rsidRPr="00601F12" w:rsidRDefault="00601F12" w:rsidP="00601F12">
      <w:pPr>
        <w:spacing w:after="0"/>
      </w:pPr>
      <w:r w:rsidRPr="00601F12">
        <w:t xml:space="preserve">    </w:t>
      </w:r>
      <w:proofErr w:type="spellStart"/>
      <w:r w:rsidRPr="00601F12">
        <w:t>originalnum</w:t>
      </w:r>
      <w:proofErr w:type="spellEnd"/>
      <w:r w:rsidRPr="00601F12">
        <w:t xml:space="preserve"> = number;</w:t>
      </w:r>
    </w:p>
    <w:p w14:paraId="52CCB28F" w14:textId="77777777" w:rsidR="00601F12" w:rsidRPr="00601F12" w:rsidRDefault="00601F12" w:rsidP="00601F12">
      <w:pPr>
        <w:spacing w:after="0"/>
      </w:pPr>
      <w:r w:rsidRPr="00601F12">
        <w:t>    if(number==0)</w:t>
      </w:r>
    </w:p>
    <w:p w14:paraId="11EAFBC2" w14:textId="77777777" w:rsidR="00601F12" w:rsidRPr="00601F12" w:rsidRDefault="00601F12" w:rsidP="00601F12">
      <w:pPr>
        <w:spacing w:after="0"/>
      </w:pPr>
      <w:r w:rsidRPr="00601F12">
        <w:t>    {</w:t>
      </w:r>
    </w:p>
    <w:p w14:paraId="7EC8F2DA" w14:textId="77777777" w:rsidR="00601F12" w:rsidRPr="00601F12" w:rsidRDefault="00601F12" w:rsidP="00601F12">
      <w:pPr>
        <w:spacing w:after="0"/>
      </w:pPr>
      <w:r w:rsidRPr="00601F12">
        <w:t xml:space="preserve">        </w:t>
      </w:r>
      <w:proofErr w:type="spellStart"/>
      <w:r w:rsidRPr="00601F12">
        <w:t>newnum</w:t>
      </w:r>
      <w:proofErr w:type="spellEnd"/>
      <w:r w:rsidRPr="00601F12">
        <w:t xml:space="preserve"> = 1;</w:t>
      </w:r>
    </w:p>
    <w:p w14:paraId="7E1989EE" w14:textId="77777777" w:rsidR="00601F12" w:rsidRPr="00601F12" w:rsidRDefault="00601F12" w:rsidP="00601F12">
      <w:pPr>
        <w:spacing w:after="0"/>
      </w:pPr>
      <w:r w:rsidRPr="00601F12">
        <w:t>    }</w:t>
      </w:r>
    </w:p>
    <w:p w14:paraId="34CD6FAA" w14:textId="77777777" w:rsidR="00601F12" w:rsidRPr="00601F12" w:rsidRDefault="00601F12" w:rsidP="00601F12">
      <w:pPr>
        <w:spacing w:after="0"/>
      </w:pPr>
      <w:r w:rsidRPr="00601F12">
        <w:t xml:space="preserve">    else </w:t>
      </w:r>
    </w:p>
    <w:p w14:paraId="48419E81" w14:textId="77777777" w:rsidR="00601F12" w:rsidRPr="00601F12" w:rsidRDefault="00601F12" w:rsidP="00601F12">
      <w:pPr>
        <w:spacing w:after="0"/>
      </w:pPr>
      <w:r w:rsidRPr="00601F12">
        <w:t xml:space="preserve">    { </w:t>
      </w:r>
    </w:p>
    <w:p w14:paraId="186A9B39" w14:textId="77777777" w:rsidR="00601F12" w:rsidRPr="00601F12" w:rsidRDefault="00601F12" w:rsidP="00601F12">
      <w:pPr>
        <w:spacing w:after="0"/>
      </w:pPr>
      <w:r w:rsidRPr="00601F12">
        <w:t>        while(number&gt;0)</w:t>
      </w:r>
    </w:p>
    <w:p w14:paraId="4CD1A3D0" w14:textId="77777777" w:rsidR="00601F12" w:rsidRPr="00601F12" w:rsidRDefault="00601F12" w:rsidP="00601F12">
      <w:pPr>
        <w:spacing w:after="0"/>
      </w:pPr>
      <w:r w:rsidRPr="00601F12">
        <w:t>        {</w:t>
      </w:r>
    </w:p>
    <w:p w14:paraId="21862EB1" w14:textId="77777777" w:rsidR="00601F12" w:rsidRPr="00601F12" w:rsidRDefault="00601F12" w:rsidP="00601F12">
      <w:pPr>
        <w:spacing w:after="0"/>
      </w:pPr>
      <w:r w:rsidRPr="00601F12">
        <w:t>            rem = number%10;</w:t>
      </w:r>
    </w:p>
    <w:p w14:paraId="33BA04C2" w14:textId="77777777" w:rsidR="00601F12" w:rsidRPr="00601F12" w:rsidRDefault="00601F12" w:rsidP="00601F12">
      <w:pPr>
        <w:spacing w:after="0"/>
      </w:pPr>
      <w:r w:rsidRPr="00601F12">
        <w:t>            if (rem == 9)</w:t>
      </w:r>
    </w:p>
    <w:p w14:paraId="025552C2" w14:textId="77777777" w:rsidR="00601F12" w:rsidRPr="00601F12" w:rsidRDefault="00601F12" w:rsidP="00601F12">
      <w:pPr>
        <w:spacing w:after="0"/>
      </w:pPr>
      <w:r w:rsidRPr="00601F12">
        <w:t>            {</w:t>
      </w:r>
    </w:p>
    <w:p w14:paraId="1E548C82" w14:textId="77777777" w:rsidR="00601F12" w:rsidRPr="00601F12" w:rsidRDefault="00601F12" w:rsidP="00601F12">
      <w:pPr>
        <w:spacing w:after="0"/>
      </w:pPr>
      <w:r w:rsidRPr="00601F12">
        <w:t>            rem = 0;</w:t>
      </w:r>
    </w:p>
    <w:p w14:paraId="2C9F1B44" w14:textId="77777777" w:rsidR="00601F12" w:rsidRPr="00601F12" w:rsidRDefault="00601F12" w:rsidP="00601F12">
      <w:pPr>
        <w:spacing w:after="0"/>
      </w:pPr>
      <w:r w:rsidRPr="00601F12">
        <w:t>            }</w:t>
      </w:r>
    </w:p>
    <w:p w14:paraId="6EE5C77B" w14:textId="77777777" w:rsidR="00601F12" w:rsidRPr="00601F12" w:rsidRDefault="00601F12" w:rsidP="00601F12">
      <w:pPr>
        <w:spacing w:after="0"/>
      </w:pPr>
      <w:r w:rsidRPr="00601F12">
        <w:t>            else</w:t>
      </w:r>
    </w:p>
    <w:p w14:paraId="0022BA57" w14:textId="77777777" w:rsidR="00601F12" w:rsidRPr="00601F12" w:rsidRDefault="00601F12" w:rsidP="00601F12">
      <w:pPr>
        <w:spacing w:after="0"/>
      </w:pPr>
      <w:r w:rsidRPr="00601F12">
        <w:t>            {</w:t>
      </w:r>
    </w:p>
    <w:p w14:paraId="4F534A6F" w14:textId="77777777" w:rsidR="00601F12" w:rsidRPr="00601F12" w:rsidRDefault="00601F12" w:rsidP="00601F12">
      <w:pPr>
        <w:spacing w:after="0"/>
      </w:pPr>
      <w:r w:rsidRPr="00601F12">
        <w:t>            rem++;</w:t>
      </w:r>
    </w:p>
    <w:p w14:paraId="495B7252" w14:textId="77777777" w:rsidR="00601F12" w:rsidRPr="00601F12" w:rsidRDefault="00601F12" w:rsidP="00601F12">
      <w:pPr>
        <w:spacing w:after="0"/>
      </w:pPr>
      <w:r w:rsidRPr="00601F12">
        <w:t>            }</w:t>
      </w:r>
    </w:p>
    <w:p w14:paraId="543D8E87" w14:textId="77777777" w:rsidR="00601F12" w:rsidRPr="00601F12" w:rsidRDefault="00601F12" w:rsidP="00601F12">
      <w:pPr>
        <w:spacing w:after="0"/>
      </w:pPr>
      <w:r w:rsidRPr="00601F12">
        <w:t xml:space="preserve">            </w:t>
      </w:r>
      <w:proofErr w:type="spellStart"/>
      <w:r w:rsidRPr="00601F12">
        <w:t>newnum</w:t>
      </w:r>
      <w:proofErr w:type="spellEnd"/>
      <w:r w:rsidRPr="00601F12">
        <w:t xml:space="preserve"> = </w:t>
      </w:r>
      <w:proofErr w:type="spellStart"/>
      <w:r w:rsidRPr="00601F12">
        <w:t>newnum</w:t>
      </w:r>
      <w:proofErr w:type="spellEnd"/>
      <w:r w:rsidRPr="00601F12">
        <w:t xml:space="preserve"> + (rem*pow);</w:t>
      </w:r>
    </w:p>
    <w:p w14:paraId="5891A99B" w14:textId="77777777" w:rsidR="00601F12" w:rsidRPr="00601F12" w:rsidRDefault="00601F12" w:rsidP="00601F12">
      <w:pPr>
        <w:spacing w:after="0"/>
      </w:pPr>
      <w:r w:rsidRPr="00601F12">
        <w:t>            number = number/10;</w:t>
      </w:r>
    </w:p>
    <w:p w14:paraId="672493F8" w14:textId="77777777" w:rsidR="00601F12" w:rsidRPr="00601F12" w:rsidRDefault="00601F12" w:rsidP="00601F12">
      <w:pPr>
        <w:spacing w:after="0"/>
      </w:pPr>
      <w:r w:rsidRPr="00601F12">
        <w:t>            pow = pow*10;</w:t>
      </w:r>
    </w:p>
    <w:p w14:paraId="014D8A2F" w14:textId="77777777" w:rsidR="00601F12" w:rsidRPr="00601F12" w:rsidRDefault="00601F12" w:rsidP="00601F12">
      <w:pPr>
        <w:spacing w:after="0"/>
      </w:pPr>
      <w:r w:rsidRPr="00601F12">
        <w:t>        }</w:t>
      </w:r>
    </w:p>
    <w:p w14:paraId="16BACE92" w14:textId="77777777" w:rsidR="00601F12" w:rsidRPr="00601F12" w:rsidRDefault="00601F12" w:rsidP="00601F12">
      <w:pPr>
        <w:spacing w:after="0"/>
      </w:pPr>
      <w:r w:rsidRPr="00601F12">
        <w:t>    }</w:t>
      </w:r>
    </w:p>
    <w:p w14:paraId="179371F0" w14:textId="77777777" w:rsidR="00601F12" w:rsidRPr="00601F12" w:rsidRDefault="00601F12" w:rsidP="00601F12">
      <w:pPr>
        <w:spacing w:after="0"/>
      </w:pPr>
      <w:r w:rsidRPr="00601F12">
        <w:t xml:space="preserve">    </w:t>
      </w:r>
      <w:proofErr w:type="spellStart"/>
      <w:proofErr w:type="gramStart"/>
      <w:r w:rsidRPr="00601F12">
        <w:t>printf</w:t>
      </w:r>
      <w:proofErr w:type="spellEnd"/>
      <w:r w:rsidRPr="00601F12">
        <w:t>(</w:t>
      </w:r>
      <w:proofErr w:type="gramEnd"/>
      <w:r w:rsidRPr="00601F12">
        <w:t>"</w:t>
      </w:r>
      <w:proofErr w:type="spellStart"/>
      <w:r w:rsidRPr="00601F12">
        <w:t>OriginalInput</w:t>
      </w:r>
      <w:proofErr w:type="spellEnd"/>
      <w:r w:rsidRPr="00601F12">
        <w:t xml:space="preserve"> number: %d\n", </w:t>
      </w:r>
      <w:proofErr w:type="spellStart"/>
      <w:r w:rsidRPr="00601F12">
        <w:t>originalnum</w:t>
      </w:r>
      <w:proofErr w:type="spellEnd"/>
      <w:r w:rsidRPr="00601F12">
        <w:t>);</w:t>
      </w:r>
    </w:p>
    <w:p w14:paraId="0E86BA54" w14:textId="77777777" w:rsidR="00601F12" w:rsidRPr="00601F12" w:rsidRDefault="00601F12" w:rsidP="00601F12">
      <w:pPr>
        <w:spacing w:after="0"/>
      </w:pPr>
      <w:r w:rsidRPr="00601F12">
        <w:t xml:space="preserve">    </w:t>
      </w:r>
      <w:proofErr w:type="spellStart"/>
      <w:proofErr w:type="gramStart"/>
      <w:r w:rsidRPr="00601F12">
        <w:t>printf</w:t>
      </w:r>
      <w:proofErr w:type="spellEnd"/>
      <w:r w:rsidRPr="00601F12">
        <w:t>(</w:t>
      </w:r>
      <w:proofErr w:type="gramEnd"/>
      <w:r w:rsidRPr="00601F12">
        <w:t xml:space="preserve">"Modified Number after increment: %d\n", </w:t>
      </w:r>
      <w:proofErr w:type="spellStart"/>
      <w:r w:rsidRPr="00601F12">
        <w:t>newnum</w:t>
      </w:r>
      <w:proofErr w:type="spellEnd"/>
      <w:r w:rsidRPr="00601F12">
        <w:t>);</w:t>
      </w:r>
    </w:p>
    <w:p w14:paraId="61A6D1D6" w14:textId="77777777" w:rsidR="00601F12" w:rsidRPr="00601F12" w:rsidRDefault="00601F12" w:rsidP="00601F12">
      <w:pPr>
        <w:spacing w:after="0"/>
      </w:pPr>
      <w:r w:rsidRPr="00601F12">
        <w:t>    return 0;</w:t>
      </w:r>
    </w:p>
    <w:p w14:paraId="57CCF278" w14:textId="77777777" w:rsidR="00601F12" w:rsidRPr="00601F12" w:rsidRDefault="00601F12" w:rsidP="00601F12">
      <w:pPr>
        <w:spacing w:after="0"/>
      </w:pPr>
      <w:r w:rsidRPr="00601F12">
        <w:t>}</w:t>
      </w:r>
    </w:p>
    <w:p w14:paraId="279683C8" w14:textId="77777777" w:rsidR="003958E5" w:rsidRDefault="003958E5" w:rsidP="00922394">
      <w:pPr>
        <w:spacing w:after="0"/>
        <w:rPr>
          <w:lang w:val="en-US"/>
        </w:rPr>
      </w:pPr>
    </w:p>
    <w:p w14:paraId="7D44FA13" w14:textId="0BEC1039" w:rsidR="0045105C" w:rsidRDefault="0045105C" w:rsidP="00922394">
      <w:pPr>
        <w:spacing w:after="0"/>
        <w:rPr>
          <w:lang w:val="en-US"/>
        </w:rPr>
      </w:pPr>
      <w:r>
        <w:t xml:space="preserve">// </w:t>
      </w:r>
      <w:r w:rsidRPr="003958E5">
        <w:t>C</w:t>
      </w:r>
      <w:r>
        <w:t>-</w:t>
      </w:r>
      <w:r w:rsidRPr="003958E5">
        <w:t>Program to reverse the digits of a given number</w:t>
      </w:r>
    </w:p>
    <w:p w14:paraId="0C2F1F2D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>#include &lt;</w:t>
      </w:r>
      <w:proofErr w:type="spellStart"/>
      <w:r w:rsidRPr="0045105C">
        <w:rPr>
          <w:lang w:val="en-US"/>
        </w:rPr>
        <w:t>stdio.h</w:t>
      </w:r>
      <w:proofErr w:type="spellEnd"/>
      <w:r w:rsidRPr="0045105C">
        <w:rPr>
          <w:lang w:val="en-US"/>
        </w:rPr>
        <w:t>&gt;</w:t>
      </w:r>
    </w:p>
    <w:p w14:paraId="06CBB99F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int </w:t>
      </w:r>
      <w:proofErr w:type="gramStart"/>
      <w:r w:rsidRPr="0045105C">
        <w:rPr>
          <w:lang w:val="en-US"/>
        </w:rPr>
        <w:t>main(</w:t>
      </w:r>
      <w:proofErr w:type="gramEnd"/>
      <w:r w:rsidRPr="0045105C">
        <w:rPr>
          <w:lang w:val="en-US"/>
        </w:rPr>
        <w:t xml:space="preserve">) </w:t>
      </w:r>
    </w:p>
    <w:p w14:paraId="509CCC0C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>{</w:t>
      </w:r>
    </w:p>
    <w:p w14:paraId="5E69A8B2" w14:textId="5D062C3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int num, </w:t>
      </w:r>
      <w:proofErr w:type="spellStart"/>
      <w:r w:rsidRPr="0045105C">
        <w:rPr>
          <w:lang w:val="en-US"/>
        </w:rPr>
        <w:t>reversedNumber</w:t>
      </w:r>
      <w:proofErr w:type="spellEnd"/>
      <w:r w:rsidRPr="0045105C">
        <w:rPr>
          <w:lang w:val="en-US"/>
        </w:rPr>
        <w:t xml:space="preserve"> = 0, remainder;</w:t>
      </w:r>
    </w:p>
    <w:p w14:paraId="1679AB94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// Prompt the user to enter an integer</w:t>
      </w:r>
    </w:p>
    <w:p w14:paraId="54B80A5B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</w:t>
      </w:r>
      <w:proofErr w:type="spellStart"/>
      <w:proofErr w:type="gramStart"/>
      <w:r w:rsidRPr="0045105C">
        <w:rPr>
          <w:lang w:val="en-US"/>
        </w:rPr>
        <w:t>printf</w:t>
      </w:r>
      <w:proofErr w:type="spellEnd"/>
      <w:r w:rsidRPr="0045105C">
        <w:rPr>
          <w:lang w:val="en-US"/>
        </w:rPr>
        <w:t>(</w:t>
      </w:r>
      <w:proofErr w:type="gramEnd"/>
      <w:r w:rsidRPr="0045105C">
        <w:rPr>
          <w:lang w:val="en-US"/>
        </w:rPr>
        <w:t>"Enter an integer: ");</w:t>
      </w:r>
    </w:p>
    <w:p w14:paraId="33722ABD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</w:t>
      </w:r>
      <w:proofErr w:type="spellStart"/>
      <w:proofErr w:type="gramStart"/>
      <w:r w:rsidRPr="0045105C">
        <w:rPr>
          <w:lang w:val="en-US"/>
        </w:rPr>
        <w:t>scanf</w:t>
      </w:r>
      <w:proofErr w:type="spellEnd"/>
      <w:r w:rsidRPr="0045105C">
        <w:rPr>
          <w:lang w:val="en-US"/>
        </w:rPr>
        <w:t>(</w:t>
      </w:r>
      <w:proofErr w:type="gramEnd"/>
      <w:r w:rsidRPr="0045105C">
        <w:rPr>
          <w:lang w:val="en-US"/>
        </w:rPr>
        <w:t>"%d", &amp;num);</w:t>
      </w:r>
    </w:p>
    <w:p w14:paraId="3DDE5ACB" w14:textId="26E48E2B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// Loop until the original number becomes 0</w:t>
      </w:r>
      <w:r w:rsidR="0046643B">
        <w:rPr>
          <w:lang w:val="en-US"/>
        </w:rPr>
        <w:t>-</w:t>
      </w:r>
    </w:p>
    <w:p w14:paraId="164DF830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while (</w:t>
      </w:r>
      <w:proofErr w:type="gramStart"/>
      <w:r w:rsidRPr="0045105C">
        <w:rPr>
          <w:lang w:val="en-US"/>
        </w:rPr>
        <w:t>num !</w:t>
      </w:r>
      <w:proofErr w:type="gramEnd"/>
      <w:r w:rsidRPr="0045105C">
        <w:rPr>
          <w:lang w:val="en-US"/>
        </w:rPr>
        <w:t xml:space="preserve">= 0) </w:t>
      </w:r>
    </w:p>
    <w:p w14:paraId="48370621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{</w:t>
      </w:r>
    </w:p>
    <w:p w14:paraId="01F2FEC7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lastRenderedPageBreak/>
        <w:t xml:space="preserve">        // Extract the last digit</w:t>
      </w:r>
    </w:p>
    <w:p w14:paraId="375F851D" w14:textId="0694EF27" w:rsid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    remainder = num % 10;</w:t>
      </w:r>
    </w:p>
    <w:p w14:paraId="1F518F5C" w14:textId="77777777" w:rsidR="0064680D" w:rsidRPr="0045105C" w:rsidRDefault="0064680D" w:rsidP="0045105C">
      <w:pPr>
        <w:spacing w:after="0"/>
        <w:rPr>
          <w:lang w:val="en-US"/>
        </w:rPr>
      </w:pPr>
    </w:p>
    <w:p w14:paraId="66828120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    // Build the reversed number</w:t>
      </w:r>
    </w:p>
    <w:p w14:paraId="37A08F6D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    </w:t>
      </w:r>
      <w:proofErr w:type="spellStart"/>
      <w:r w:rsidRPr="0045105C">
        <w:rPr>
          <w:lang w:val="en-US"/>
        </w:rPr>
        <w:t>reversedNumber</w:t>
      </w:r>
      <w:proofErr w:type="spellEnd"/>
      <w:r w:rsidRPr="0045105C">
        <w:rPr>
          <w:lang w:val="en-US"/>
        </w:rPr>
        <w:t xml:space="preserve"> = </w:t>
      </w:r>
      <w:proofErr w:type="spellStart"/>
      <w:r w:rsidRPr="0045105C">
        <w:rPr>
          <w:lang w:val="en-US"/>
        </w:rPr>
        <w:t>reversedNumber</w:t>
      </w:r>
      <w:proofErr w:type="spellEnd"/>
      <w:r w:rsidRPr="0045105C">
        <w:rPr>
          <w:lang w:val="en-US"/>
        </w:rPr>
        <w:t xml:space="preserve"> * 10 + remainder;</w:t>
      </w:r>
    </w:p>
    <w:p w14:paraId="25AB2A88" w14:textId="77777777" w:rsidR="0045105C" w:rsidRPr="0045105C" w:rsidRDefault="0045105C" w:rsidP="0045105C">
      <w:pPr>
        <w:spacing w:after="0"/>
        <w:rPr>
          <w:lang w:val="en-US"/>
        </w:rPr>
      </w:pPr>
    </w:p>
    <w:p w14:paraId="328B6665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    // Remove the last digit from the original number</w:t>
      </w:r>
    </w:p>
    <w:p w14:paraId="43BF8976" w14:textId="77777777" w:rsidR="00CD380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  </w:t>
      </w:r>
    </w:p>
    <w:p w14:paraId="28E3F301" w14:textId="2466CDFA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</w:t>
      </w:r>
      <w:r w:rsidR="0064680D">
        <w:rPr>
          <w:lang w:val="en-US"/>
        </w:rPr>
        <w:t xml:space="preserve">      </w:t>
      </w:r>
      <w:r w:rsidRPr="0045105C">
        <w:rPr>
          <w:lang w:val="en-US"/>
        </w:rPr>
        <w:t>num /= 10;</w:t>
      </w:r>
    </w:p>
    <w:p w14:paraId="4BEE3DB0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}</w:t>
      </w:r>
    </w:p>
    <w:p w14:paraId="0DC157FE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// Print the reversed number</w:t>
      </w:r>
    </w:p>
    <w:p w14:paraId="4D595096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</w:t>
      </w:r>
      <w:proofErr w:type="spellStart"/>
      <w:proofErr w:type="gramStart"/>
      <w:r w:rsidRPr="0045105C">
        <w:rPr>
          <w:lang w:val="en-US"/>
        </w:rPr>
        <w:t>printf</w:t>
      </w:r>
      <w:proofErr w:type="spellEnd"/>
      <w:r w:rsidRPr="0045105C">
        <w:rPr>
          <w:lang w:val="en-US"/>
        </w:rPr>
        <w:t>(</w:t>
      </w:r>
      <w:proofErr w:type="gramEnd"/>
      <w:r w:rsidRPr="0045105C">
        <w:rPr>
          <w:lang w:val="en-US"/>
        </w:rPr>
        <w:t xml:space="preserve">"Reversed Number = %d\n", </w:t>
      </w:r>
      <w:proofErr w:type="spellStart"/>
      <w:r w:rsidRPr="0045105C">
        <w:rPr>
          <w:lang w:val="en-US"/>
        </w:rPr>
        <w:t>reversedNumber</w:t>
      </w:r>
      <w:proofErr w:type="spellEnd"/>
      <w:r w:rsidRPr="0045105C">
        <w:rPr>
          <w:lang w:val="en-US"/>
        </w:rPr>
        <w:t>);</w:t>
      </w:r>
    </w:p>
    <w:p w14:paraId="767575DD" w14:textId="77777777" w:rsidR="0045105C" w:rsidRPr="0045105C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 xml:space="preserve">    return 0;</w:t>
      </w:r>
    </w:p>
    <w:p w14:paraId="5CFB4A2A" w14:textId="1337844B" w:rsidR="00856318" w:rsidRDefault="0045105C" w:rsidP="0045105C">
      <w:pPr>
        <w:spacing w:after="0"/>
        <w:rPr>
          <w:lang w:val="en-US"/>
        </w:rPr>
      </w:pPr>
      <w:r w:rsidRPr="0045105C">
        <w:rPr>
          <w:lang w:val="en-US"/>
        </w:rPr>
        <w:t>}</w:t>
      </w:r>
    </w:p>
    <w:p w14:paraId="7254106E" w14:textId="77777777" w:rsidR="00856318" w:rsidRDefault="00856318" w:rsidP="00922394">
      <w:pPr>
        <w:spacing w:after="0"/>
        <w:rPr>
          <w:lang w:val="en-US"/>
        </w:rPr>
      </w:pPr>
    </w:p>
    <w:p w14:paraId="5BB74B1E" w14:textId="77777777" w:rsidR="0064680D" w:rsidRDefault="0064680D" w:rsidP="00922394">
      <w:pPr>
        <w:spacing w:after="0"/>
        <w:rPr>
          <w:lang w:val="en-US"/>
        </w:rPr>
      </w:pPr>
    </w:p>
    <w:p w14:paraId="45C81758" w14:textId="2D6C1CB8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>// C program to find the largest number among three number</w:t>
      </w:r>
      <w:r w:rsidR="00D8006E">
        <w:rPr>
          <w:lang w:val="en-US"/>
        </w:rPr>
        <w:t xml:space="preserve"> </w:t>
      </w:r>
      <w:r w:rsidRPr="00922394">
        <w:rPr>
          <w:lang w:val="en-US"/>
        </w:rPr>
        <w:t>using nested if-else</w:t>
      </w:r>
    </w:p>
    <w:p w14:paraId="7A8B27B5" w14:textId="3BFE6B40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>#include &lt;</w:t>
      </w:r>
      <w:proofErr w:type="spellStart"/>
      <w:r w:rsidRPr="00922394">
        <w:rPr>
          <w:lang w:val="en-US"/>
        </w:rPr>
        <w:t>stdio.h</w:t>
      </w:r>
      <w:proofErr w:type="spellEnd"/>
      <w:r w:rsidRPr="00922394">
        <w:rPr>
          <w:lang w:val="en-US"/>
        </w:rPr>
        <w:t>&gt;</w:t>
      </w:r>
    </w:p>
    <w:p w14:paraId="477F48C8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int </w:t>
      </w:r>
      <w:proofErr w:type="gramStart"/>
      <w:r w:rsidRPr="00922394">
        <w:rPr>
          <w:lang w:val="en-US"/>
        </w:rPr>
        <w:t>main(</w:t>
      </w:r>
      <w:proofErr w:type="gramEnd"/>
      <w:r w:rsidRPr="00922394">
        <w:rPr>
          <w:lang w:val="en-US"/>
        </w:rPr>
        <w:t>)</w:t>
      </w:r>
    </w:p>
    <w:p w14:paraId="79180E93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>{</w:t>
      </w:r>
    </w:p>
    <w:p w14:paraId="6F0FD86F" w14:textId="2A6539FD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int c = 10, b = 22, a = 9;</w:t>
      </w:r>
    </w:p>
    <w:p w14:paraId="4DEF0E2A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// Finding largest by comparing using relational operators</w:t>
      </w:r>
    </w:p>
    <w:p w14:paraId="079552ED" w14:textId="77777777" w:rsidR="006B7E82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if (a &gt;= b) </w:t>
      </w:r>
    </w:p>
    <w:p w14:paraId="66FF3434" w14:textId="7DB0A544" w:rsidR="00922394" w:rsidRPr="00922394" w:rsidRDefault="006B7E82" w:rsidP="00922394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="00922394" w:rsidRPr="00922394">
        <w:rPr>
          <w:lang w:val="en-US"/>
        </w:rPr>
        <w:t>{</w:t>
      </w:r>
    </w:p>
    <w:p w14:paraId="67828BA6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if (a &gt;= c)</w:t>
      </w:r>
    </w:p>
    <w:p w14:paraId="16345A91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    </w:t>
      </w:r>
      <w:proofErr w:type="spellStart"/>
      <w:proofErr w:type="gramStart"/>
      <w:r w:rsidRPr="00922394">
        <w:rPr>
          <w:lang w:val="en-US"/>
        </w:rPr>
        <w:t>printf</w:t>
      </w:r>
      <w:proofErr w:type="spellEnd"/>
      <w:r w:rsidRPr="00922394">
        <w:rPr>
          <w:lang w:val="en-US"/>
        </w:rPr>
        <w:t>(</w:t>
      </w:r>
      <w:proofErr w:type="gramEnd"/>
      <w:r w:rsidRPr="00922394">
        <w:rPr>
          <w:lang w:val="en-US"/>
        </w:rPr>
        <w:t>"%d is the largest number.", a);</w:t>
      </w:r>
    </w:p>
    <w:p w14:paraId="7183186E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else</w:t>
      </w:r>
    </w:p>
    <w:p w14:paraId="4D4D3729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    </w:t>
      </w:r>
      <w:proofErr w:type="spellStart"/>
      <w:proofErr w:type="gramStart"/>
      <w:r w:rsidRPr="00922394">
        <w:rPr>
          <w:lang w:val="en-US"/>
        </w:rPr>
        <w:t>printf</w:t>
      </w:r>
      <w:proofErr w:type="spellEnd"/>
      <w:r w:rsidRPr="00922394">
        <w:rPr>
          <w:lang w:val="en-US"/>
        </w:rPr>
        <w:t>(</w:t>
      </w:r>
      <w:proofErr w:type="gramEnd"/>
      <w:r w:rsidRPr="00922394">
        <w:rPr>
          <w:lang w:val="en-US"/>
        </w:rPr>
        <w:t>"%d is the largest number.", c);</w:t>
      </w:r>
    </w:p>
    <w:p w14:paraId="2649FBD5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}</w:t>
      </w:r>
    </w:p>
    <w:p w14:paraId="1A4F922A" w14:textId="77777777" w:rsidR="006B7E82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else </w:t>
      </w:r>
    </w:p>
    <w:p w14:paraId="7F4EEF58" w14:textId="246D660F" w:rsidR="00922394" w:rsidRPr="00922394" w:rsidRDefault="006B7E82" w:rsidP="00922394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922394" w:rsidRPr="00922394">
        <w:rPr>
          <w:lang w:val="en-US"/>
        </w:rPr>
        <w:t>{</w:t>
      </w:r>
    </w:p>
    <w:p w14:paraId="1241026D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if (b &gt;= c)</w:t>
      </w:r>
    </w:p>
    <w:p w14:paraId="6306C206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    </w:t>
      </w:r>
      <w:proofErr w:type="spellStart"/>
      <w:proofErr w:type="gramStart"/>
      <w:r w:rsidRPr="00922394">
        <w:rPr>
          <w:lang w:val="en-US"/>
        </w:rPr>
        <w:t>printf</w:t>
      </w:r>
      <w:proofErr w:type="spellEnd"/>
      <w:r w:rsidRPr="00922394">
        <w:rPr>
          <w:lang w:val="en-US"/>
        </w:rPr>
        <w:t>(</w:t>
      </w:r>
      <w:proofErr w:type="gramEnd"/>
      <w:r w:rsidRPr="00922394">
        <w:rPr>
          <w:lang w:val="en-US"/>
        </w:rPr>
        <w:t>"%d is the largest number.", b);</w:t>
      </w:r>
    </w:p>
    <w:p w14:paraId="154E4363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else</w:t>
      </w:r>
    </w:p>
    <w:p w14:paraId="767BF352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    </w:t>
      </w:r>
      <w:proofErr w:type="spellStart"/>
      <w:proofErr w:type="gramStart"/>
      <w:r w:rsidRPr="00922394">
        <w:rPr>
          <w:lang w:val="en-US"/>
        </w:rPr>
        <w:t>printf</w:t>
      </w:r>
      <w:proofErr w:type="spellEnd"/>
      <w:r w:rsidRPr="00922394">
        <w:rPr>
          <w:lang w:val="en-US"/>
        </w:rPr>
        <w:t>(</w:t>
      </w:r>
      <w:proofErr w:type="gramEnd"/>
      <w:r w:rsidRPr="00922394">
        <w:rPr>
          <w:lang w:val="en-US"/>
        </w:rPr>
        <w:t>"%d is the largest number.", c);</w:t>
      </w:r>
    </w:p>
    <w:p w14:paraId="086A6F32" w14:textId="086E5A2F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}</w:t>
      </w:r>
    </w:p>
    <w:p w14:paraId="763898A5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return 0;</w:t>
      </w:r>
    </w:p>
    <w:p w14:paraId="1A311446" w14:textId="7444D6B8" w:rsidR="003D5FF0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>}</w:t>
      </w:r>
    </w:p>
    <w:p w14:paraId="7772BFD8" w14:textId="77777777" w:rsidR="004471FF" w:rsidRDefault="004471FF" w:rsidP="00922394">
      <w:pPr>
        <w:spacing w:after="0"/>
        <w:rPr>
          <w:lang w:val="en-US"/>
        </w:rPr>
      </w:pPr>
    </w:p>
    <w:p w14:paraId="356EEF4D" w14:textId="160A5659" w:rsidR="004471FF" w:rsidRDefault="004471FF" w:rsidP="00922394">
      <w:pPr>
        <w:spacing w:after="0"/>
        <w:rPr>
          <w:lang w:val="en-US"/>
        </w:rPr>
      </w:pPr>
      <w:r>
        <w:rPr>
          <w:lang w:val="en-US"/>
        </w:rPr>
        <w:t>//</w:t>
      </w:r>
      <w:r w:rsidR="008A4F84">
        <w:rPr>
          <w:lang w:val="en-US"/>
        </w:rPr>
        <w:t>To check whether the character is in upper case/lower case/digits/</w:t>
      </w:r>
      <w:r w:rsidR="00DC5C35">
        <w:rPr>
          <w:lang w:val="en-US"/>
        </w:rPr>
        <w:t>none of them</w:t>
      </w:r>
    </w:p>
    <w:p w14:paraId="60FB047B" w14:textId="3B8EB2CF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>#include &lt;</w:t>
      </w:r>
      <w:proofErr w:type="spellStart"/>
      <w:r w:rsidRPr="004471FF">
        <w:rPr>
          <w:lang w:val="en-US"/>
        </w:rPr>
        <w:t>stdio.h</w:t>
      </w:r>
      <w:proofErr w:type="spellEnd"/>
      <w:r w:rsidRPr="004471FF">
        <w:rPr>
          <w:lang w:val="en-US"/>
        </w:rPr>
        <w:t>&gt;</w:t>
      </w:r>
    </w:p>
    <w:p w14:paraId="18E7C884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lastRenderedPageBreak/>
        <w:t xml:space="preserve">int </w:t>
      </w:r>
      <w:proofErr w:type="gramStart"/>
      <w:r w:rsidRPr="004471FF">
        <w:rPr>
          <w:lang w:val="en-US"/>
        </w:rPr>
        <w:t>main(</w:t>
      </w:r>
      <w:proofErr w:type="gramEnd"/>
      <w:r w:rsidRPr="004471FF">
        <w:rPr>
          <w:lang w:val="en-US"/>
        </w:rPr>
        <w:t>)</w:t>
      </w:r>
    </w:p>
    <w:p w14:paraId="0F041DAA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>{</w:t>
      </w:r>
    </w:p>
    <w:p w14:paraId="1820BAAA" w14:textId="0665A602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char ch;</w:t>
      </w:r>
    </w:p>
    <w:p w14:paraId="3AA5BD23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</w:t>
      </w:r>
      <w:proofErr w:type="spellStart"/>
      <w:proofErr w:type="gramStart"/>
      <w:r w:rsidRPr="004471FF">
        <w:rPr>
          <w:lang w:val="en-US"/>
        </w:rPr>
        <w:t>printf</w:t>
      </w:r>
      <w:proofErr w:type="spellEnd"/>
      <w:r w:rsidRPr="004471FF">
        <w:rPr>
          <w:lang w:val="en-US"/>
        </w:rPr>
        <w:t>(</w:t>
      </w:r>
      <w:proofErr w:type="gramEnd"/>
      <w:r w:rsidRPr="004471FF">
        <w:rPr>
          <w:lang w:val="en-US"/>
        </w:rPr>
        <w:t>"Enter a character: ");</w:t>
      </w:r>
    </w:p>
    <w:p w14:paraId="0355B618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</w:t>
      </w:r>
      <w:proofErr w:type="spellStart"/>
      <w:proofErr w:type="gramStart"/>
      <w:r w:rsidRPr="004471FF">
        <w:rPr>
          <w:lang w:val="en-US"/>
        </w:rPr>
        <w:t>scanf</w:t>
      </w:r>
      <w:proofErr w:type="spellEnd"/>
      <w:r w:rsidRPr="004471FF">
        <w:rPr>
          <w:lang w:val="en-US"/>
        </w:rPr>
        <w:t>(</w:t>
      </w:r>
      <w:proofErr w:type="gramEnd"/>
      <w:r w:rsidRPr="004471FF">
        <w:rPr>
          <w:lang w:val="en-US"/>
        </w:rPr>
        <w:t>"%c", &amp;ch);</w:t>
      </w:r>
    </w:p>
    <w:p w14:paraId="0A376A0C" w14:textId="77777777" w:rsidR="004471FF" w:rsidRPr="004471FF" w:rsidRDefault="004471FF" w:rsidP="004471FF">
      <w:pPr>
        <w:spacing w:after="0"/>
        <w:rPr>
          <w:lang w:val="en-US"/>
        </w:rPr>
      </w:pPr>
    </w:p>
    <w:p w14:paraId="0AEC1219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if (ch &gt;= 'A' &amp;&amp; ch &lt;= 'Z')</w:t>
      </w:r>
    </w:p>
    <w:p w14:paraId="1D7F045A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{</w:t>
      </w:r>
    </w:p>
    <w:p w14:paraId="2CD6BE2C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    </w:t>
      </w:r>
      <w:proofErr w:type="spellStart"/>
      <w:proofErr w:type="gramStart"/>
      <w:r w:rsidRPr="004471FF">
        <w:rPr>
          <w:lang w:val="en-US"/>
        </w:rPr>
        <w:t>printf</w:t>
      </w:r>
      <w:proofErr w:type="spellEnd"/>
      <w:r w:rsidRPr="004471FF">
        <w:rPr>
          <w:lang w:val="en-US"/>
        </w:rPr>
        <w:t>(</w:t>
      </w:r>
      <w:proofErr w:type="gramEnd"/>
      <w:r w:rsidRPr="004471FF">
        <w:rPr>
          <w:lang w:val="en-US"/>
        </w:rPr>
        <w:t>"Character is an UPPERCASE letter\n");</w:t>
      </w:r>
    </w:p>
    <w:p w14:paraId="454A70C8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}</w:t>
      </w:r>
    </w:p>
    <w:p w14:paraId="53D5777B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else if (ch &gt;= 'a' &amp;&amp; ch &lt;= 'z')</w:t>
      </w:r>
    </w:p>
    <w:p w14:paraId="3F5586D2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{</w:t>
      </w:r>
    </w:p>
    <w:p w14:paraId="4F21F7A9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    </w:t>
      </w:r>
      <w:proofErr w:type="spellStart"/>
      <w:proofErr w:type="gramStart"/>
      <w:r w:rsidRPr="004471FF">
        <w:rPr>
          <w:lang w:val="en-US"/>
        </w:rPr>
        <w:t>printf</w:t>
      </w:r>
      <w:proofErr w:type="spellEnd"/>
      <w:r w:rsidRPr="004471FF">
        <w:rPr>
          <w:lang w:val="en-US"/>
        </w:rPr>
        <w:t>(</w:t>
      </w:r>
      <w:proofErr w:type="gramEnd"/>
      <w:r w:rsidRPr="004471FF">
        <w:rPr>
          <w:lang w:val="en-US"/>
        </w:rPr>
        <w:t>"Character is a LOWERCASE letter\n");</w:t>
      </w:r>
    </w:p>
    <w:p w14:paraId="6526F246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}</w:t>
      </w:r>
    </w:p>
    <w:p w14:paraId="22294624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else if (ch &gt;= '0' &amp;&amp; ch &lt;= '9')</w:t>
      </w:r>
    </w:p>
    <w:p w14:paraId="24749D56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{</w:t>
      </w:r>
    </w:p>
    <w:p w14:paraId="28C49FF2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    </w:t>
      </w:r>
      <w:proofErr w:type="spellStart"/>
      <w:proofErr w:type="gramStart"/>
      <w:r w:rsidRPr="004471FF">
        <w:rPr>
          <w:lang w:val="en-US"/>
        </w:rPr>
        <w:t>printf</w:t>
      </w:r>
      <w:proofErr w:type="spellEnd"/>
      <w:r w:rsidRPr="004471FF">
        <w:rPr>
          <w:lang w:val="en-US"/>
        </w:rPr>
        <w:t>(</w:t>
      </w:r>
      <w:proofErr w:type="gramEnd"/>
      <w:r w:rsidRPr="004471FF">
        <w:rPr>
          <w:lang w:val="en-US"/>
        </w:rPr>
        <w:t>"Character is a DIGIT\n");</w:t>
      </w:r>
    </w:p>
    <w:p w14:paraId="1A38C721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}</w:t>
      </w:r>
    </w:p>
    <w:p w14:paraId="0F3C0A05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else</w:t>
      </w:r>
    </w:p>
    <w:p w14:paraId="0D590ACE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{</w:t>
      </w:r>
    </w:p>
    <w:p w14:paraId="2C004206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    </w:t>
      </w:r>
      <w:proofErr w:type="spellStart"/>
      <w:proofErr w:type="gramStart"/>
      <w:r w:rsidRPr="004471FF">
        <w:rPr>
          <w:lang w:val="en-US"/>
        </w:rPr>
        <w:t>printf</w:t>
      </w:r>
      <w:proofErr w:type="spellEnd"/>
      <w:r w:rsidRPr="004471FF">
        <w:rPr>
          <w:lang w:val="en-US"/>
        </w:rPr>
        <w:t>(</w:t>
      </w:r>
      <w:proofErr w:type="gramEnd"/>
      <w:r w:rsidRPr="004471FF">
        <w:rPr>
          <w:lang w:val="en-US"/>
        </w:rPr>
        <w:t>"Character is NONE OF THE ABOVE\n");</w:t>
      </w:r>
    </w:p>
    <w:p w14:paraId="74A261AD" w14:textId="562CC611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}</w:t>
      </w:r>
    </w:p>
    <w:p w14:paraId="148A1646" w14:textId="77777777" w:rsidR="004471FF" w:rsidRP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 xml:space="preserve">    return 0;</w:t>
      </w:r>
    </w:p>
    <w:p w14:paraId="322997A7" w14:textId="1085289D" w:rsidR="004471FF" w:rsidRDefault="004471FF" w:rsidP="004471FF">
      <w:pPr>
        <w:spacing w:after="0"/>
        <w:rPr>
          <w:lang w:val="en-US"/>
        </w:rPr>
      </w:pPr>
      <w:r w:rsidRPr="004471FF">
        <w:rPr>
          <w:lang w:val="en-US"/>
        </w:rPr>
        <w:t>}</w:t>
      </w:r>
    </w:p>
    <w:p w14:paraId="771E0420" w14:textId="77777777" w:rsidR="00DB368A" w:rsidRDefault="00DB368A" w:rsidP="004471FF">
      <w:pPr>
        <w:spacing w:after="0"/>
        <w:rPr>
          <w:lang w:val="en-US"/>
        </w:rPr>
      </w:pPr>
    </w:p>
    <w:p w14:paraId="1D2E37A3" w14:textId="768A6C65" w:rsidR="00BB2AE0" w:rsidRDefault="00DB368A" w:rsidP="00DC76F0">
      <w:pPr>
        <w:spacing w:after="0"/>
        <w:rPr>
          <w:lang w:val="en-US"/>
        </w:rPr>
      </w:pPr>
      <w:r>
        <w:rPr>
          <w:lang w:val="en-US"/>
        </w:rPr>
        <w:t>//</w:t>
      </w:r>
      <w:r w:rsidR="00BB2AE0">
        <w:t>T</w:t>
      </w:r>
      <w:r w:rsidR="00BB2AE0" w:rsidRPr="00BB2AE0">
        <w:t>o find the middle number (by value) of given 3 numbers</w:t>
      </w:r>
    </w:p>
    <w:p w14:paraId="7B5DACC0" w14:textId="439DF0DD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>#include &lt;</w:t>
      </w:r>
      <w:proofErr w:type="spellStart"/>
      <w:r w:rsidRPr="00DC76F0">
        <w:rPr>
          <w:lang w:val="en-US"/>
        </w:rPr>
        <w:t>stdio.h</w:t>
      </w:r>
      <w:proofErr w:type="spellEnd"/>
      <w:r w:rsidRPr="00DC76F0">
        <w:rPr>
          <w:lang w:val="en-US"/>
        </w:rPr>
        <w:t>&gt;</w:t>
      </w:r>
    </w:p>
    <w:p w14:paraId="53B9458C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int </w:t>
      </w:r>
      <w:proofErr w:type="gramStart"/>
      <w:r w:rsidRPr="00DC76F0">
        <w:rPr>
          <w:lang w:val="en-US"/>
        </w:rPr>
        <w:t>main(</w:t>
      </w:r>
      <w:proofErr w:type="gramEnd"/>
      <w:r w:rsidRPr="00DC76F0">
        <w:rPr>
          <w:lang w:val="en-US"/>
        </w:rPr>
        <w:t>)</w:t>
      </w:r>
    </w:p>
    <w:p w14:paraId="05ADF92F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>{</w:t>
      </w:r>
    </w:p>
    <w:p w14:paraId="7E3D3412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int a, b, c;</w:t>
      </w:r>
    </w:p>
    <w:p w14:paraId="0D0398FE" w14:textId="77777777" w:rsidR="00DC76F0" w:rsidRPr="00DC76F0" w:rsidRDefault="00DC76F0" w:rsidP="00DC76F0">
      <w:pPr>
        <w:spacing w:after="0"/>
        <w:rPr>
          <w:lang w:val="en-US"/>
        </w:rPr>
      </w:pPr>
    </w:p>
    <w:p w14:paraId="5E1104E4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</w:t>
      </w:r>
      <w:proofErr w:type="spellStart"/>
      <w:proofErr w:type="gramStart"/>
      <w:r w:rsidRPr="00DC76F0">
        <w:rPr>
          <w:lang w:val="en-US"/>
        </w:rPr>
        <w:t>printf</w:t>
      </w:r>
      <w:proofErr w:type="spellEnd"/>
      <w:r w:rsidRPr="00DC76F0">
        <w:rPr>
          <w:lang w:val="en-US"/>
        </w:rPr>
        <w:t>(</w:t>
      </w:r>
      <w:proofErr w:type="gramEnd"/>
      <w:r w:rsidRPr="00DC76F0">
        <w:rPr>
          <w:lang w:val="en-US"/>
        </w:rPr>
        <w:t>"Enter three numbers: ");</w:t>
      </w:r>
    </w:p>
    <w:p w14:paraId="4DF576A5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</w:t>
      </w:r>
      <w:proofErr w:type="spellStart"/>
      <w:proofErr w:type="gramStart"/>
      <w:r w:rsidRPr="00DC76F0">
        <w:rPr>
          <w:lang w:val="en-US"/>
        </w:rPr>
        <w:t>scanf</w:t>
      </w:r>
      <w:proofErr w:type="spellEnd"/>
      <w:r w:rsidRPr="00DC76F0">
        <w:rPr>
          <w:lang w:val="en-US"/>
        </w:rPr>
        <w:t>(</w:t>
      </w:r>
      <w:proofErr w:type="gramEnd"/>
      <w:r w:rsidRPr="00DC76F0">
        <w:rPr>
          <w:lang w:val="en-US"/>
        </w:rPr>
        <w:t>"%d %d %d", &amp;a, &amp;b, &amp;c);</w:t>
      </w:r>
    </w:p>
    <w:p w14:paraId="5CD56D49" w14:textId="77777777" w:rsidR="00DC76F0" w:rsidRPr="00DC76F0" w:rsidRDefault="00DC76F0" w:rsidP="00DC76F0">
      <w:pPr>
        <w:spacing w:after="0"/>
        <w:rPr>
          <w:lang w:val="en-US"/>
        </w:rPr>
      </w:pPr>
    </w:p>
    <w:p w14:paraId="02CE5F17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if ((a &gt; b &amp;&amp; a &lt; c) || (a &lt; b &amp;&amp; a &gt; c))</w:t>
      </w:r>
    </w:p>
    <w:p w14:paraId="4222B977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    </w:t>
      </w:r>
      <w:proofErr w:type="spellStart"/>
      <w:proofErr w:type="gramStart"/>
      <w:r w:rsidRPr="00DC76F0">
        <w:rPr>
          <w:lang w:val="en-US"/>
        </w:rPr>
        <w:t>printf</w:t>
      </w:r>
      <w:proofErr w:type="spellEnd"/>
      <w:r w:rsidRPr="00DC76F0">
        <w:rPr>
          <w:lang w:val="en-US"/>
        </w:rPr>
        <w:t>(</w:t>
      </w:r>
      <w:proofErr w:type="gramEnd"/>
      <w:r w:rsidRPr="00DC76F0">
        <w:rPr>
          <w:lang w:val="en-US"/>
        </w:rPr>
        <w:t>"Middle number is: %d\n", a);</w:t>
      </w:r>
    </w:p>
    <w:p w14:paraId="4931E858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else if ((b &gt; a &amp;&amp; b &lt; c) || (b &lt; a &amp;&amp; b &gt; c))</w:t>
      </w:r>
    </w:p>
    <w:p w14:paraId="1AAB47D8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    </w:t>
      </w:r>
      <w:proofErr w:type="spellStart"/>
      <w:proofErr w:type="gramStart"/>
      <w:r w:rsidRPr="00DC76F0">
        <w:rPr>
          <w:lang w:val="en-US"/>
        </w:rPr>
        <w:t>printf</w:t>
      </w:r>
      <w:proofErr w:type="spellEnd"/>
      <w:r w:rsidRPr="00DC76F0">
        <w:rPr>
          <w:lang w:val="en-US"/>
        </w:rPr>
        <w:t>(</w:t>
      </w:r>
      <w:proofErr w:type="gramEnd"/>
      <w:r w:rsidRPr="00DC76F0">
        <w:rPr>
          <w:lang w:val="en-US"/>
        </w:rPr>
        <w:t>"Middle number is: %d\n", b);</w:t>
      </w:r>
    </w:p>
    <w:p w14:paraId="37EFF512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else if ((c &gt; a &amp;&amp; c &lt; b) || (c &lt; a &amp;&amp; c &gt; b))</w:t>
      </w:r>
    </w:p>
    <w:p w14:paraId="0B9997F2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    </w:t>
      </w:r>
      <w:proofErr w:type="spellStart"/>
      <w:proofErr w:type="gramStart"/>
      <w:r w:rsidRPr="00DC76F0">
        <w:rPr>
          <w:lang w:val="en-US"/>
        </w:rPr>
        <w:t>printf</w:t>
      </w:r>
      <w:proofErr w:type="spellEnd"/>
      <w:r w:rsidRPr="00DC76F0">
        <w:rPr>
          <w:lang w:val="en-US"/>
        </w:rPr>
        <w:t>(</w:t>
      </w:r>
      <w:proofErr w:type="gramEnd"/>
      <w:r w:rsidRPr="00DC76F0">
        <w:rPr>
          <w:lang w:val="en-US"/>
        </w:rPr>
        <w:t>"Middle number is: %d\n", c);</w:t>
      </w:r>
    </w:p>
    <w:p w14:paraId="1E66E1AD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else</w:t>
      </w:r>
    </w:p>
    <w:p w14:paraId="6BEC7D9D" w14:textId="77777777" w:rsidR="00DC76F0" w:rsidRP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lastRenderedPageBreak/>
        <w:t xml:space="preserve">        </w:t>
      </w:r>
      <w:proofErr w:type="spellStart"/>
      <w:proofErr w:type="gramStart"/>
      <w:r w:rsidRPr="00DC76F0">
        <w:rPr>
          <w:lang w:val="en-US"/>
        </w:rPr>
        <w:t>printf</w:t>
      </w:r>
      <w:proofErr w:type="spellEnd"/>
      <w:r w:rsidRPr="00DC76F0">
        <w:rPr>
          <w:lang w:val="en-US"/>
        </w:rPr>
        <w:t>(</w:t>
      </w:r>
      <w:proofErr w:type="gramEnd"/>
      <w:r w:rsidRPr="00DC76F0">
        <w:rPr>
          <w:lang w:val="en-US"/>
        </w:rPr>
        <w:t xml:space="preserve">"No middle number (values may be </w:t>
      </w:r>
      <w:proofErr w:type="gramStart"/>
      <w:r w:rsidRPr="00DC76F0">
        <w:rPr>
          <w:lang w:val="en-US"/>
        </w:rPr>
        <w:t>equal)\</w:t>
      </w:r>
      <w:proofErr w:type="gramEnd"/>
      <w:r w:rsidRPr="00DC76F0">
        <w:rPr>
          <w:lang w:val="en-US"/>
        </w:rPr>
        <w:t>n");</w:t>
      </w:r>
    </w:p>
    <w:p w14:paraId="6A9BF315" w14:textId="77777777" w:rsidR="00DC76F0" w:rsidRPr="00DC76F0" w:rsidRDefault="00DC76F0" w:rsidP="00DC76F0">
      <w:pPr>
        <w:spacing w:after="0"/>
        <w:rPr>
          <w:lang w:val="en-US"/>
        </w:rPr>
      </w:pPr>
    </w:p>
    <w:p w14:paraId="3A84E951" w14:textId="7BC960FD" w:rsidR="00DC76F0" w:rsidRDefault="00DC76F0" w:rsidP="00DC76F0">
      <w:pPr>
        <w:spacing w:after="0"/>
        <w:rPr>
          <w:lang w:val="en-US"/>
        </w:rPr>
      </w:pPr>
      <w:r w:rsidRPr="00DC76F0">
        <w:rPr>
          <w:lang w:val="en-US"/>
        </w:rPr>
        <w:t xml:space="preserve">    return 0;</w:t>
      </w:r>
    </w:p>
    <w:p w14:paraId="1ABE583C" w14:textId="77777777" w:rsidR="00922394" w:rsidRDefault="00922394" w:rsidP="00922394">
      <w:pPr>
        <w:spacing w:after="0"/>
        <w:rPr>
          <w:lang w:val="en-US"/>
        </w:rPr>
      </w:pPr>
    </w:p>
    <w:p w14:paraId="430C466D" w14:textId="7131981C" w:rsidR="00DE75E3" w:rsidRDefault="00DE75E3" w:rsidP="00922394">
      <w:pPr>
        <w:spacing w:after="0"/>
        <w:rPr>
          <w:lang w:val="en-US"/>
        </w:rPr>
      </w:pPr>
      <w:r>
        <w:rPr>
          <w:lang w:val="en-US"/>
        </w:rPr>
        <w:t>//Number series, reversal series and sum of series</w:t>
      </w:r>
    </w:p>
    <w:p w14:paraId="3635C1A6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>#include&lt;stdio.h&gt;</w:t>
      </w:r>
    </w:p>
    <w:p w14:paraId="4752BE1E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int </w:t>
      </w:r>
      <w:proofErr w:type="gramStart"/>
      <w:r w:rsidRPr="00DE75E3">
        <w:rPr>
          <w:lang w:val="en-US"/>
        </w:rPr>
        <w:t>main(</w:t>
      </w:r>
      <w:proofErr w:type="gramEnd"/>
      <w:r w:rsidRPr="00DE75E3">
        <w:rPr>
          <w:lang w:val="en-US"/>
        </w:rPr>
        <w:t>)</w:t>
      </w:r>
    </w:p>
    <w:p w14:paraId="4C54634F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>{</w:t>
      </w:r>
    </w:p>
    <w:p w14:paraId="5C72A271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int N, </w:t>
      </w:r>
      <w:proofErr w:type="spellStart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>;</w:t>
      </w:r>
    </w:p>
    <w:p w14:paraId="34CEB39A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int sum = 0;</w:t>
      </w:r>
    </w:p>
    <w:p w14:paraId="78CCD9A8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</w:t>
      </w:r>
      <w:proofErr w:type="spellStart"/>
      <w:proofErr w:type="gramStart"/>
      <w:r w:rsidRPr="00DE75E3">
        <w:rPr>
          <w:lang w:val="en-US"/>
        </w:rPr>
        <w:t>printf</w:t>
      </w:r>
      <w:proofErr w:type="spellEnd"/>
      <w:r w:rsidRPr="00DE75E3">
        <w:rPr>
          <w:lang w:val="en-US"/>
        </w:rPr>
        <w:t>(</w:t>
      </w:r>
      <w:proofErr w:type="gramEnd"/>
      <w:r w:rsidRPr="00DE75E3">
        <w:rPr>
          <w:lang w:val="en-US"/>
        </w:rPr>
        <w:t>"Enter range of numbers:");</w:t>
      </w:r>
    </w:p>
    <w:p w14:paraId="65C70381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</w:t>
      </w:r>
      <w:proofErr w:type="spellStart"/>
      <w:r w:rsidRPr="00DE75E3">
        <w:rPr>
          <w:lang w:val="en-US"/>
        </w:rPr>
        <w:t>scanf</w:t>
      </w:r>
      <w:proofErr w:type="spellEnd"/>
      <w:r w:rsidRPr="00DE75E3">
        <w:rPr>
          <w:lang w:val="en-US"/>
        </w:rPr>
        <w:t>("%</w:t>
      </w:r>
      <w:proofErr w:type="spellStart"/>
      <w:r w:rsidRPr="00DE75E3">
        <w:rPr>
          <w:lang w:val="en-US"/>
        </w:rPr>
        <w:t>d</w:t>
      </w:r>
      <w:proofErr w:type="gramStart"/>
      <w:r w:rsidRPr="00DE75E3">
        <w:rPr>
          <w:lang w:val="en-US"/>
        </w:rPr>
        <w:t>",&amp;</w:t>
      </w:r>
      <w:proofErr w:type="gramEnd"/>
      <w:r w:rsidRPr="00DE75E3">
        <w:rPr>
          <w:lang w:val="en-US"/>
        </w:rPr>
        <w:t>N</w:t>
      </w:r>
      <w:proofErr w:type="spellEnd"/>
      <w:r w:rsidRPr="00DE75E3">
        <w:rPr>
          <w:lang w:val="en-US"/>
        </w:rPr>
        <w:t>);</w:t>
      </w:r>
    </w:p>
    <w:p w14:paraId="1EDE6746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</w:t>
      </w:r>
      <w:proofErr w:type="spellStart"/>
      <w:proofErr w:type="gramStart"/>
      <w:r w:rsidRPr="00DE75E3">
        <w:rPr>
          <w:lang w:val="en-US"/>
        </w:rPr>
        <w:t>printf</w:t>
      </w:r>
      <w:proofErr w:type="spellEnd"/>
      <w:r w:rsidRPr="00DE75E3">
        <w:rPr>
          <w:lang w:val="en-US"/>
        </w:rPr>
        <w:t>(</w:t>
      </w:r>
      <w:proofErr w:type="gramEnd"/>
      <w:r w:rsidRPr="00DE75E3">
        <w:rPr>
          <w:lang w:val="en-US"/>
        </w:rPr>
        <w:t>"Number Series:");</w:t>
      </w:r>
    </w:p>
    <w:p w14:paraId="552CA220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</w:t>
      </w:r>
      <w:proofErr w:type="gramStart"/>
      <w:r w:rsidRPr="00DE75E3">
        <w:rPr>
          <w:lang w:val="en-US"/>
        </w:rPr>
        <w:t>for(</w:t>
      </w:r>
      <w:proofErr w:type="spellStart"/>
      <w:proofErr w:type="gramEnd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 xml:space="preserve"> = 1; </w:t>
      </w:r>
      <w:proofErr w:type="spellStart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 xml:space="preserve">&lt;=N; </w:t>
      </w:r>
      <w:proofErr w:type="spellStart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>++)</w:t>
      </w:r>
    </w:p>
    <w:p w14:paraId="2C547A38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{</w:t>
      </w:r>
    </w:p>
    <w:p w14:paraId="3FE192F5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    </w:t>
      </w:r>
      <w:proofErr w:type="spellStart"/>
      <w:proofErr w:type="gramStart"/>
      <w:r w:rsidRPr="00DE75E3">
        <w:rPr>
          <w:lang w:val="en-US"/>
        </w:rPr>
        <w:t>printf</w:t>
      </w:r>
      <w:proofErr w:type="spellEnd"/>
      <w:r w:rsidRPr="00DE75E3">
        <w:rPr>
          <w:lang w:val="en-US"/>
        </w:rPr>
        <w:t>(</w:t>
      </w:r>
      <w:proofErr w:type="gramEnd"/>
      <w:r w:rsidRPr="00DE75E3">
        <w:rPr>
          <w:lang w:val="en-US"/>
        </w:rPr>
        <w:t>"%</w:t>
      </w:r>
      <w:proofErr w:type="gramStart"/>
      <w:r w:rsidRPr="00DE75E3">
        <w:rPr>
          <w:lang w:val="en-US"/>
        </w:rPr>
        <w:t>d  "</w:t>
      </w:r>
      <w:proofErr w:type="gramEnd"/>
      <w:r w:rsidRPr="00DE75E3">
        <w:rPr>
          <w:lang w:val="en-US"/>
        </w:rPr>
        <w:t>,</w:t>
      </w:r>
      <w:proofErr w:type="spellStart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>);</w:t>
      </w:r>
    </w:p>
    <w:p w14:paraId="4BCF87F6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    sum = sum + </w:t>
      </w:r>
      <w:proofErr w:type="spellStart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>;</w:t>
      </w:r>
    </w:p>
    <w:p w14:paraId="739FC2BA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}</w:t>
      </w:r>
    </w:p>
    <w:p w14:paraId="52FE5C05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</w:t>
      </w:r>
      <w:proofErr w:type="spellStart"/>
      <w:proofErr w:type="gramStart"/>
      <w:r w:rsidRPr="00DE75E3">
        <w:rPr>
          <w:lang w:val="en-US"/>
        </w:rPr>
        <w:t>printf</w:t>
      </w:r>
      <w:proofErr w:type="spellEnd"/>
      <w:r w:rsidRPr="00DE75E3">
        <w:rPr>
          <w:lang w:val="en-US"/>
        </w:rPr>
        <w:t>(</w:t>
      </w:r>
      <w:proofErr w:type="gramEnd"/>
      <w:r w:rsidRPr="00DE75E3">
        <w:rPr>
          <w:lang w:val="en-US"/>
        </w:rPr>
        <w:t>"\</w:t>
      </w:r>
      <w:proofErr w:type="spellStart"/>
      <w:r w:rsidRPr="00DE75E3">
        <w:rPr>
          <w:lang w:val="en-US"/>
        </w:rPr>
        <w:t>nReversal</w:t>
      </w:r>
      <w:proofErr w:type="spellEnd"/>
      <w:r w:rsidRPr="00DE75E3">
        <w:rPr>
          <w:lang w:val="en-US"/>
        </w:rPr>
        <w:t xml:space="preserve"> Series:");</w:t>
      </w:r>
    </w:p>
    <w:p w14:paraId="031D0ECD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</w:t>
      </w:r>
      <w:proofErr w:type="gramStart"/>
      <w:r w:rsidRPr="00DE75E3">
        <w:rPr>
          <w:lang w:val="en-US"/>
        </w:rPr>
        <w:t>for(</w:t>
      </w:r>
      <w:proofErr w:type="spellStart"/>
      <w:proofErr w:type="gramEnd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 xml:space="preserve"> = N; </w:t>
      </w:r>
      <w:proofErr w:type="spellStart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 xml:space="preserve">&gt;=1; </w:t>
      </w:r>
      <w:proofErr w:type="spellStart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>--)</w:t>
      </w:r>
    </w:p>
    <w:p w14:paraId="0CCD7FEE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{</w:t>
      </w:r>
    </w:p>
    <w:p w14:paraId="42B17C72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    </w:t>
      </w:r>
      <w:proofErr w:type="spellStart"/>
      <w:proofErr w:type="gramStart"/>
      <w:r w:rsidRPr="00DE75E3">
        <w:rPr>
          <w:lang w:val="en-US"/>
        </w:rPr>
        <w:t>printf</w:t>
      </w:r>
      <w:proofErr w:type="spellEnd"/>
      <w:r w:rsidRPr="00DE75E3">
        <w:rPr>
          <w:lang w:val="en-US"/>
        </w:rPr>
        <w:t>(</w:t>
      </w:r>
      <w:proofErr w:type="gramEnd"/>
      <w:r w:rsidRPr="00DE75E3">
        <w:rPr>
          <w:lang w:val="en-US"/>
        </w:rPr>
        <w:t>"%</w:t>
      </w:r>
      <w:proofErr w:type="gramStart"/>
      <w:r w:rsidRPr="00DE75E3">
        <w:rPr>
          <w:lang w:val="en-US"/>
        </w:rPr>
        <w:t>d  "</w:t>
      </w:r>
      <w:proofErr w:type="gramEnd"/>
      <w:r w:rsidRPr="00DE75E3">
        <w:rPr>
          <w:lang w:val="en-US"/>
        </w:rPr>
        <w:t>,</w:t>
      </w:r>
      <w:proofErr w:type="spellStart"/>
      <w:r w:rsidRPr="00DE75E3">
        <w:rPr>
          <w:lang w:val="en-US"/>
        </w:rPr>
        <w:t>i</w:t>
      </w:r>
      <w:proofErr w:type="spellEnd"/>
      <w:r w:rsidRPr="00DE75E3">
        <w:rPr>
          <w:lang w:val="en-US"/>
        </w:rPr>
        <w:t>);</w:t>
      </w:r>
    </w:p>
    <w:p w14:paraId="2DFFE79D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}</w:t>
      </w:r>
    </w:p>
    <w:p w14:paraId="4D654428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</w:t>
      </w:r>
      <w:proofErr w:type="spellStart"/>
      <w:proofErr w:type="gramStart"/>
      <w:r w:rsidRPr="00DE75E3">
        <w:rPr>
          <w:lang w:val="en-US"/>
        </w:rPr>
        <w:t>printf</w:t>
      </w:r>
      <w:proofErr w:type="spellEnd"/>
      <w:r w:rsidRPr="00DE75E3">
        <w:rPr>
          <w:lang w:val="en-US"/>
        </w:rPr>
        <w:t>(</w:t>
      </w:r>
      <w:proofErr w:type="gramEnd"/>
      <w:r w:rsidRPr="00DE75E3">
        <w:rPr>
          <w:lang w:val="en-US"/>
        </w:rPr>
        <w:t>"\</w:t>
      </w:r>
      <w:proofErr w:type="spellStart"/>
      <w:r w:rsidRPr="00DE75E3">
        <w:rPr>
          <w:lang w:val="en-US"/>
        </w:rPr>
        <w:t>nSum</w:t>
      </w:r>
      <w:proofErr w:type="spellEnd"/>
      <w:r w:rsidRPr="00DE75E3">
        <w:rPr>
          <w:lang w:val="en-US"/>
        </w:rPr>
        <w:t xml:space="preserve"> of Series: %</w:t>
      </w:r>
      <w:proofErr w:type="spellStart"/>
      <w:r w:rsidRPr="00DE75E3">
        <w:rPr>
          <w:lang w:val="en-US"/>
        </w:rPr>
        <w:t>d</w:t>
      </w:r>
      <w:proofErr w:type="gramStart"/>
      <w:r w:rsidRPr="00DE75E3">
        <w:rPr>
          <w:lang w:val="en-US"/>
        </w:rPr>
        <w:t>",sum</w:t>
      </w:r>
      <w:proofErr w:type="spellEnd"/>
      <w:proofErr w:type="gramEnd"/>
      <w:r w:rsidRPr="00DE75E3">
        <w:rPr>
          <w:lang w:val="en-US"/>
        </w:rPr>
        <w:t>);</w:t>
      </w:r>
    </w:p>
    <w:p w14:paraId="40F48F5E" w14:textId="77777777" w:rsidR="00DE75E3" w:rsidRP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 xml:space="preserve">    return 0;</w:t>
      </w:r>
    </w:p>
    <w:p w14:paraId="09A1337D" w14:textId="012CE504" w:rsidR="00DE75E3" w:rsidRDefault="00DE75E3" w:rsidP="00DE75E3">
      <w:pPr>
        <w:spacing w:after="0"/>
        <w:rPr>
          <w:lang w:val="en-US"/>
        </w:rPr>
      </w:pPr>
      <w:r w:rsidRPr="00DE75E3">
        <w:rPr>
          <w:lang w:val="en-US"/>
        </w:rPr>
        <w:t>}</w:t>
      </w:r>
    </w:p>
    <w:p w14:paraId="3FDAEEFD" w14:textId="77777777" w:rsidR="00DE75E3" w:rsidRDefault="00DE75E3" w:rsidP="00922394">
      <w:pPr>
        <w:spacing w:after="0"/>
        <w:rPr>
          <w:lang w:val="en-US"/>
        </w:rPr>
      </w:pPr>
    </w:p>
    <w:p w14:paraId="13CA49D4" w14:textId="54974C71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>// C program to find the maximum number out of the three</w:t>
      </w:r>
      <w:r>
        <w:rPr>
          <w:lang w:val="en-US"/>
        </w:rPr>
        <w:t xml:space="preserve"> </w:t>
      </w:r>
      <w:r w:rsidRPr="00922394">
        <w:rPr>
          <w:lang w:val="en-US"/>
        </w:rPr>
        <w:t>given numbers using if-else statement</w:t>
      </w:r>
    </w:p>
    <w:p w14:paraId="6F78DDCB" w14:textId="4A7807F1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>#include &lt;</w:t>
      </w:r>
      <w:proofErr w:type="spellStart"/>
      <w:r w:rsidRPr="00922394">
        <w:rPr>
          <w:lang w:val="en-US"/>
        </w:rPr>
        <w:t>stdio.h</w:t>
      </w:r>
      <w:proofErr w:type="spellEnd"/>
      <w:r w:rsidRPr="00922394">
        <w:rPr>
          <w:lang w:val="en-US"/>
        </w:rPr>
        <w:t>&gt;</w:t>
      </w:r>
    </w:p>
    <w:p w14:paraId="20CB899D" w14:textId="77777777" w:rsidR="006B7E82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int </w:t>
      </w:r>
      <w:proofErr w:type="gramStart"/>
      <w:r w:rsidRPr="00922394">
        <w:rPr>
          <w:lang w:val="en-US"/>
        </w:rPr>
        <w:t>main(</w:t>
      </w:r>
      <w:proofErr w:type="gramEnd"/>
      <w:r w:rsidRPr="00922394">
        <w:rPr>
          <w:lang w:val="en-US"/>
        </w:rPr>
        <w:t xml:space="preserve">) </w:t>
      </w:r>
    </w:p>
    <w:p w14:paraId="0AE1A2E5" w14:textId="13F107F9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>{</w:t>
      </w:r>
    </w:p>
    <w:p w14:paraId="73AC16C1" w14:textId="79D57400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int a = 11, b = 2, c = 9;</w:t>
      </w:r>
    </w:p>
    <w:p w14:paraId="2BF1EF43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// Finding max using compound expressions</w:t>
      </w:r>
    </w:p>
    <w:p w14:paraId="7B74AEA2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if (a &gt;= b &amp;&amp; a &gt;= c)</w:t>
      </w:r>
    </w:p>
    <w:p w14:paraId="465C8020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</w:t>
      </w:r>
      <w:proofErr w:type="spellStart"/>
      <w:proofErr w:type="gramStart"/>
      <w:r w:rsidRPr="00922394">
        <w:rPr>
          <w:lang w:val="en-US"/>
        </w:rPr>
        <w:t>printf</w:t>
      </w:r>
      <w:proofErr w:type="spellEnd"/>
      <w:r w:rsidRPr="00922394">
        <w:rPr>
          <w:lang w:val="en-US"/>
        </w:rPr>
        <w:t>(</w:t>
      </w:r>
      <w:proofErr w:type="gramEnd"/>
      <w:r w:rsidRPr="00922394">
        <w:rPr>
          <w:lang w:val="en-US"/>
        </w:rPr>
        <w:t>"%d is the largest number.", a);</w:t>
      </w:r>
    </w:p>
    <w:p w14:paraId="65AC2E74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else if (b &gt;= a &amp;&amp; b &gt;= c)</w:t>
      </w:r>
    </w:p>
    <w:p w14:paraId="197F0863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</w:t>
      </w:r>
      <w:proofErr w:type="spellStart"/>
      <w:proofErr w:type="gramStart"/>
      <w:r w:rsidRPr="00922394">
        <w:rPr>
          <w:lang w:val="en-US"/>
        </w:rPr>
        <w:t>printf</w:t>
      </w:r>
      <w:proofErr w:type="spellEnd"/>
      <w:r w:rsidRPr="00922394">
        <w:rPr>
          <w:lang w:val="en-US"/>
        </w:rPr>
        <w:t>(</w:t>
      </w:r>
      <w:proofErr w:type="gramEnd"/>
      <w:r w:rsidRPr="00922394">
        <w:rPr>
          <w:lang w:val="en-US"/>
        </w:rPr>
        <w:t>"%d is the largest number.", b);</w:t>
      </w:r>
    </w:p>
    <w:p w14:paraId="39717530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else</w:t>
      </w:r>
    </w:p>
    <w:p w14:paraId="12B6BA22" w14:textId="0CD020D6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    </w:t>
      </w:r>
      <w:proofErr w:type="spellStart"/>
      <w:proofErr w:type="gramStart"/>
      <w:r w:rsidRPr="00922394">
        <w:rPr>
          <w:lang w:val="en-US"/>
        </w:rPr>
        <w:t>printf</w:t>
      </w:r>
      <w:proofErr w:type="spellEnd"/>
      <w:r w:rsidRPr="00922394">
        <w:rPr>
          <w:lang w:val="en-US"/>
        </w:rPr>
        <w:t>(</w:t>
      </w:r>
      <w:proofErr w:type="gramEnd"/>
      <w:r w:rsidRPr="00922394">
        <w:rPr>
          <w:lang w:val="en-US"/>
        </w:rPr>
        <w:t>"%d is the largest number.", c);</w:t>
      </w:r>
    </w:p>
    <w:p w14:paraId="070F64F3" w14:textId="77777777" w:rsidR="00922394" w:rsidRP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t xml:space="preserve">    return 0;</w:t>
      </w:r>
    </w:p>
    <w:p w14:paraId="5CC2E4E5" w14:textId="74A07366" w:rsidR="00922394" w:rsidRDefault="00922394" w:rsidP="00922394">
      <w:pPr>
        <w:spacing w:after="0"/>
        <w:rPr>
          <w:lang w:val="en-US"/>
        </w:rPr>
      </w:pPr>
      <w:r w:rsidRPr="00922394">
        <w:rPr>
          <w:lang w:val="en-US"/>
        </w:rPr>
        <w:lastRenderedPageBreak/>
        <w:t>}</w:t>
      </w:r>
    </w:p>
    <w:p w14:paraId="5BD0289C" w14:textId="77777777" w:rsidR="00E45313" w:rsidRDefault="00E45313" w:rsidP="00922394">
      <w:pPr>
        <w:spacing w:after="0"/>
        <w:rPr>
          <w:lang w:val="en-US"/>
        </w:rPr>
      </w:pPr>
    </w:p>
    <w:p w14:paraId="61721C86" w14:textId="5F42EAA6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>// C Program to demonstrate Sum of Natural Numbers</w:t>
      </w:r>
      <w:r>
        <w:rPr>
          <w:lang w:val="en-US"/>
        </w:rPr>
        <w:t xml:space="preserve"> </w:t>
      </w:r>
      <w:r w:rsidRPr="00E45313">
        <w:rPr>
          <w:lang w:val="en-US"/>
        </w:rPr>
        <w:t>using while loops</w:t>
      </w:r>
    </w:p>
    <w:p w14:paraId="71BD1D83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>#include &lt;</w:t>
      </w:r>
      <w:proofErr w:type="spellStart"/>
      <w:r w:rsidRPr="00E45313">
        <w:rPr>
          <w:lang w:val="en-US"/>
        </w:rPr>
        <w:t>stdio.h</w:t>
      </w:r>
      <w:proofErr w:type="spellEnd"/>
      <w:r w:rsidRPr="00E45313">
        <w:rPr>
          <w:lang w:val="en-US"/>
        </w:rPr>
        <w:t>&gt;</w:t>
      </w:r>
    </w:p>
    <w:p w14:paraId="7F222CD0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int </w:t>
      </w:r>
      <w:proofErr w:type="gramStart"/>
      <w:r w:rsidRPr="00E45313">
        <w:rPr>
          <w:lang w:val="en-US"/>
        </w:rPr>
        <w:t>main(</w:t>
      </w:r>
      <w:proofErr w:type="gramEnd"/>
      <w:r w:rsidRPr="00E45313">
        <w:rPr>
          <w:lang w:val="en-US"/>
        </w:rPr>
        <w:t>)</w:t>
      </w:r>
    </w:p>
    <w:p w14:paraId="5D1E1C13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>{</w:t>
      </w:r>
    </w:p>
    <w:p w14:paraId="6727F01F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int 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>, s = 0;</w:t>
      </w:r>
    </w:p>
    <w:p w14:paraId="0233D2B2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int n = 10;</w:t>
      </w:r>
    </w:p>
    <w:p w14:paraId="1926ACB1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 xml:space="preserve"> = 1;</w:t>
      </w:r>
    </w:p>
    <w:p w14:paraId="7BBBB45A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</w:t>
      </w:r>
    </w:p>
    <w:p w14:paraId="0DAD08E3" w14:textId="7C81DAB1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// while loop executes the statements until the</w:t>
      </w:r>
      <w:r>
        <w:rPr>
          <w:lang w:val="en-US"/>
        </w:rPr>
        <w:t xml:space="preserve"> </w:t>
      </w:r>
      <w:r w:rsidRPr="00E45313">
        <w:rPr>
          <w:lang w:val="en-US"/>
        </w:rPr>
        <w:t>condition is false</w:t>
      </w:r>
    </w:p>
    <w:p w14:paraId="1CE41793" w14:textId="77777777" w:rsid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while (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 xml:space="preserve"> &lt;= n) </w:t>
      </w:r>
    </w:p>
    <w:p w14:paraId="600DBB97" w14:textId="774AF983" w:rsidR="00E45313" w:rsidRPr="00E45313" w:rsidRDefault="00E45313" w:rsidP="00E45313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Pr="00E45313">
        <w:rPr>
          <w:lang w:val="en-US"/>
        </w:rPr>
        <w:t>{</w:t>
      </w:r>
    </w:p>
    <w:p w14:paraId="4F1476CA" w14:textId="38C2C31F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    // adding natural numbers up to given number n</w:t>
      </w:r>
    </w:p>
    <w:p w14:paraId="5F1E1306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    s += 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>;</w:t>
      </w:r>
    </w:p>
    <w:p w14:paraId="1FCCBFBF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    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>++;</w:t>
      </w:r>
    </w:p>
    <w:p w14:paraId="0CE4D1D0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}</w:t>
      </w:r>
    </w:p>
    <w:p w14:paraId="4151E0B8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// printing the result</w:t>
      </w:r>
    </w:p>
    <w:p w14:paraId="7D26C99B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</w:t>
      </w:r>
      <w:proofErr w:type="spellStart"/>
      <w:proofErr w:type="gramStart"/>
      <w:r w:rsidRPr="00E45313">
        <w:rPr>
          <w:lang w:val="en-US"/>
        </w:rPr>
        <w:t>printf</w:t>
      </w:r>
      <w:proofErr w:type="spellEnd"/>
      <w:r w:rsidRPr="00E45313">
        <w:rPr>
          <w:lang w:val="en-US"/>
        </w:rPr>
        <w:t>(</w:t>
      </w:r>
      <w:proofErr w:type="gramEnd"/>
      <w:r w:rsidRPr="00E45313">
        <w:rPr>
          <w:lang w:val="en-US"/>
        </w:rPr>
        <w:t>"Sum = %d", s);</w:t>
      </w:r>
    </w:p>
    <w:p w14:paraId="54114C8C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return 0;</w:t>
      </w:r>
    </w:p>
    <w:p w14:paraId="7815BCA2" w14:textId="36B27FD6" w:rsid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>}</w:t>
      </w:r>
    </w:p>
    <w:p w14:paraId="5EBDF0EC" w14:textId="77777777" w:rsidR="00E45313" w:rsidRDefault="00E45313" w:rsidP="00E45313">
      <w:pPr>
        <w:spacing w:after="0"/>
        <w:rPr>
          <w:lang w:val="en-US"/>
        </w:rPr>
      </w:pPr>
    </w:p>
    <w:p w14:paraId="64C9B474" w14:textId="15E9773F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>// C Program to demonstrate Sum of Natural Numbers</w:t>
      </w:r>
      <w:r>
        <w:rPr>
          <w:lang w:val="en-US"/>
        </w:rPr>
        <w:t xml:space="preserve"> </w:t>
      </w:r>
      <w:r w:rsidRPr="00E45313">
        <w:rPr>
          <w:lang w:val="en-US"/>
        </w:rPr>
        <w:t>using for loops</w:t>
      </w:r>
    </w:p>
    <w:p w14:paraId="4C403A30" w14:textId="389071A5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>#include &lt;</w:t>
      </w:r>
      <w:proofErr w:type="spellStart"/>
      <w:r w:rsidRPr="00E45313">
        <w:rPr>
          <w:lang w:val="en-US"/>
        </w:rPr>
        <w:t>stdio.h</w:t>
      </w:r>
      <w:proofErr w:type="spellEnd"/>
      <w:r w:rsidRPr="00E45313">
        <w:rPr>
          <w:lang w:val="en-US"/>
        </w:rPr>
        <w:t>&gt;</w:t>
      </w:r>
    </w:p>
    <w:p w14:paraId="570529F0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int </w:t>
      </w:r>
      <w:proofErr w:type="gramStart"/>
      <w:r w:rsidRPr="00E45313">
        <w:rPr>
          <w:lang w:val="en-US"/>
        </w:rPr>
        <w:t>main(</w:t>
      </w:r>
      <w:proofErr w:type="gramEnd"/>
      <w:r w:rsidRPr="00E45313">
        <w:rPr>
          <w:lang w:val="en-US"/>
        </w:rPr>
        <w:t>)</w:t>
      </w:r>
    </w:p>
    <w:p w14:paraId="76EADC24" w14:textId="1864A4E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>{</w:t>
      </w:r>
    </w:p>
    <w:p w14:paraId="2B0C3868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int 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>, s = 0;</w:t>
      </w:r>
    </w:p>
    <w:p w14:paraId="43EC1293" w14:textId="671984A1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int n = 10;</w:t>
      </w:r>
    </w:p>
    <w:p w14:paraId="55E331E4" w14:textId="77777777" w:rsid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for (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 xml:space="preserve"> = 0; 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 xml:space="preserve"> &lt;= n; 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 xml:space="preserve">++) </w:t>
      </w:r>
    </w:p>
    <w:p w14:paraId="31CBA42D" w14:textId="74C4B6A0" w:rsidR="00E45313" w:rsidRPr="00E45313" w:rsidRDefault="00E45313" w:rsidP="00E45313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Pr="00E45313">
        <w:rPr>
          <w:lang w:val="en-US"/>
        </w:rPr>
        <w:t>{</w:t>
      </w:r>
    </w:p>
    <w:p w14:paraId="25F687E8" w14:textId="4DA3EC01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    // adding natural numbers up to given number n</w:t>
      </w:r>
    </w:p>
    <w:p w14:paraId="7DC88E25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    s += </w:t>
      </w:r>
      <w:proofErr w:type="spellStart"/>
      <w:r w:rsidRPr="00E45313">
        <w:rPr>
          <w:lang w:val="en-US"/>
        </w:rPr>
        <w:t>i</w:t>
      </w:r>
      <w:proofErr w:type="spellEnd"/>
      <w:r w:rsidRPr="00E45313">
        <w:rPr>
          <w:lang w:val="en-US"/>
        </w:rPr>
        <w:t>;</w:t>
      </w:r>
    </w:p>
    <w:p w14:paraId="735950B9" w14:textId="51BCB57E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</w:t>
      </w:r>
      <w:r w:rsidR="00DE193D">
        <w:rPr>
          <w:lang w:val="en-US"/>
        </w:rPr>
        <w:t>}</w:t>
      </w:r>
    </w:p>
    <w:p w14:paraId="447AB7F3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// printing the result</w:t>
      </w:r>
    </w:p>
    <w:p w14:paraId="32EFD11A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</w:t>
      </w:r>
      <w:proofErr w:type="spellStart"/>
      <w:proofErr w:type="gramStart"/>
      <w:r w:rsidRPr="00E45313">
        <w:rPr>
          <w:lang w:val="en-US"/>
        </w:rPr>
        <w:t>printf</w:t>
      </w:r>
      <w:proofErr w:type="spellEnd"/>
      <w:r w:rsidRPr="00E45313">
        <w:rPr>
          <w:lang w:val="en-US"/>
        </w:rPr>
        <w:t>(</w:t>
      </w:r>
      <w:proofErr w:type="gramEnd"/>
      <w:r w:rsidRPr="00E45313">
        <w:rPr>
          <w:lang w:val="en-US"/>
        </w:rPr>
        <w:t>"Sum = %d", s);</w:t>
      </w:r>
    </w:p>
    <w:p w14:paraId="35359488" w14:textId="77777777" w:rsidR="00E45313" w:rsidRP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 xml:space="preserve">    return 0;</w:t>
      </w:r>
    </w:p>
    <w:p w14:paraId="519DDE83" w14:textId="63900730" w:rsidR="00E45313" w:rsidRDefault="00E45313" w:rsidP="00E45313">
      <w:pPr>
        <w:spacing w:after="0"/>
        <w:rPr>
          <w:lang w:val="en-US"/>
        </w:rPr>
      </w:pPr>
      <w:r w:rsidRPr="00E45313">
        <w:rPr>
          <w:lang w:val="en-US"/>
        </w:rPr>
        <w:t>}</w:t>
      </w:r>
    </w:p>
    <w:p w14:paraId="2C3972A8" w14:textId="77777777" w:rsidR="007714D5" w:rsidRDefault="007714D5" w:rsidP="00E45313">
      <w:pPr>
        <w:spacing w:after="0"/>
        <w:rPr>
          <w:lang w:val="en-US"/>
        </w:rPr>
      </w:pPr>
    </w:p>
    <w:p w14:paraId="06BB7B49" w14:textId="64B96CFC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>// C Program to check if a number is positive, negative,</w:t>
      </w:r>
      <w:r>
        <w:rPr>
          <w:lang w:val="en-US"/>
        </w:rPr>
        <w:t xml:space="preserve"> </w:t>
      </w:r>
      <w:r w:rsidRPr="007714D5">
        <w:rPr>
          <w:lang w:val="en-US"/>
        </w:rPr>
        <w:t>or zero using simple conditional checks</w:t>
      </w:r>
    </w:p>
    <w:p w14:paraId="1BB7B005" w14:textId="3E9ABFFA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>#include &lt;</w:t>
      </w:r>
      <w:proofErr w:type="spellStart"/>
      <w:r w:rsidRPr="007714D5">
        <w:rPr>
          <w:lang w:val="en-US"/>
        </w:rPr>
        <w:t>stdio.h</w:t>
      </w:r>
      <w:proofErr w:type="spellEnd"/>
      <w:r w:rsidRPr="007714D5">
        <w:rPr>
          <w:lang w:val="en-US"/>
        </w:rPr>
        <w:t>&gt;</w:t>
      </w:r>
    </w:p>
    <w:p w14:paraId="369649D2" w14:textId="77777777" w:rsid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lastRenderedPageBreak/>
        <w:t xml:space="preserve">int </w:t>
      </w:r>
      <w:proofErr w:type="gramStart"/>
      <w:r w:rsidRPr="007714D5">
        <w:rPr>
          <w:lang w:val="en-US"/>
        </w:rPr>
        <w:t>main(</w:t>
      </w:r>
      <w:proofErr w:type="gramEnd"/>
      <w:r w:rsidRPr="007714D5">
        <w:rPr>
          <w:lang w:val="en-US"/>
        </w:rPr>
        <w:t xml:space="preserve">) </w:t>
      </w:r>
    </w:p>
    <w:p w14:paraId="70E86A55" w14:textId="540A9F83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>{</w:t>
      </w:r>
    </w:p>
    <w:p w14:paraId="1F4439C3" w14:textId="77777777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int N = 10;</w:t>
      </w:r>
    </w:p>
    <w:p w14:paraId="254CB5FE" w14:textId="77777777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// Check if the number is zero</w:t>
      </w:r>
    </w:p>
    <w:p w14:paraId="76062528" w14:textId="77777777" w:rsidR="00C40392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if (N == 0) </w:t>
      </w:r>
    </w:p>
    <w:p w14:paraId="0AEE972F" w14:textId="0F7B3C31" w:rsidR="007714D5" w:rsidRPr="007714D5" w:rsidRDefault="00C40392" w:rsidP="007714D5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="007714D5" w:rsidRPr="007714D5">
        <w:rPr>
          <w:lang w:val="en-US"/>
        </w:rPr>
        <w:t>{</w:t>
      </w:r>
    </w:p>
    <w:p w14:paraId="7E2AAB9B" w14:textId="15C8429F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    </w:t>
      </w:r>
      <w:proofErr w:type="spellStart"/>
      <w:r w:rsidRPr="007714D5">
        <w:rPr>
          <w:lang w:val="en-US"/>
        </w:rPr>
        <w:t>printf</w:t>
      </w:r>
      <w:proofErr w:type="spellEnd"/>
      <w:r w:rsidRPr="007714D5">
        <w:rPr>
          <w:lang w:val="en-US"/>
        </w:rPr>
        <w:t>("Zer</w:t>
      </w:r>
      <w:r>
        <w:rPr>
          <w:lang w:val="en-US"/>
        </w:rPr>
        <w:t>o</w:t>
      </w:r>
      <w:r w:rsidRPr="007714D5">
        <w:rPr>
          <w:lang w:val="en-US"/>
        </w:rPr>
        <w:t>\n");</w:t>
      </w:r>
    </w:p>
    <w:p w14:paraId="460648BA" w14:textId="77777777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}</w:t>
      </w:r>
    </w:p>
    <w:p w14:paraId="7A20E54D" w14:textId="77777777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// Check if the number is less than zero</w:t>
      </w:r>
    </w:p>
    <w:p w14:paraId="17D5EABE" w14:textId="77777777" w:rsid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else if (N &lt; 0) </w:t>
      </w:r>
    </w:p>
    <w:p w14:paraId="5B09C417" w14:textId="575228E3" w:rsidR="007714D5" w:rsidRPr="007714D5" w:rsidRDefault="007714D5" w:rsidP="007714D5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Pr="007714D5">
        <w:rPr>
          <w:lang w:val="en-US"/>
        </w:rPr>
        <w:t>{</w:t>
      </w:r>
    </w:p>
    <w:p w14:paraId="20B48FC8" w14:textId="77777777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    </w:t>
      </w:r>
      <w:proofErr w:type="spellStart"/>
      <w:r w:rsidRPr="007714D5">
        <w:rPr>
          <w:lang w:val="en-US"/>
        </w:rPr>
        <w:t>printf</w:t>
      </w:r>
      <w:proofErr w:type="spellEnd"/>
      <w:r w:rsidRPr="007714D5">
        <w:rPr>
          <w:lang w:val="en-US"/>
        </w:rPr>
        <w:t>("Negative\n");</w:t>
      </w:r>
    </w:p>
    <w:p w14:paraId="49FCB4F0" w14:textId="77777777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}</w:t>
      </w:r>
    </w:p>
    <w:p w14:paraId="7EB62763" w14:textId="77777777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// If neither, the number is positive</w:t>
      </w:r>
    </w:p>
    <w:p w14:paraId="7FE2E715" w14:textId="77777777" w:rsid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else </w:t>
      </w:r>
    </w:p>
    <w:p w14:paraId="2D11F6C1" w14:textId="13980295" w:rsidR="007714D5" w:rsidRPr="007714D5" w:rsidRDefault="007714D5" w:rsidP="007714D5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Pr="007714D5">
        <w:rPr>
          <w:lang w:val="en-US"/>
        </w:rPr>
        <w:t>{</w:t>
      </w:r>
    </w:p>
    <w:p w14:paraId="25341245" w14:textId="77777777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    </w:t>
      </w:r>
      <w:proofErr w:type="spellStart"/>
      <w:r w:rsidRPr="007714D5">
        <w:rPr>
          <w:lang w:val="en-US"/>
        </w:rPr>
        <w:t>printf</w:t>
      </w:r>
      <w:proofErr w:type="spellEnd"/>
      <w:r w:rsidRPr="007714D5">
        <w:rPr>
          <w:lang w:val="en-US"/>
        </w:rPr>
        <w:t>("Positive\n");</w:t>
      </w:r>
    </w:p>
    <w:p w14:paraId="1768C37C" w14:textId="49A7CF8B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}</w:t>
      </w:r>
    </w:p>
    <w:p w14:paraId="29203720" w14:textId="77777777" w:rsidR="007714D5" w:rsidRP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 xml:space="preserve">    return 0;</w:t>
      </w:r>
    </w:p>
    <w:p w14:paraId="4A66AC5E" w14:textId="53EFA09D" w:rsidR="007714D5" w:rsidRDefault="007714D5" w:rsidP="007714D5">
      <w:pPr>
        <w:spacing w:after="0"/>
        <w:rPr>
          <w:lang w:val="en-US"/>
        </w:rPr>
      </w:pPr>
      <w:r w:rsidRPr="007714D5">
        <w:rPr>
          <w:lang w:val="en-US"/>
        </w:rPr>
        <w:t>}</w:t>
      </w:r>
    </w:p>
    <w:p w14:paraId="0C90F5BD" w14:textId="77777777" w:rsidR="00F822AC" w:rsidRDefault="00F822AC" w:rsidP="00E45313">
      <w:pPr>
        <w:spacing w:after="0"/>
        <w:rPr>
          <w:lang w:val="en-US"/>
        </w:rPr>
      </w:pPr>
    </w:p>
    <w:p w14:paraId="6AC6D46A" w14:textId="6AFED2A3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>// C Program to check if a number is positive, negative,</w:t>
      </w:r>
      <w:r>
        <w:rPr>
          <w:lang w:val="en-US"/>
        </w:rPr>
        <w:t xml:space="preserve"> </w:t>
      </w:r>
      <w:r w:rsidRPr="00541348">
        <w:rPr>
          <w:lang w:val="en-US"/>
        </w:rPr>
        <w:t>or zero using bitwise operators</w:t>
      </w:r>
    </w:p>
    <w:p w14:paraId="6070FA46" w14:textId="7A6408D8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>#include &lt;</w:t>
      </w:r>
      <w:proofErr w:type="spellStart"/>
      <w:r w:rsidRPr="00541348">
        <w:rPr>
          <w:lang w:val="en-US"/>
        </w:rPr>
        <w:t>stdio.h</w:t>
      </w:r>
      <w:proofErr w:type="spellEnd"/>
      <w:r w:rsidRPr="00541348">
        <w:rPr>
          <w:lang w:val="en-US"/>
        </w:rPr>
        <w:t>&gt;</w:t>
      </w:r>
    </w:p>
    <w:p w14:paraId="1DBAEC41" w14:textId="77777777" w:rsid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int </w:t>
      </w:r>
      <w:proofErr w:type="gramStart"/>
      <w:r w:rsidRPr="00541348">
        <w:rPr>
          <w:lang w:val="en-US"/>
        </w:rPr>
        <w:t>main(</w:t>
      </w:r>
      <w:proofErr w:type="gramEnd"/>
      <w:r w:rsidRPr="00541348">
        <w:rPr>
          <w:lang w:val="en-US"/>
        </w:rPr>
        <w:t xml:space="preserve">) </w:t>
      </w:r>
    </w:p>
    <w:p w14:paraId="693E44FD" w14:textId="6AB430A4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>{</w:t>
      </w:r>
    </w:p>
    <w:p w14:paraId="14E99DE4" w14:textId="77777777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int N = 10;</w:t>
      </w:r>
    </w:p>
    <w:p w14:paraId="6E70B4B7" w14:textId="77777777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    // Check if the number is zero</w:t>
      </w:r>
    </w:p>
    <w:p w14:paraId="0F97DC36" w14:textId="77777777" w:rsid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if (N == 0) </w:t>
      </w:r>
    </w:p>
    <w:p w14:paraId="74D1D3E7" w14:textId="5D705D97" w:rsidR="00541348" w:rsidRPr="00541348" w:rsidRDefault="00541348" w:rsidP="00541348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Pr="00541348">
        <w:rPr>
          <w:lang w:val="en-US"/>
        </w:rPr>
        <w:t>{</w:t>
      </w:r>
    </w:p>
    <w:p w14:paraId="190D2265" w14:textId="09F03F5B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    </w:t>
      </w:r>
      <w:proofErr w:type="spellStart"/>
      <w:r w:rsidRPr="00541348">
        <w:rPr>
          <w:lang w:val="en-US"/>
        </w:rPr>
        <w:t>printf</w:t>
      </w:r>
      <w:proofErr w:type="spellEnd"/>
      <w:r w:rsidRPr="00541348">
        <w:rPr>
          <w:lang w:val="en-US"/>
        </w:rPr>
        <w:t>("Zero\n");</w:t>
      </w:r>
    </w:p>
    <w:p w14:paraId="51D94DBB" w14:textId="7480E1DC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}</w:t>
      </w:r>
    </w:p>
    <w:p w14:paraId="1887E6F0" w14:textId="77777777" w:rsid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// Extracting </w:t>
      </w:r>
      <w:proofErr w:type="spellStart"/>
      <w:r w:rsidRPr="00541348">
        <w:rPr>
          <w:lang w:val="en-US"/>
        </w:rPr>
        <w:t>msb</w:t>
      </w:r>
      <w:proofErr w:type="spellEnd"/>
    </w:p>
    <w:p w14:paraId="0930CA39" w14:textId="4F29796B" w:rsidR="00541348" w:rsidRDefault="000A0889" w:rsidP="00541348">
      <w:pPr>
        <w:spacing w:after="0"/>
        <w:rPr>
          <w:lang w:val="en-US"/>
        </w:rPr>
      </w:pPr>
      <w:r>
        <w:rPr>
          <w:lang w:val="en-US"/>
        </w:rPr>
        <w:t xml:space="preserve">   e</w:t>
      </w:r>
      <w:r w:rsidR="00541348">
        <w:rPr>
          <w:lang w:val="en-US"/>
        </w:rPr>
        <w:t>lse</w:t>
      </w:r>
    </w:p>
    <w:p w14:paraId="3BA2ACE0" w14:textId="49BE424F" w:rsidR="00541348" w:rsidRPr="00541348" w:rsidRDefault="000A0889" w:rsidP="00541348">
      <w:pPr>
        <w:spacing w:after="0"/>
        <w:rPr>
          <w:lang w:val="en-US"/>
        </w:rPr>
      </w:pPr>
      <w:r>
        <w:rPr>
          <w:lang w:val="en-US"/>
        </w:rPr>
        <w:t xml:space="preserve">  </w:t>
      </w:r>
      <w:r w:rsidR="00541348">
        <w:rPr>
          <w:lang w:val="en-US"/>
        </w:rPr>
        <w:t>{</w:t>
      </w:r>
    </w:p>
    <w:p w14:paraId="673E1BAB" w14:textId="3AC36184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int </w:t>
      </w:r>
      <w:proofErr w:type="spellStart"/>
      <w:r w:rsidRPr="00541348">
        <w:rPr>
          <w:lang w:val="en-US"/>
        </w:rPr>
        <w:t>msb</w:t>
      </w:r>
      <w:proofErr w:type="spellEnd"/>
      <w:r w:rsidRPr="00541348">
        <w:rPr>
          <w:lang w:val="en-US"/>
        </w:rPr>
        <w:t xml:space="preserve"> = N &amp; (1 &lt;&lt; (</w:t>
      </w:r>
      <w:proofErr w:type="spellStart"/>
      <w:r w:rsidRPr="00541348">
        <w:rPr>
          <w:lang w:val="en-US"/>
        </w:rPr>
        <w:t>sizeof</w:t>
      </w:r>
      <w:proofErr w:type="spellEnd"/>
      <w:r w:rsidRPr="00541348">
        <w:rPr>
          <w:lang w:val="en-US"/>
        </w:rPr>
        <w:t>(int) * 8 - 1));</w:t>
      </w:r>
    </w:p>
    <w:p w14:paraId="54B85DCA" w14:textId="77777777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if (</w:t>
      </w:r>
      <w:proofErr w:type="spellStart"/>
      <w:r w:rsidRPr="00541348">
        <w:rPr>
          <w:lang w:val="en-US"/>
        </w:rPr>
        <w:t>msb</w:t>
      </w:r>
      <w:proofErr w:type="spellEnd"/>
      <w:r w:rsidRPr="00541348">
        <w:rPr>
          <w:lang w:val="en-US"/>
        </w:rPr>
        <w:t>)</w:t>
      </w:r>
    </w:p>
    <w:p w14:paraId="3FF2F316" w14:textId="77777777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    </w:t>
      </w:r>
      <w:proofErr w:type="spellStart"/>
      <w:r w:rsidRPr="00541348">
        <w:rPr>
          <w:lang w:val="en-US"/>
        </w:rPr>
        <w:t>printf</w:t>
      </w:r>
      <w:proofErr w:type="spellEnd"/>
      <w:r w:rsidRPr="00541348">
        <w:rPr>
          <w:lang w:val="en-US"/>
        </w:rPr>
        <w:t>("Negative\n");</w:t>
      </w:r>
    </w:p>
    <w:p w14:paraId="666471A0" w14:textId="77777777" w:rsidR="00541348" w:rsidRP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else</w:t>
      </w:r>
    </w:p>
    <w:p w14:paraId="7212B0F1" w14:textId="07CEC8C9" w:rsidR="00541348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t xml:space="preserve">        </w:t>
      </w:r>
      <w:proofErr w:type="spellStart"/>
      <w:r w:rsidRPr="00541348">
        <w:rPr>
          <w:lang w:val="en-US"/>
        </w:rPr>
        <w:t>printf</w:t>
      </w:r>
      <w:proofErr w:type="spellEnd"/>
      <w:r w:rsidRPr="00541348">
        <w:rPr>
          <w:lang w:val="en-US"/>
        </w:rPr>
        <w:t>("Positive\n");</w:t>
      </w:r>
    </w:p>
    <w:p w14:paraId="5CA6D88F" w14:textId="55B8F3B9" w:rsidR="00541348" w:rsidRDefault="000A0889" w:rsidP="00541348">
      <w:pPr>
        <w:spacing w:after="0"/>
        <w:rPr>
          <w:lang w:val="en-US"/>
        </w:rPr>
      </w:pPr>
      <w:r>
        <w:rPr>
          <w:lang w:val="en-US"/>
        </w:rPr>
        <w:t xml:space="preserve">  </w:t>
      </w:r>
      <w:r w:rsidR="00541348">
        <w:rPr>
          <w:lang w:val="en-US"/>
        </w:rPr>
        <w:t>}</w:t>
      </w:r>
    </w:p>
    <w:p w14:paraId="5578E75B" w14:textId="6C4DA947" w:rsidR="00541348" w:rsidRDefault="00541348" w:rsidP="00541348">
      <w:pPr>
        <w:spacing w:after="0"/>
        <w:rPr>
          <w:lang w:val="en-US"/>
        </w:rPr>
      </w:pPr>
      <w:r>
        <w:rPr>
          <w:lang w:val="en-US"/>
        </w:rPr>
        <w:t>return 0;</w:t>
      </w:r>
    </w:p>
    <w:p w14:paraId="3D385F44" w14:textId="6F2E41FF" w:rsidR="00F822AC" w:rsidRDefault="00541348" w:rsidP="00541348">
      <w:pPr>
        <w:spacing w:after="0"/>
        <w:rPr>
          <w:lang w:val="en-US"/>
        </w:rPr>
      </w:pPr>
      <w:r w:rsidRPr="00541348">
        <w:rPr>
          <w:lang w:val="en-US"/>
        </w:rPr>
        <w:lastRenderedPageBreak/>
        <w:t>}</w:t>
      </w:r>
    </w:p>
    <w:p w14:paraId="7D5C34C5" w14:textId="77777777" w:rsidR="0057746B" w:rsidRDefault="0057746B" w:rsidP="00541348">
      <w:pPr>
        <w:spacing w:after="0"/>
        <w:rPr>
          <w:lang w:val="en-US"/>
        </w:rPr>
      </w:pPr>
    </w:p>
    <w:p w14:paraId="3DE771C2" w14:textId="14C83EC9" w:rsidR="00864ABC" w:rsidRDefault="00864ABC" w:rsidP="00864ABC">
      <w:pPr>
        <w:spacing w:after="0"/>
        <w:rPr>
          <w:lang w:val="en-US"/>
        </w:rPr>
      </w:pPr>
      <w:r>
        <w:rPr>
          <w:lang w:val="en-US"/>
        </w:rPr>
        <w:t>//C-program to check the given character is vowel or consonant</w:t>
      </w:r>
    </w:p>
    <w:p w14:paraId="3CB42ABB" w14:textId="42BBE906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>#include &lt;</w:t>
      </w:r>
      <w:proofErr w:type="spellStart"/>
      <w:r w:rsidRPr="00864ABC">
        <w:rPr>
          <w:lang w:val="en-US"/>
        </w:rPr>
        <w:t>stdio.h</w:t>
      </w:r>
      <w:proofErr w:type="spellEnd"/>
      <w:r w:rsidRPr="00864ABC">
        <w:rPr>
          <w:lang w:val="en-US"/>
        </w:rPr>
        <w:t>&gt;</w:t>
      </w:r>
    </w:p>
    <w:p w14:paraId="66D81ABA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>// Driver code</w:t>
      </w:r>
    </w:p>
    <w:p w14:paraId="0B8646C3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int </w:t>
      </w:r>
      <w:proofErr w:type="gramStart"/>
      <w:r w:rsidRPr="00864ABC">
        <w:rPr>
          <w:lang w:val="en-US"/>
        </w:rPr>
        <w:t>main(</w:t>
      </w:r>
      <w:proofErr w:type="gramEnd"/>
      <w:r w:rsidRPr="00864ABC">
        <w:rPr>
          <w:lang w:val="en-US"/>
        </w:rPr>
        <w:t>)</w:t>
      </w:r>
    </w:p>
    <w:p w14:paraId="39555D9D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>{</w:t>
      </w:r>
    </w:p>
    <w:p w14:paraId="1AF52169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char ch;</w:t>
      </w:r>
    </w:p>
    <w:p w14:paraId="490F76A9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</w:t>
      </w:r>
      <w:proofErr w:type="spellStart"/>
      <w:proofErr w:type="gramStart"/>
      <w:r w:rsidRPr="00864ABC">
        <w:rPr>
          <w:lang w:val="en-US"/>
        </w:rPr>
        <w:t>printf</w:t>
      </w:r>
      <w:proofErr w:type="spellEnd"/>
      <w:r w:rsidRPr="00864ABC">
        <w:rPr>
          <w:lang w:val="en-US"/>
        </w:rPr>
        <w:t>(</w:t>
      </w:r>
      <w:proofErr w:type="gramEnd"/>
      <w:r w:rsidRPr="00864ABC">
        <w:rPr>
          <w:lang w:val="en-US"/>
        </w:rPr>
        <w:t>"Enter a character:");</w:t>
      </w:r>
    </w:p>
    <w:p w14:paraId="749EA60F" w14:textId="02A9AF6F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</w:t>
      </w:r>
      <w:proofErr w:type="spellStart"/>
      <w:r w:rsidRPr="00864ABC">
        <w:rPr>
          <w:lang w:val="en-US"/>
        </w:rPr>
        <w:t>scanf</w:t>
      </w:r>
      <w:proofErr w:type="spellEnd"/>
      <w:r w:rsidRPr="00864ABC">
        <w:rPr>
          <w:lang w:val="en-US"/>
        </w:rPr>
        <w:t>("%</w:t>
      </w:r>
      <w:proofErr w:type="spellStart"/>
      <w:r w:rsidRPr="00864ABC">
        <w:rPr>
          <w:lang w:val="en-US"/>
        </w:rPr>
        <w:t>c</w:t>
      </w:r>
      <w:proofErr w:type="gramStart"/>
      <w:r w:rsidRPr="00864ABC">
        <w:rPr>
          <w:lang w:val="en-US"/>
        </w:rPr>
        <w:t>",&amp;</w:t>
      </w:r>
      <w:proofErr w:type="gramEnd"/>
      <w:r w:rsidRPr="00864ABC">
        <w:rPr>
          <w:lang w:val="en-US"/>
        </w:rPr>
        <w:t>ch</w:t>
      </w:r>
      <w:proofErr w:type="spellEnd"/>
      <w:r w:rsidRPr="00864ABC">
        <w:rPr>
          <w:lang w:val="en-US"/>
        </w:rPr>
        <w:t>);</w:t>
      </w:r>
    </w:p>
    <w:p w14:paraId="05558DF5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// Checking if the character ch</w:t>
      </w:r>
    </w:p>
    <w:p w14:paraId="3E3390E6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// is a vowel or not.</w:t>
      </w:r>
    </w:p>
    <w:p w14:paraId="355AD2B8" w14:textId="15A0EB50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if (ch == 'a' || ch == 'A' || ch == 'e' || ch == 'E'|| ch == '</w:t>
      </w:r>
      <w:proofErr w:type="spellStart"/>
      <w:r w:rsidRPr="00864ABC">
        <w:rPr>
          <w:lang w:val="en-US"/>
        </w:rPr>
        <w:t>i</w:t>
      </w:r>
      <w:proofErr w:type="spellEnd"/>
      <w:r w:rsidRPr="00864ABC">
        <w:rPr>
          <w:lang w:val="en-US"/>
        </w:rPr>
        <w:t>' || ch == 'I' || ch == 'o' || ch =='O</w:t>
      </w:r>
      <w:r w:rsidR="00F40D22">
        <w:rPr>
          <w:lang w:val="en-US"/>
        </w:rPr>
        <w:t>|</w:t>
      </w:r>
      <w:r w:rsidRPr="00864ABC">
        <w:rPr>
          <w:lang w:val="en-US"/>
        </w:rPr>
        <w:t xml:space="preserve">| ch == 'u' || ch == 'U') </w:t>
      </w:r>
    </w:p>
    <w:p w14:paraId="78529F9A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{</w:t>
      </w:r>
    </w:p>
    <w:p w14:paraId="14C1D115" w14:textId="39A5E9CD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    </w:t>
      </w:r>
      <w:proofErr w:type="spellStart"/>
      <w:proofErr w:type="gramStart"/>
      <w:r w:rsidRPr="00864ABC">
        <w:rPr>
          <w:lang w:val="en-US"/>
        </w:rPr>
        <w:t>printf</w:t>
      </w:r>
      <w:proofErr w:type="spellEnd"/>
      <w:r w:rsidRPr="00864ABC">
        <w:rPr>
          <w:lang w:val="en-US"/>
        </w:rPr>
        <w:t>(</w:t>
      </w:r>
      <w:proofErr w:type="gramEnd"/>
      <w:r w:rsidRPr="00864ABC">
        <w:rPr>
          <w:lang w:val="en-US"/>
        </w:rPr>
        <w:t>"The character %c is a vowel</w:t>
      </w:r>
      <w:r w:rsidR="004247B1">
        <w:rPr>
          <w:lang w:val="en-US"/>
        </w:rPr>
        <w:t xml:space="preserve">. </w:t>
      </w:r>
      <w:r w:rsidRPr="00864ABC">
        <w:rPr>
          <w:lang w:val="en-US"/>
        </w:rPr>
        <w:t>\n", ch);</w:t>
      </w:r>
    </w:p>
    <w:p w14:paraId="6A7EC919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}</w:t>
      </w:r>
    </w:p>
    <w:p w14:paraId="7FB27B5C" w14:textId="77777777" w:rsidR="007518AD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else </w:t>
      </w:r>
    </w:p>
    <w:p w14:paraId="1CF5C64F" w14:textId="27E79E05" w:rsidR="00864ABC" w:rsidRPr="00864ABC" w:rsidRDefault="007518AD" w:rsidP="00864ABC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864ABC" w:rsidRPr="00864ABC">
        <w:rPr>
          <w:lang w:val="en-US"/>
        </w:rPr>
        <w:t>{</w:t>
      </w:r>
    </w:p>
    <w:p w14:paraId="1BC592B4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    </w:t>
      </w:r>
      <w:proofErr w:type="spellStart"/>
      <w:proofErr w:type="gramStart"/>
      <w:r w:rsidRPr="00864ABC">
        <w:rPr>
          <w:lang w:val="en-US"/>
        </w:rPr>
        <w:t>printf</w:t>
      </w:r>
      <w:proofErr w:type="spellEnd"/>
      <w:r w:rsidRPr="00864ABC">
        <w:rPr>
          <w:lang w:val="en-US"/>
        </w:rPr>
        <w:t>(</w:t>
      </w:r>
      <w:proofErr w:type="gramEnd"/>
      <w:r w:rsidRPr="00864ABC">
        <w:rPr>
          <w:lang w:val="en-US"/>
        </w:rPr>
        <w:t>"The character %c is a consonant.\n", ch);</w:t>
      </w:r>
    </w:p>
    <w:p w14:paraId="0599BA3E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}</w:t>
      </w:r>
    </w:p>
    <w:p w14:paraId="758A8E7F" w14:textId="77777777" w:rsidR="00864ABC" w:rsidRP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 xml:space="preserve">    return 0;</w:t>
      </w:r>
    </w:p>
    <w:p w14:paraId="3CC7747A" w14:textId="5F89A442" w:rsidR="00864ABC" w:rsidRDefault="00864ABC" w:rsidP="00864ABC">
      <w:pPr>
        <w:spacing w:after="0"/>
        <w:rPr>
          <w:lang w:val="en-US"/>
        </w:rPr>
      </w:pPr>
      <w:r w:rsidRPr="00864ABC">
        <w:rPr>
          <w:lang w:val="en-US"/>
        </w:rPr>
        <w:t>}</w:t>
      </w:r>
    </w:p>
    <w:p w14:paraId="16B30A6A" w14:textId="20F54F5A" w:rsidR="0057746B" w:rsidRPr="0057746B" w:rsidRDefault="0057746B" w:rsidP="00541348">
      <w:pPr>
        <w:spacing w:after="0"/>
        <w:rPr>
          <w:b/>
          <w:bCs/>
        </w:rPr>
      </w:pPr>
      <w:r w:rsidRPr="0057746B">
        <w:rPr>
          <w:b/>
          <w:bCs/>
        </w:rPr>
        <w:t>Algorithm to Check Leap Year in C</w:t>
      </w:r>
    </w:p>
    <w:p w14:paraId="29EAEB81" w14:textId="77777777" w:rsidR="0057746B" w:rsidRPr="0057746B" w:rsidRDefault="0057746B" w:rsidP="0057746B">
      <w:pPr>
        <w:spacing w:after="0"/>
      </w:pPr>
      <w:r w:rsidRPr="0057746B">
        <w:t>IF year % 400 = 0</w:t>
      </w:r>
    </w:p>
    <w:p w14:paraId="345984C9" w14:textId="77777777" w:rsidR="0057746B" w:rsidRPr="0057746B" w:rsidRDefault="0057746B" w:rsidP="0057746B">
      <w:pPr>
        <w:spacing w:after="0"/>
      </w:pPr>
      <w:r w:rsidRPr="0057746B">
        <w:t xml:space="preserve">   PRINT "Leap Year"</w:t>
      </w:r>
    </w:p>
    <w:p w14:paraId="6947F373" w14:textId="77777777" w:rsidR="0057746B" w:rsidRPr="0057746B" w:rsidRDefault="0057746B" w:rsidP="0057746B">
      <w:pPr>
        <w:spacing w:after="0"/>
      </w:pPr>
      <w:r w:rsidRPr="0057746B">
        <w:t>ELSE IF year % 100 = 0</w:t>
      </w:r>
    </w:p>
    <w:p w14:paraId="08537A37" w14:textId="77777777" w:rsidR="0057746B" w:rsidRPr="0057746B" w:rsidRDefault="0057746B" w:rsidP="0057746B">
      <w:pPr>
        <w:spacing w:after="0"/>
      </w:pPr>
      <w:r w:rsidRPr="0057746B">
        <w:t xml:space="preserve">   PRINT "Not a Leap Year"</w:t>
      </w:r>
    </w:p>
    <w:p w14:paraId="058457FE" w14:textId="77777777" w:rsidR="0057746B" w:rsidRPr="0057746B" w:rsidRDefault="0057746B" w:rsidP="0057746B">
      <w:pPr>
        <w:spacing w:after="0"/>
      </w:pPr>
      <w:r w:rsidRPr="0057746B">
        <w:t>ELSE IF year % 4 = 0</w:t>
      </w:r>
    </w:p>
    <w:p w14:paraId="41304DBE" w14:textId="77777777" w:rsidR="0057746B" w:rsidRPr="0057746B" w:rsidRDefault="0057746B" w:rsidP="0057746B">
      <w:pPr>
        <w:spacing w:after="0"/>
      </w:pPr>
      <w:r w:rsidRPr="0057746B">
        <w:t xml:space="preserve">   PRINT "Leap Year"</w:t>
      </w:r>
    </w:p>
    <w:p w14:paraId="75233AC7" w14:textId="77777777" w:rsidR="0057746B" w:rsidRPr="0057746B" w:rsidRDefault="0057746B" w:rsidP="0057746B">
      <w:pPr>
        <w:spacing w:after="0"/>
      </w:pPr>
      <w:r w:rsidRPr="0057746B">
        <w:t>END IF</w:t>
      </w:r>
    </w:p>
    <w:p w14:paraId="6392CC71" w14:textId="77777777" w:rsidR="0057746B" w:rsidRDefault="0057746B" w:rsidP="0057746B">
      <w:pPr>
        <w:spacing w:after="0"/>
      </w:pPr>
      <w:r w:rsidRPr="0057746B">
        <w:t>PRINT "Not a Leap Year"</w:t>
      </w:r>
    </w:p>
    <w:p w14:paraId="0ECC8375" w14:textId="77777777" w:rsidR="001C2927" w:rsidRDefault="001C2927" w:rsidP="0057746B">
      <w:pPr>
        <w:spacing w:after="0"/>
      </w:pPr>
    </w:p>
    <w:p w14:paraId="78B92E9A" w14:textId="3CD0A3EF" w:rsidR="001C2927" w:rsidRDefault="001C2927" w:rsidP="0057746B">
      <w:pPr>
        <w:spacing w:after="0"/>
      </w:pPr>
      <w:r>
        <w:t xml:space="preserve">//C-program to check whether the year is </w:t>
      </w:r>
      <w:proofErr w:type="gramStart"/>
      <w:r>
        <w:t>leap</w:t>
      </w:r>
      <w:proofErr w:type="gramEnd"/>
      <w:r>
        <w:t xml:space="preserve"> year or not</w:t>
      </w:r>
    </w:p>
    <w:p w14:paraId="4E8161F6" w14:textId="77777777" w:rsidR="001C2927" w:rsidRDefault="001C2927" w:rsidP="001C2927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54980224" w14:textId="77777777" w:rsidR="001C2927" w:rsidRDefault="001C2927" w:rsidP="001C2927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 xml:space="preserve">) </w:t>
      </w:r>
    </w:p>
    <w:p w14:paraId="66970EDE" w14:textId="77777777" w:rsidR="001C2927" w:rsidRDefault="001C2927" w:rsidP="001C2927">
      <w:pPr>
        <w:spacing w:after="0"/>
      </w:pPr>
      <w:r>
        <w:t>{</w:t>
      </w:r>
    </w:p>
    <w:p w14:paraId="5D0FAE59" w14:textId="1F367FB5" w:rsidR="001C2927" w:rsidRDefault="001C2927" w:rsidP="001C2927">
      <w:pPr>
        <w:spacing w:after="0"/>
      </w:pPr>
      <w:r>
        <w:t xml:space="preserve">    int year;</w:t>
      </w:r>
    </w:p>
    <w:p w14:paraId="3DA07B9A" w14:textId="77777777" w:rsidR="001C2927" w:rsidRDefault="001C2927" w:rsidP="001C2927">
      <w:pPr>
        <w:spacing w:after="0"/>
      </w:pPr>
      <w:r>
        <w:t xml:space="preserve">    // Prompt the user to enter a year</w:t>
      </w:r>
    </w:p>
    <w:p w14:paraId="50B292AB" w14:textId="77777777" w:rsidR="001C2927" w:rsidRDefault="001C2927" w:rsidP="001C2927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a year: ");</w:t>
      </w:r>
    </w:p>
    <w:p w14:paraId="6DB18E26" w14:textId="77777777" w:rsidR="001C2927" w:rsidRDefault="001C2927" w:rsidP="001C2927">
      <w:pPr>
        <w:spacing w:after="0"/>
      </w:pPr>
      <w:r>
        <w:t xml:space="preserve">    // Read the year entered by the user</w:t>
      </w:r>
    </w:p>
    <w:p w14:paraId="5C94084D" w14:textId="1EF72EF6" w:rsidR="001C2927" w:rsidRDefault="001C2927" w:rsidP="001C2927">
      <w:pPr>
        <w:spacing w:after="0"/>
      </w:pPr>
      <w:r>
        <w:lastRenderedPageBreak/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&amp;year);</w:t>
      </w:r>
    </w:p>
    <w:p w14:paraId="360F5AB9" w14:textId="77777777" w:rsidR="001C2927" w:rsidRDefault="001C2927" w:rsidP="001C2927">
      <w:pPr>
        <w:spacing w:after="0"/>
      </w:pPr>
      <w:r>
        <w:t xml:space="preserve">    // Check for leap year conditions</w:t>
      </w:r>
    </w:p>
    <w:p w14:paraId="06184281" w14:textId="77777777" w:rsidR="001C2927" w:rsidRDefault="001C2927" w:rsidP="001C2927">
      <w:pPr>
        <w:spacing w:after="0"/>
      </w:pPr>
      <w:r>
        <w:t xml:space="preserve">    // A year is a leap year if it is divisible by 400,</w:t>
      </w:r>
    </w:p>
    <w:p w14:paraId="6BBBF36D" w14:textId="77777777" w:rsidR="001C2927" w:rsidRDefault="001C2927" w:rsidP="001C2927">
      <w:pPr>
        <w:spacing w:after="0"/>
      </w:pPr>
      <w:r>
        <w:t xml:space="preserve">    // OR if it is divisible by 4 but not by 100.</w:t>
      </w:r>
    </w:p>
    <w:p w14:paraId="24768F04" w14:textId="77777777" w:rsidR="001C2927" w:rsidRDefault="001C2927" w:rsidP="001C2927">
      <w:pPr>
        <w:spacing w:after="0"/>
      </w:pPr>
      <w:r>
        <w:t xml:space="preserve">    if ((year % 400 == 0) || ((year % 4 == 0) &amp;&amp; (year % </w:t>
      </w:r>
      <w:proofErr w:type="gramStart"/>
      <w:r>
        <w:t>100 !</w:t>
      </w:r>
      <w:proofErr w:type="gramEnd"/>
      <w:r>
        <w:t>= 0))) {</w:t>
      </w:r>
    </w:p>
    <w:p w14:paraId="73594E03" w14:textId="77777777" w:rsidR="001C2927" w:rsidRDefault="001C2927" w:rsidP="001C2927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"%d is a leap year.\n", year);</w:t>
      </w:r>
    </w:p>
    <w:p w14:paraId="4412C6D2" w14:textId="77777777" w:rsidR="001C2927" w:rsidRDefault="001C2927" w:rsidP="001C2927">
      <w:pPr>
        <w:spacing w:after="0"/>
      </w:pPr>
      <w:r>
        <w:t xml:space="preserve">    } else {</w:t>
      </w:r>
    </w:p>
    <w:p w14:paraId="1F623856" w14:textId="77777777" w:rsidR="001C2927" w:rsidRDefault="001C2927" w:rsidP="001C2927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"%d is not a leap year.\n", year);</w:t>
      </w:r>
    </w:p>
    <w:p w14:paraId="34553F28" w14:textId="1565B130" w:rsidR="001C2927" w:rsidRDefault="001C2927" w:rsidP="001C2927">
      <w:pPr>
        <w:spacing w:after="0"/>
      </w:pPr>
      <w:r>
        <w:t xml:space="preserve">    }</w:t>
      </w:r>
    </w:p>
    <w:p w14:paraId="4564AF28" w14:textId="77777777" w:rsidR="001C2927" w:rsidRDefault="001C2927" w:rsidP="001C2927">
      <w:pPr>
        <w:spacing w:after="0"/>
      </w:pPr>
      <w:r>
        <w:t xml:space="preserve">    return 0;</w:t>
      </w:r>
    </w:p>
    <w:p w14:paraId="3D54F75F" w14:textId="42A07244" w:rsidR="001C2927" w:rsidRDefault="001C2927" w:rsidP="001C2927">
      <w:pPr>
        <w:spacing w:after="0"/>
      </w:pPr>
      <w:r>
        <w:t>}</w:t>
      </w:r>
    </w:p>
    <w:p w14:paraId="4A7EB5C0" w14:textId="77777777" w:rsidR="001C2927" w:rsidRDefault="001C2927" w:rsidP="0057746B">
      <w:pPr>
        <w:spacing w:after="0"/>
      </w:pPr>
    </w:p>
    <w:p w14:paraId="73501EE6" w14:textId="7295D5CC" w:rsidR="002444EF" w:rsidRPr="0057746B" w:rsidRDefault="002444EF" w:rsidP="0057746B">
      <w:pPr>
        <w:spacing w:after="0"/>
      </w:pPr>
      <w:r>
        <w:t xml:space="preserve">//C-program to check whether the year is </w:t>
      </w:r>
      <w:proofErr w:type="gramStart"/>
      <w:r>
        <w:t>leap</w:t>
      </w:r>
      <w:proofErr w:type="gramEnd"/>
      <w:r>
        <w:t xml:space="preserve"> year or not using ternary operator</w:t>
      </w:r>
    </w:p>
    <w:p w14:paraId="3030E4F4" w14:textId="278362CB" w:rsidR="00D83249" w:rsidRPr="00D83249" w:rsidRDefault="00D83249" w:rsidP="00D83249">
      <w:pPr>
        <w:spacing w:after="0"/>
      </w:pPr>
      <w:r w:rsidRPr="00D83249">
        <w:t>#include &lt;</w:t>
      </w:r>
      <w:proofErr w:type="spellStart"/>
      <w:r w:rsidRPr="00D83249">
        <w:t>stdio.h</w:t>
      </w:r>
      <w:proofErr w:type="spellEnd"/>
      <w:r w:rsidRPr="00D83249">
        <w:t>&gt;</w:t>
      </w:r>
    </w:p>
    <w:p w14:paraId="08B279A5" w14:textId="77777777" w:rsidR="00D83249" w:rsidRDefault="00D83249" w:rsidP="00D83249">
      <w:pPr>
        <w:spacing w:after="0"/>
      </w:pPr>
      <w:r w:rsidRPr="00D83249">
        <w:t xml:space="preserve">int </w:t>
      </w:r>
      <w:proofErr w:type="gramStart"/>
      <w:r w:rsidRPr="00D83249">
        <w:t>main(</w:t>
      </w:r>
      <w:proofErr w:type="gramEnd"/>
      <w:r w:rsidRPr="00D83249">
        <w:t xml:space="preserve">) </w:t>
      </w:r>
    </w:p>
    <w:p w14:paraId="5ECC442C" w14:textId="7671D983" w:rsidR="00D83249" w:rsidRPr="00D83249" w:rsidRDefault="00D83249" w:rsidP="00D83249">
      <w:pPr>
        <w:spacing w:after="0"/>
      </w:pPr>
      <w:r w:rsidRPr="00D83249">
        <w:t>{</w:t>
      </w:r>
    </w:p>
    <w:p w14:paraId="5D603C86" w14:textId="77777777" w:rsidR="00D83249" w:rsidRPr="00D83249" w:rsidRDefault="00D83249" w:rsidP="00D83249">
      <w:pPr>
        <w:spacing w:after="0"/>
      </w:pPr>
      <w:r w:rsidRPr="00D83249">
        <w:t xml:space="preserve">    int year;</w:t>
      </w:r>
    </w:p>
    <w:p w14:paraId="4FFEDA23" w14:textId="77777777" w:rsidR="00D83249" w:rsidRPr="00D83249" w:rsidRDefault="00D83249" w:rsidP="00D83249">
      <w:pPr>
        <w:spacing w:after="0"/>
      </w:pPr>
      <w:r w:rsidRPr="00D83249">
        <w:t xml:space="preserve">    </w:t>
      </w:r>
      <w:proofErr w:type="spellStart"/>
      <w:proofErr w:type="gramStart"/>
      <w:r w:rsidRPr="00D83249">
        <w:t>printf</w:t>
      </w:r>
      <w:proofErr w:type="spellEnd"/>
      <w:r w:rsidRPr="00D83249">
        <w:t>(</w:t>
      </w:r>
      <w:proofErr w:type="gramEnd"/>
      <w:r w:rsidRPr="00D83249">
        <w:t>"Enter a year: ");</w:t>
      </w:r>
    </w:p>
    <w:p w14:paraId="7F035B69" w14:textId="77777777" w:rsidR="00D83249" w:rsidRPr="00D83249" w:rsidRDefault="00D83249" w:rsidP="00D83249">
      <w:pPr>
        <w:spacing w:after="0"/>
      </w:pPr>
      <w:r w:rsidRPr="00D83249">
        <w:t xml:space="preserve">    </w:t>
      </w:r>
      <w:proofErr w:type="spellStart"/>
      <w:proofErr w:type="gramStart"/>
      <w:r w:rsidRPr="00D83249">
        <w:t>scanf</w:t>
      </w:r>
      <w:proofErr w:type="spellEnd"/>
      <w:r w:rsidRPr="00D83249">
        <w:t>(</w:t>
      </w:r>
      <w:proofErr w:type="gramEnd"/>
      <w:r w:rsidRPr="00D83249">
        <w:t>"%d", &amp;year);</w:t>
      </w:r>
    </w:p>
    <w:p w14:paraId="3ED6BE29" w14:textId="77777777" w:rsidR="00D83249" w:rsidRPr="00D83249" w:rsidRDefault="00D83249" w:rsidP="00D83249">
      <w:pPr>
        <w:spacing w:after="0"/>
      </w:pPr>
    </w:p>
    <w:p w14:paraId="4F49FDD7" w14:textId="77777777" w:rsidR="00D83249" w:rsidRPr="00D83249" w:rsidRDefault="00D83249" w:rsidP="00D83249">
      <w:pPr>
        <w:spacing w:after="0"/>
      </w:pPr>
      <w:r w:rsidRPr="00D83249">
        <w:t xml:space="preserve">    (year % 4 == 0 &amp;&amp; year % </w:t>
      </w:r>
      <w:proofErr w:type="gramStart"/>
      <w:r w:rsidRPr="00D83249">
        <w:t>100 !</w:t>
      </w:r>
      <w:proofErr w:type="gramEnd"/>
      <w:r w:rsidRPr="00D83249">
        <w:t>= 0) || (year % 400 == 0</w:t>
      </w:r>
      <w:proofErr w:type="gramStart"/>
      <w:r w:rsidRPr="00D83249">
        <w:t>) ?</w:t>
      </w:r>
      <w:proofErr w:type="gramEnd"/>
      <w:r w:rsidRPr="00D83249">
        <w:t xml:space="preserve"> </w:t>
      </w:r>
    </w:p>
    <w:p w14:paraId="4F67028B" w14:textId="43E74AC1" w:rsidR="00D83249" w:rsidRPr="00D83249" w:rsidRDefault="00D83249" w:rsidP="00D83249">
      <w:pPr>
        <w:spacing w:after="0"/>
      </w:pPr>
      <w:r w:rsidRPr="00D83249">
        <w:t xml:space="preserve">        </w:t>
      </w:r>
      <w:proofErr w:type="spellStart"/>
      <w:proofErr w:type="gramStart"/>
      <w:r w:rsidRPr="00D83249">
        <w:t>printf</w:t>
      </w:r>
      <w:proofErr w:type="spellEnd"/>
      <w:r w:rsidRPr="00D83249">
        <w:t>(</w:t>
      </w:r>
      <w:proofErr w:type="gramEnd"/>
      <w:r w:rsidRPr="00D83249">
        <w:t>"%d is a leap year.", year</w:t>
      </w:r>
      <w:proofErr w:type="gramStart"/>
      <w:r w:rsidRPr="00D83249">
        <w:t>) :</w:t>
      </w:r>
      <w:proofErr w:type="gramEnd"/>
      <w:r w:rsidRPr="00D83249">
        <w:t xml:space="preserve"> </w:t>
      </w:r>
      <w:proofErr w:type="spellStart"/>
      <w:proofErr w:type="gramStart"/>
      <w:r w:rsidRPr="00D83249">
        <w:t>printf</w:t>
      </w:r>
      <w:proofErr w:type="spellEnd"/>
      <w:r w:rsidRPr="00D83249">
        <w:t>(</w:t>
      </w:r>
      <w:proofErr w:type="gramEnd"/>
      <w:r w:rsidRPr="00D83249">
        <w:t>"%d is not a leap year.", year);</w:t>
      </w:r>
    </w:p>
    <w:p w14:paraId="3DD9609E" w14:textId="77777777" w:rsidR="00D83249" w:rsidRPr="00D83249" w:rsidRDefault="00D83249" w:rsidP="00D83249">
      <w:pPr>
        <w:spacing w:after="0"/>
      </w:pPr>
      <w:r w:rsidRPr="00D83249">
        <w:t xml:space="preserve">    return 0;</w:t>
      </w:r>
    </w:p>
    <w:p w14:paraId="5D8635EC" w14:textId="575C6A3C" w:rsidR="00CE41F1" w:rsidRDefault="00D83249" w:rsidP="00D83249">
      <w:pPr>
        <w:spacing w:after="0"/>
      </w:pPr>
      <w:r w:rsidRPr="00D83249">
        <w:t>}</w:t>
      </w:r>
    </w:p>
    <w:p w14:paraId="48C060F8" w14:textId="77777777" w:rsidR="004F1341" w:rsidRDefault="004F1341" w:rsidP="00D83249">
      <w:pPr>
        <w:spacing w:after="0"/>
      </w:pPr>
    </w:p>
    <w:p w14:paraId="4E525638" w14:textId="0D958AC8" w:rsidR="00D23F57" w:rsidRDefault="00D23F57" w:rsidP="00D83249">
      <w:pPr>
        <w:spacing w:after="0"/>
      </w:pPr>
      <w:r>
        <w:t xml:space="preserve">//C-program to check whether the year is </w:t>
      </w:r>
      <w:proofErr w:type="gramStart"/>
      <w:r>
        <w:t>leap</w:t>
      </w:r>
      <w:proofErr w:type="gramEnd"/>
      <w:r>
        <w:t xml:space="preserve"> year or not using nested if statements</w:t>
      </w:r>
    </w:p>
    <w:p w14:paraId="609F08CB" w14:textId="1C57A57E" w:rsidR="004F1341" w:rsidRPr="004F1341" w:rsidRDefault="004F1341" w:rsidP="004F1341">
      <w:pPr>
        <w:spacing w:after="0"/>
      </w:pPr>
      <w:r w:rsidRPr="004F1341">
        <w:t>#include &lt;</w:t>
      </w:r>
      <w:proofErr w:type="spellStart"/>
      <w:r w:rsidRPr="004F1341">
        <w:t>stdio.h</w:t>
      </w:r>
      <w:proofErr w:type="spellEnd"/>
      <w:r w:rsidRPr="004F1341">
        <w:t>&gt;</w:t>
      </w:r>
    </w:p>
    <w:p w14:paraId="3A4E68E2" w14:textId="77777777" w:rsidR="004F1341" w:rsidRDefault="004F1341" w:rsidP="004F1341">
      <w:pPr>
        <w:spacing w:after="0"/>
      </w:pPr>
      <w:r w:rsidRPr="004F1341">
        <w:t xml:space="preserve">int </w:t>
      </w:r>
      <w:proofErr w:type="gramStart"/>
      <w:r w:rsidRPr="004F1341">
        <w:t>main(</w:t>
      </w:r>
      <w:proofErr w:type="gramEnd"/>
      <w:r w:rsidRPr="004F1341">
        <w:t xml:space="preserve">) </w:t>
      </w:r>
    </w:p>
    <w:p w14:paraId="50214436" w14:textId="6974A0EC" w:rsidR="004F1341" w:rsidRPr="004F1341" w:rsidRDefault="004F1341" w:rsidP="004F1341">
      <w:pPr>
        <w:spacing w:after="0"/>
      </w:pPr>
      <w:r w:rsidRPr="004F1341">
        <w:t>{</w:t>
      </w:r>
    </w:p>
    <w:p w14:paraId="2742BE1C" w14:textId="77777777" w:rsidR="004F1341" w:rsidRPr="004F1341" w:rsidRDefault="004F1341" w:rsidP="004F1341">
      <w:pPr>
        <w:spacing w:after="0"/>
      </w:pPr>
      <w:r w:rsidRPr="004F1341">
        <w:t xml:space="preserve">    int year;</w:t>
      </w:r>
    </w:p>
    <w:p w14:paraId="468400A1" w14:textId="77777777" w:rsidR="004F1341" w:rsidRPr="004F1341" w:rsidRDefault="004F1341" w:rsidP="004F1341">
      <w:pPr>
        <w:spacing w:after="0"/>
      </w:pPr>
      <w:r w:rsidRPr="004F1341">
        <w:t xml:space="preserve">    </w:t>
      </w:r>
      <w:proofErr w:type="spellStart"/>
      <w:proofErr w:type="gramStart"/>
      <w:r w:rsidRPr="004F1341">
        <w:t>printf</w:t>
      </w:r>
      <w:proofErr w:type="spellEnd"/>
      <w:r w:rsidRPr="004F1341">
        <w:t>(</w:t>
      </w:r>
      <w:proofErr w:type="gramEnd"/>
      <w:r w:rsidRPr="004F1341">
        <w:t>"Enter a year: ");</w:t>
      </w:r>
    </w:p>
    <w:p w14:paraId="443FF198" w14:textId="6CE72AAA" w:rsidR="004F1341" w:rsidRPr="004F1341" w:rsidRDefault="004F1341" w:rsidP="004F1341">
      <w:pPr>
        <w:spacing w:after="0"/>
      </w:pPr>
      <w:r w:rsidRPr="004F1341">
        <w:t xml:space="preserve">    </w:t>
      </w:r>
      <w:proofErr w:type="spellStart"/>
      <w:proofErr w:type="gramStart"/>
      <w:r w:rsidRPr="004F1341">
        <w:t>scanf</w:t>
      </w:r>
      <w:proofErr w:type="spellEnd"/>
      <w:r w:rsidRPr="004F1341">
        <w:t>(</w:t>
      </w:r>
      <w:proofErr w:type="gramEnd"/>
      <w:r w:rsidRPr="004F1341">
        <w:t>"%d", &amp;year);</w:t>
      </w:r>
    </w:p>
    <w:p w14:paraId="2B356309" w14:textId="77777777" w:rsidR="004F1341" w:rsidRDefault="004F1341" w:rsidP="004F1341">
      <w:pPr>
        <w:spacing w:after="0"/>
      </w:pPr>
      <w:r w:rsidRPr="004F1341">
        <w:t xml:space="preserve">    if (year % 4 == 0) </w:t>
      </w:r>
    </w:p>
    <w:p w14:paraId="64243E9D" w14:textId="7B5CBDE8" w:rsidR="004F1341" w:rsidRPr="004F1341" w:rsidRDefault="004F1341" w:rsidP="004F1341">
      <w:pPr>
        <w:spacing w:after="0"/>
      </w:pPr>
      <w:r>
        <w:t xml:space="preserve">  </w:t>
      </w:r>
      <w:r w:rsidR="00D23F57">
        <w:t xml:space="preserve"> </w:t>
      </w:r>
      <w:r>
        <w:t xml:space="preserve"> </w:t>
      </w:r>
      <w:r w:rsidRPr="004F1341">
        <w:t xml:space="preserve">{ </w:t>
      </w:r>
    </w:p>
    <w:p w14:paraId="5F08C2B3" w14:textId="77777777" w:rsidR="004F1341" w:rsidRDefault="004F1341" w:rsidP="004F1341">
      <w:pPr>
        <w:spacing w:after="0"/>
      </w:pPr>
      <w:r w:rsidRPr="004F1341">
        <w:t xml:space="preserve">        if (year % 100 == 0) </w:t>
      </w:r>
    </w:p>
    <w:p w14:paraId="5D830A8A" w14:textId="27BA30B0" w:rsidR="004F1341" w:rsidRPr="004F1341" w:rsidRDefault="004F1341" w:rsidP="004F1341">
      <w:pPr>
        <w:spacing w:after="0"/>
      </w:pPr>
      <w:r>
        <w:t xml:space="preserve">        </w:t>
      </w:r>
      <w:r w:rsidRPr="004F1341">
        <w:t>{</w:t>
      </w:r>
    </w:p>
    <w:p w14:paraId="3CA640D6" w14:textId="77777777" w:rsidR="004F1341" w:rsidRDefault="004F1341" w:rsidP="004F1341">
      <w:pPr>
        <w:spacing w:after="0"/>
      </w:pPr>
      <w:r w:rsidRPr="004F1341">
        <w:t xml:space="preserve">            if (year % 400 == 0) </w:t>
      </w:r>
    </w:p>
    <w:p w14:paraId="0738337E" w14:textId="24E9E689" w:rsidR="004F1341" w:rsidRPr="004F1341" w:rsidRDefault="004F1341" w:rsidP="004F1341">
      <w:pPr>
        <w:spacing w:after="0"/>
      </w:pPr>
      <w:r>
        <w:t xml:space="preserve">            </w:t>
      </w:r>
      <w:r w:rsidRPr="004F1341">
        <w:t>{</w:t>
      </w:r>
    </w:p>
    <w:p w14:paraId="121C16B5" w14:textId="77777777" w:rsidR="004F1341" w:rsidRPr="004F1341" w:rsidRDefault="004F1341" w:rsidP="004F1341">
      <w:pPr>
        <w:spacing w:after="0"/>
      </w:pPr>
      <w:r w:rsidRPr="004F1341">
        <w:t xml:space="preserve">                </w:t>
      </w:r>
      <w:proofErr w:type="spellStart"/>
      <w:proofErr w:type="gramStart"/>
      <w:r w:rsidRPr="004F1341">
        <w:t>printf</w:t>
      </w:r>
      <w:proofErr w:type="spellEnd"/>
      <w:r w:rsidRPr="004F1341">
        <w:t>(</w:t>
      </w:r>
      <w:proofErr w:type="gramEnd"/>
      <w:r w:rsidRPr="004F1341">
        <w:t>"%d is a leap year.", year);</w:t>
      </w:r>
    </w:p>
    <w:p w14:paraId="2B697006" w14:textId="77777777" w:rsidR="004F1341" w:rsidRDefault="004F1341" w:rsidP="004F1341">
      <w:pPr>
        <w:spacing w:after="0"/>
      </w:pPr>
      <w:r w:rsidRPr="004F1341">
        <w:t xml:space="preserve">            } </w:t>
      </w:r>
    </w:p>
    <w:p w14:paraId="71A21C2C" w14:textId="77777777" w:rsidR="004F1341" w:rsidRDefault="004F1341" w:rsidP="004F1341">
      <w:pPr>
        <w:spacing w:after="0"/>
      </w:pPr>
      <w:r>
        <w:t xml:space="preserve">           </w:t>
      </w:r>
      <w:r w:rsidRPr="004F1341">
        <w:t xml:space="preserve">else </w:t>
      </w:r>
    </w:p>
    <w:p w14:paraId="5A9FDE7E" w14:textId="4E2EF07A" w:rsidR="004F1341" w:rsidRPr="004F1341" w:rsidRDefault="004F1341" w:rsidP="004F1341">
      <w:pPr>
        <w:spacing w:after="0"/>
      </w:pPr>
      <w:r>
        <w:lastRenderedPageBreak/>
        <w:t xml:space="preserve">           </w:t>
      </w:r>
      <w:r w:rsidRPr="004F1341">
        <w:t>{</w:t>
      </w:r>
    </w:p>
    <w:p w14:paraId="42275F37" w14:textId="77777777" w:rsidR="004F1341" w:rsidRPr="004F1341" w:rsidRDefault="004F1341" w:rsidP="004F1341">
      <w:pPr>
        <w:spacing w:after="0"/>
      </w:pPr>
      <w:r w:rsidRPr="004F1341">
        <w:t xml:space="preserve">                </w:t>
      </w:r>
      <w:proofErr w:type="spellStart"/>
      <w:proofErr w:type="gramStart"/>
      <w:r w:rsidRPr="004F1341">
        <w:t>printf</w:t>
      </w:r>
      <w:proofErr w:type="spellEnd"/>
      <w:r w:rsidRPr="004F1341">
        <w:t>(</w:t>
      </w:r>
      <w:proofErr w:type="gramEnd"/>
      <w:r w:rsidRPr="004F1341">
        <w:t>"%d is not a leap year.", year);</w:t>
      </w:r>
    </w:p>
    <w:p w14:paraId="7B7C99D8" w14:textId="77777777" w:rsidR="004F1341" w:rsidRPr="004F1341" w:rsidRDefault="004F1341" w:rsidP="004F1341">
      <w:pPr>
        <w:spacing w:after="0"/>
      </w:pPr>
      <w:r w:rsidRPr="004F1341">
        <w:t xml:space="preserve">            }</w:t>
      </w:r>
    </w:p>
    <w:p w14:paraId="306FC9F0" w14:textId="77777777" w:rsidR="004F1341" w:rsidRDefault="004F1341" w:rsidP="004F1341">
      <w:pPr>
        <w:spacing w:after="0"/>
      </w:pPr>
      <w:r w:rsidRPr="004F1341">
        <w:t xml:space="preserve">        } </w:t>
      </w:r>
    </w:p>
    <w:p w14:paraId="3C5391C2" w14:textId="734392A2" w:rsidR="004F1341" w:rsidRDefault="004F1341" w:rsidP="004F1341">
      <w:pPr>
        <w:spacing w:after="0"/>
      </w:pPr>
      <w:r>
        <w:t xml:space="preserve">     </w:t>
      </w:r>
      <w:r w:rsidRPr="004F1341">
        <w:t xml:space="preserve">else </w:t>
      </w:r>
    </w:p>
    <w:p w14:paraId="7626DDA4" w14:textId="058466B0" w:rsidR="004F1341" w:rsidRPr="004F1341" w:rsidRDefault="004F1341" w:rsidP="004F1341">
      <w:pPr>
        <w:spacing w:after="0"/>
      </w:pPr>
      <w:r>
        <w:t xml:space="preserve">      </w:t>
      </w:r>
      <w:r w:rsidRPr="004F1341">
        <w:t>{</w:t>
      </w:r>
    </w:p>
    <w:p w14:paraId="4C11C541" w14:textId="77777777" w:rsidR="004F1341" w:rsidRPr="004F1341" w:rsidRDefault="004F1341" w:rsidP="004F1341">
      <w:pPr>
        <w:spacing w:after="0"/>
      </w:pPr>
      <w:r w:rsidRPr="004F1341">
        <w:t xml:space="preserve">            </w:t>
      </w:r>
      <w:proofErr w:type="spellStart"/>
      <w:proofErr w:type="gramStart"/>
      <w:r w:rsidRPr="004F1341">
        <w:t>printf</w:t>
      </w:r>
      <w:proofErr w:type="spellEnd"/>
      <w:r w:rsidRPr="004F1341">
        <w:t>(</w:t>
      </w:r>
      <w:proofErr w:type="gramEnd"/>
      <w:r w:rsidRPr="004F1341">
        <w:t>"%d is a leap year.", year);</w:t>
      </w:r>
    </w:p>
    <w:p w14:paraId="60C91F02" w14:textId="77777777" w:rsidR="004F1341" w:rsidRPr="004F1341" w:rsidRDefault="004F1341" w:rsidP="004F1341">
      <w:pPr>
        <w:spacing w:after="0"/>
      </w:pPr>
      <w:r w:rsidRPr="004F1341">
        <w:t xml:space="preserve">        }</w:t>
      </w:r>
    </w:p>
    <w:p w14:paraId="76149223" w14:textId="77777777" w:rsidR="004F1341" w:rsidRDefault="004F1341" w:rsidP="004F1341">
      <w:pPr>
        <w:spacing w:after="0"/>
      </w:pPr>
      <w:r w:rsidRPr="004F1341">
        <w:t xml:space="preserve">    } </w:t>
      </w:r>
    </w:p>
    <w:p w14:paraId="51874A85" w14:textId="093A6B2E" w:rsidR="00D23F57" w:rsidRDefault="00D23F57" w:rsidP="004F1341">
      <w:pPr>
        <w:spacing w:after="0"/>
      </w:pPr>
      <w:r>
        <w:t xml:space="preserve">   e</w:t>
      </w:r>
      <w:r w:rsidR="004F1341" w:rsidRPr="004F1341">
        <w:t xml:space="preserve">lse </w:t>
      </w:r>
    </w:p>
    <w:p w14:paraId="1EB78C1C" w14:textId="0F76D46A" w:rsidR="004F1341" w:rsidRPr="004F1341" w:rsidRDefault="00D23F57" w:rsidP="004F1341">
      <w:pPr>
        <w:spacing w:after="0"/>
      </w:pPr>
      <w:r>
        <w:t xml:space="preserve">   </w:t>
      </w:r>
      <w:r w:rsidR="004F1341" w:rsidRPr="004F1341">
        <w:t>{</w:t>
      </w:r>
    </w:p>
    <w:p w14:paraId="0286D5BC" w14:textId="77777777" w:rsidR="004F1341" w:rsidRPr="004F1341" w:rsidRDefault="004F1341" w:rsidP="004F1341">
      <w:pPr>
        <w:spacing w:after="0"/>
      </w:pPr>
      <w:r w:rsidRPr="004F1341">
        <w:t xml:space="preserve">        </w:t>
      </w:r>
      <w:proofErr w:type="spellStart"/>
      <w:proofErr w:type="gramStart"/>
      <w:r w:rsidRPr="004F1341">
        <w:t>printf</w:t>
      </w:r>
      <w:proofErr w:type="spellEnd"/>
      <w:r w:rsidRPr="004F1341">
        <w:t>(</w:t>
      </w:r>
      <w:proofErr w:type="gramEnd"/>
      <w:r w:rsidRPr="004F1341">
        <w:t>"%d is not a leap year.", year);</w:t>
      </w:r>
    </w:p>
    <w:p w14:paraId="245FD0FD" w14:textId="77777777" w:rsidR="00D23F57" w:rsidRDefault="004F1341" w:rsidP="004F1341">
      <w:pPr>
        <w:spacing w:after="0"/>
      </w:pPr>
      <w:r w:rsidRPr="004F1341">
        <w:t xml:space="preserve">    }</w:t>
      </w:r>
    </w:p>
    <w:p w14:paraId="01CEC12E" w14:textId="2D07EEC5" w:rsidR="004F1341" w:rsidRPr="004F1341" w:rsidRDefault="004F1341" w:rsidP="004F1341">
      <w:pPr>
        <w:spacing w:after="0"/>
      </w:pPr>
      <w:r w:rsidRPr="004F1341">
        <w:t>return 0;</w:t>
      </w:r>
    </w:p>
    <w:p w14:paraId="3198F864" w14:textId="73D5C478" w:rsidR="004F1341" w:rsidRDefault="004F1341" w:rsidP="004F1341">
      <w:pPr>
        <w:spacing w:after="0"/>
        <w:rPr>
          <w:lang w:val="en-US"/>
        </w:rPr>
      </w:pPr>
      <w:r w:rsidRPr="004F1341">
        <w:t>}</w:t>
      </w:r>
    </w:p>
    <w:p w14:paraId="0FE2C564" w14:textId="77777777" w:rsidR="00D83249" w:rsidRDefault="00D83249" w:rsidP="00541348">
      <w:pPr>
        <w:spacing w:after="0"/>
        <w:rPr>
          <w:lang w:val="en-US"/>
        </w:rPr>
      </w:pPr>
    </w:p>
    <w:p w14:paraId="32327FE6" w14:textId="41D6DC18" w:rsidR="00CE41F1" w:rsidRDefault="00313392" w:rsidP="00CE41F1">
      <w:pPr>
        <w:spacing w:after="0"/>
        <w:rPr>
          <w:lang w:val="en-US"/>
        </w:rPr>
      </w:pPr>
      <w:r>
        <w:t xml:space="preserve">// </w:t>
      </w:r>
      <w:r w:rsidRPr="00313392">
        <w:t>C program to check if a given number is a palindrome:</w:t>
      </w:r>
    </w:p>
    <w:p w14:paraId="3F164C31" w14:textId="3B2FC201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>#include &lt;</w:t>
      </w:r>
      <w:proofErr w:type="spellStart"/>
      <w:r w:rsidRPr="00CE41F1">
        <w:rPr>
          <w:lang w:val="en-US"/>
        </w:rPr>
        <w:t>stdio.h</w:t>
      </w:r>
      <w:proofErr w:type="spellEnd"/>
      <w:r w:rsidRPr="00CE41F1">
        <w:rPr>
          <w:lang w:val="en-US"/>
        </w:rPr>
        <w:t>&gt;</w:t>
      </w:r>
    </w:p>
    <w:p w14:paraId="5575B9DC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int </w:t>
      </w:r>
      <w:proofErr w:type="gramStart"/>
      <w:r w:rsidRPr="00CE41F1">
        <w:rPr>
          <w:lang w:val="en-US"/>
        </w:rPr>
        <w:t>main(</w:t>
      </w:r>
      <w:proofErr w:type="gramEnd"/>
      <w:r w:rsidRPr="00CE41F1">
        <w:rPr>
          <w:lang w:val="en-US"/>
        </w:rPr>
        <w:t xml:space="preserve">) </w:t>
      </w:r>
    </w:p>
    <w:p w14:paraId="20680065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>{</w:t>
      </w:r>
    </w:p>
    <w:p w14:paraId="50E3E381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int number, </w:t>
      </w:r>
      <w:proofErr w:type="spellStart"/>
      <w:r w:rsidRPr="00CE41F1">
        <w:rPr>
          <w:lang w:val="en-US"/>
        </w:rPr>
        <w:t>originalNumber</w:t>
      </w:r>
      <w:proofErr w:type="spellEnd"/>
      <w:r w:rsidRPr="00CE41F1">
        <w:rPr>
          <w:lang w:val="en-US"/>
        </w:rPr>
        <w:t xml:space="preserve">, </w:t>
      </w:r>
      <w:proofErr w:type="spellStart"/>
      <w:r w:rsidRPr="00CE41F1">
        <w:rPr>
          <w:lang w:val="en-US"/>
        </w:rPr>
        <w:t>reversedNumber</w:t>
      </w:r>
      <w:proofErr w:type="spellEnd"/>
      <w:r w:rsidRPr="00CE41F1">
        <w:rPr>
          <w:lang w:val="en-US"/>
        </w:rPr>
        <w:t xml:space="preserve"> = 0, remainder;</w:t>
      </w:r>
    </w:p>
    <w:p w14:paraId="519BAA46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// Prompt the user to enter an integer</w:t>
      </w:r>
    </w:p>
    <w:p w14:paraId="5BE0142C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</w:t>
      </w:r>
      <w:proofErr w:type="spellStart"/>
      <w:proofErr w:type="gramStart"/>
      <w:r w:rsidRPr="00CE41F1">
        <w:rPr>
          <w:lang w:val="en-US"/>
        </w:rPr>
        <w:t>printf</w:t>
      </w:r>
      <w:proofErr w:type="spellEnd"/>
      <w:r w:rsidRPr="00CE41F1">
        <w:rPr>
          <w:lang w:val="en-US"/>
        </w:rPr>
        <w:t>(</w:t>
      </w:r>
      <w:proofErr w:type="gramEnd"/>
      <w:r w:rsidRPr="00CE41F1">
        <w:rPr>
          <w:lang w:val="en-US"/>
        </w:rPr>
        <w:t>"Enter an integer: ");</w:t>
      </w:r>
    </w:p>
    <w:p w14:paraId="5437347C" w14:textId="05AF8043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</w:t>
      </w:r>
      <w:proofErr w:type="spellStart"/>
      <w:proofErr w:type="gramStart"/>
      <w:r w:rsidRPr="00CE41F1">
        <w:rPr>
          <w:lang w:val="en-US"/>
        </w:rPr>
        <w:t>scanf</w:t>
      </w:r>
      <w:proofErr w:type="spellEnd"/>
      <w:r w:rsidRPr="00CE41F1">
        <w:rPr>
          <w:lang w:val="en-US"/>
        </w:rPr>
        <w:t>(</w:t>
      </w:r>
      <w:proofErr w:type="gramEnd"/>
      <w:r w:rsidRPr="00CE41F1">
        <w:rPr>
          <w:lang w:val="en-US"/>
        </w:rPr>
        <w:t>"%d", &amp;number);</w:t>
      </w:r>
    </w:p>
    <w:p w14:paraId="4CDA7DF0" w14:textId="33CE3A44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</w:t>
      </w:r>
      <w:proofErr w:type="spellStart"/>
      <w:r w:rsidRPr="00CE41F1">
        <w:rPr>
          <w:lang w:val="en-US"/>
        </w:rPr>
        <w:t>originalNumber</w:t>
      </w:r>
      <w:proofErr w:type="spellEnd"/>
      <w:r w:rsidRPr="00CE41F1">
        <w:rPr>
          <w:lang w:val="en-US"/>
        </w:rPr>
        <w:t xml:space="preserve"> = number; // Store a copy of the original number</w:t>
      </w:r>
    </w:p>
    <w:p w14:paraId="751E403E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// Reverse the number</w:t>
      </w:r>
    </w:p>
    <w:p w14:paraId="2493857C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while (</w:t>
      </w:r>
      <w:proofErr w:type="gramStart"/>
      <w:r w:rsidRPr="00CE41F1">
        <w:rPr>
          <w:lang w:val="en-US"/>
        </w:rPr>
        <w:t>number !</w:t>
      </w:r>
      <w:proofErr w:type="gramEnd"/>
      <w:r w:rsidRPr="00CE41F1">
        <w:rPr>
          <w:lang w:val="en-US"/>
        </w:rPr>
        <w:t xml:space="preserve">= 0) </w:t>
      </w:r>
    </w:p>
    <w:p w14:paraId="4A749C5F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{</w:t>
      </w:r>
    </w:p>
    <w:p w14:paraId="769FB66F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    remainder = number % 10; // Get the last digit</w:t>
      </w:r>
    </w:p>
    <w:p w14:paraId="6826BCEE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    </w:t>
      </w:r>
      <w:proofErr w:type="spellStart"/>
      <w:r w:rsidRPr="00CE41F1">
        <w:rPr>
          <w:lang w:val="en-US"/>
        </w:rPr>
        <w:t>reversedNumber</w:t>
      </w:r>
      <w:proofErr w:type="spellEnd"/>
      <w:r w:rsidRPr="00CE41F1">
        <w:rPr>
          <w:lang w:val="en-US"/>
        </w:rPr>
        <w:t xml:space="preserve"> = </w:t>
      </w:r>
      <w:proofErr w:type="spellStart"/>
      <w:r w:rsidRPr="00CE41F1">
        <w:rPr>
          <w:lang w:val="en-US"/>
        </w:rPr>
        <w:t>reversedNumber</w:t>
      </w:r>
      <w:proofErr w:type="spellEnd"/>
      <w:r w:rsidRPr="00CE41F1">
        <w:rPr>
          <w:lang w:val="en-US"/>
        </w:rPr>
        <w:t xml:space="preserve"> * 10 + remainder; // Add the digit to the reversed number</w:t>
      </w:r>
    </w:p>
    <w:p w14:paraId="312AD300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    number = number/10; // Remove the last digit from the original number</w:t>
      </w:r>
    </w:p>
    <w:p w14:paraId="7894D664" w14:textId="560C7472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}</w:t>
      </w:r>
    </w:p>
    <w:p w14:paraId="00F1BC68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// Compare the original number with the reversed number</w:t>
      </w:r>
    </w:p>
    <w:p w14:paraId="54D5A1D8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if (</w:t>
      </w:r>
      <w:proofErr w:type="spellStart"/>
      <w:r w:rsidRPr="00CE41F1">
        <w:rPr>
          <w:lang w:val="en-US"/>
        </w:rPr>
        <w:t>originalNumber</w:t>
      </w:r>
      <w:proofErr w:type="spellEnd"/>
      <w:r w:rsidRPr="00CE41F1">
        <w:rPr>
          <w:lang w:val="en-US"/>
        </w:rPr>
        <w:t xml:space="preserve"> == </w:t>
      </w:r>
      <w:proofErr w:type="spellStart"/>
      <w:r w:rsidRPr="00CE41F1">
        <w:rPr>
          <w:lang w:val="en-US"/>
        </w:rPr>
        <w:t>reversedNumber</w:t>
      </w:r>
      <w:proofErr w:type="spellEnd"/>
      <w:r w:rsidRPr="00CE41F1">
        <w:rPr>
          <w:lang w:val="en-US"/>
        </w:rPr>
        <w:t xml:space="preserve">) </w:t>
      </w:r>
    </w:p>
    <w:p w14:paraId="22AEC0ED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{</w:t>
      </w:r>
    </w:p>
    <w:p w14:paraId="252C00CB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    </w:t>
      </w:r>
      <w:proofErr w:type="spellStart"/>
      <w:proofErr w:type="gramStart"/>
      <w:r w:rsidRPr="00CE41F1">
        <w:rPr>
          <w:lang w:val="en-US"/>
        </w:rPr>
        <w:t>printf</w:t>
      </w:r>
      <w:proofErr w:type="spellEnd"/>
      <w:r w:rsidRPr="00CE41F1">
        <w:rPr>
          <w:lang w:val="en-US"/>
        </w:rPr>
        <w:t>(</w:t>
      </w:r>
      <w:proofErr w:type="gramEnd"/>
      <w:r w:rsidRPr="00CE41F1">
        <w:rPr>
          <w:lang w:val="en-US"/>
        </w:rPr>
        <w:t xml:space="preserve">"%d is a palindrome number.\n", </w:t>
      </w:r>
      <w:proofErr w:type="spellStart"/>
      <w:r w:rsidRPr="00CE41F1">
        <w:rPr>
          <w:lang w:val="en-US"/>
        </w:rPr>
        <w:t>originalNumber</w:t>
      </w:r>
      <w:proofErr w:type="spellEnd"/>
      <w:r w:rsidRPr="00CE41F1">
        <w:rPr>
          <w:lang w:val="en-US"/>
        </w:rPr>
        <w:t>);</w:t>
      </w:r>
    </w:p>
    <w:p w14:paraId="2427242B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} </w:t>
      </w:r>
    </w:p>
    <w:p w14:paraId="0CA356D9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else </w:t>
      </w:r>
    </w:p>
    <w:p w14:paraId="71477269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{</w:t>
      </w:r>
    </w:p>
    <w:p w14:paraId="5CFD0D18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    </w:t>
      </w:r>
      <w:proofErr w:type="spellStart"/>
      <w:proofErr w:type="gramStart"/>
      <w:r w:rsidRPr="00CE41F1">
        <w:rPr>
          <w:lang w:val="en-US"/>
        </w:rPr>
        <w:t>printf</w:t>
      </w:r>
      <w:proofErr w:type="spellEnd"/>
      <w:r w:rsidRPr="00CE41F1">
        <w:rPr>
          <w:lang w:val="en-US"/>
        </w:rPr>
        <w:t>(</w:t>
      </w:r>
      <w:proofErr w:type="gramEnd"/>
      <w:r w:rsidRPr="00CE41F1">
        <w:rPr>
          <w:lang w:val="en-US"/>
        </w:rPr>
        <w:t xml:space="preserve">"%d is not a palindrome number.\n", </w:t>
      </w:r>
      <w:proofErr w:type="spellStart"/>
      <w:r w:rsidRPr="00CE41F1">
        <w:rPr>
          <w:lang w:val="en-US"/>
        </w:rPr>
        <w:t>originalNumber</w:t>
      </w:r>
      <w:proofErr w:type="spellEnd"/>
      <w:r w:rsidRPr="00CE41F1">
        <w:rPr>
          <w:lang w:val="en-US"/>
        </w:rPr>
        <w:t>);</w:t>
      </w:r>
    </w:p>
    <w:p w14:paraId="72EC41BC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lastRenderedPageBreak/>
        <w:t xml:space="preserve">    }</w:t>
      </w:r>
    </w:p>
    <w:p w14:paraId="6CA2B857" w14:textId="77777777" w:rsidR="00CE41F1" w:rsidRP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 xml:space="preserve">    return 0;</w:t>
      </w:r>
    </w:p>
    <w:p w14:paraId="362884D8" w14:textId="3986C2F0" w:rsidR="00CE41F1" w:rsidRDefault="00CE41F1" w:rsidP="00CE41F1">
      <w:pPr>
        <w:spacing w:after="0"/>
        <w:rPr>
          <w:lang w:val="en-US"/>
        </w:rPr>
      </w:pPr>
      <w:r w:rsidRPr="00CE41F1">
        <w:rPr>
          <w:lang w:val="en-US"/>
        </w:rPr>
        <w:t>}</w:t>
      </w:r>
    </w:p>
    <w:p w14:paraId="221FF34D" w14:textId="77777777" w:rsidR="001D7E4C" w:rsidRDefault="001D7E4C" w:rsidP="00CE41F1">
      <w:pPr>
        <w:spacing w:after="0"/>
        <w:rPr>
          <w:lang w:val="en-US"/>
        </w:rPr>
      </w:pPr>
    </w:p>
    <w:p w14:paraId="3743A6AC" w14:textId="4B20DCC9" w:rsidR="001D7E4C" w:rsidRDefault="001D7E4C" w:rsidP="001D7E4C">
      <w:pPr>
        <w:spacing w:after="0"/>
        <w:rPr>
          <w:lang w:val="en-US"/>
        </w:rPr>
      </w:pPr>
      <w:r>
        <w:rPr>
          <w:lang w:val="en-US"/>
        </w:rPr>
        <w:t xml:space="preserve">//C-program to check </w:t>
      </w:r>
      <w:r w:rsidR="007001F6">
        <w:rPr>
          <w:lang w:val="en-US"/>
        </w:rPr>
        <w:t>whether the number is Armstrong number or not</w:t>
      </w:r>
    </w:p>
    <w:p w14:paraId="742A0051" w14:textId="7679BC8F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>#include &lt;</w:t>
      </w:r>
      <w:proofErr w:type="spellStart"/>
      <w:r w:rsidRPr="001D7E4C">
        <w:rPr>
          <w:lang w:val="en-US"/>
        </w:rPr>
        <w:t>stdio.h</w:t>
      </w:r>
      <w:proofErr w:type="spellEnd"/>
      <w:r w:rsidRPr="001D7E4C">
        <w:rPr>
          <w:lang w:val="en-US"/>
        </w:rPr>
        <w:t>&gt;</w:t>
      </w:r>
    </w:p>
    <w:p w14:paraId="0A5B26A1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int </w:t>
      </w:r>
      <w:proofErr w:type="gramStart"/>
      <w:r w:rsidRPr="001D7E4C">
        <w:rPr>
          <w:lang w:val="en-US"/>
        </w:rPr>
        <w:t>main(</w:t>
      </w:r>
      <w:proofErr w:type="gramEnd"/>
      <w:r w:rsidRPr="001D7E4C">
        <w:rPr>
          <w:lang w:val="en-US"/>
        </w:rPr>
        <w:t xml:space="preserve">) </w:t>
      </w:r>
    </w:p>
    <w:p w14:paraId="65E5A40F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>{</w:t>
      </w:r>
    </w:p>
    <w:p w14:paraId="19B0A7C0" w14:textId="2CBBB9C4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int number, </w:t>
      </w:r>
      <w:r w:rsidR="00302D58">
        <w:rPr>
          <w:lang w:val="en-US"/>
        </w:rPr>
        <w:t>q</w:t>
      </w:r>
      <w:r w:rsidRPr="001D7E4C">
        <w:rPr>
          <w:lang w:val="en-US"/>
        </w:rPr>
        <w:t xml:space="preserve">, remainder, result = 0, n = 0, </w:t>
      </w:r>
      <w:proofErr w:type="spellStart"/>
      <w:r w:rsidRPr="001D7E4C">
        <w:rPr>
          <w:lang w:val="en-US"/>
        </w:rPr>
        <w:t>mul</w:t>
      </w:r>
      <w:proofErr w:type="spellEnd"/>
      <w:r w:rsidRPr="001D7E4C">
        <w:rPr>
          <w:lang w:val="en-US"/>
        </w:rPr>
        <w:t xml:space="preserve"> = 1, count;</w:t>
      </w:r>
    </w:p>
    <w:p w14:paraId="2920231B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// Input from the user</w:t>
      </w:r>
    </w:p>
    <w:p w14:paraId="50EF78AE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</w:t>
      </w:r>
      <w:proofErr w:type="spellStart"/>
      <w:proofErr w:type="gramStart"/>
      <w:r w:rsidRPr="001D7E4C">
        <w:rPr>
          <w:lang w:val="en-US"/>
        </w:rPr>
        <w:t>printf</w:t>
      </w:r>
      <w:proofErr w:type="spellEnd"/>
      <w:r w:rsidRPr="001D7E4C">
        <w:rPr>
          <w:lang w:val="en-US"/>
        </w:rPr>
        <w:t>(</w:t>
      </w:r>
      <w:proofErr w:type="gramEnd"/>
      <w:r w:rsidRPr="001D7E4C">
        <w:rPr>
          <w:lang w:val="en-US"/>
        </w:rPr>
        <w:t>"Enter an integer: ");</w:t>
      </w:r>
    </w:p>
    <w:p w14:paraId="22708DB2" w14:textId="73B00873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</w:t>
      </w:r>
      <w:proofErr w:type="spellStart"/>
      <w:proofErr w:type="gramStart"/>
      <w:r w:rsidRPr="001D7E4C">
        <w:rPr>
          <w:lang w:val="en-US"/>
        </w:rPr>
        <w:t>scanf</w:t>
      </w:r>
      <w:proofErr w:type="spellEnd"/>
      <w:r w:rsidRPr="001D7E4C">
        <w:rPr>
          <w:lang w:val="en-US"/>
        </w:rPr>
        <w:t>(</w:t>
      </w:r>
      <w:proofErr w:type="gramEnd"/>
      <w:r w:rsidRPr="001D7E4C">
        <w:rPr>
          <w:lang w:val="en-US"/>
        </w:rPr>
        <w:t>"%d", &amp;number)</w:t>
      </w:r>
    </w:p>
    <w:p w14:paraId="26262B1B" w14:textId="4BD939FB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</w:t>
      </w:r>
      <w:r w:rsidR="00DB78E1">
        <w:rPr>
          <w:lang w:val="en-US"/>
        </w:rPr>
        <w:t>q</w:t>
      </w:r>
      <w:r w:rsidRPr="001D7E4C">
        <w:rPr>
          <w:lang w:val="en-US"/>
        </w:rPr>
        <w:t xml:space="preserve"> = number; // Store the original number for comparison later</w:t>
      </w:r>
    </w:p>
    <w:p w14:paraId="21506F98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// Count the number of digits</w:t>
      </w:r>
    </w:p>
    <w:p w14:paraId="25D5EA52" w14:textId="612CCB22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while (</w:t>
      </w:r>
      <w:proofErr w:type="gramStart"/>
      <w:r w:rsidR="00DB78E1">
        <w:rPr>
          <w:lang w:val="en-US"/>
        </w:rPr>
        <w:t>q</w:t>
      </w:r>
      <w:r w:rsidRPr="001D7E4C">
        <w:rPr>
          <w:lang w:val="en-US"/>
        </w:rPr>
        <w:t xml:space="preserve"> !</w:t>
      </w:r>
      <w:proofErr w:type="gramEnd"/>
      <w:r w:rsidRPr="001D7E4C">
        <w:rPr>
          <w:lang w:val="en-US"/>
        </w:rPr>
        <w:t xml:space="preserve">= 0) </w:t>
      </w:r>
    </w:p>
    <w:p w14:paraId="1A8B05F0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{</w:t>
      </w:r>
    </w:p>
    <w:p w14:paraId="626F79DD" w14:textId="0D5D3781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</w:t>
      </w:r>
      <w:r w:rsidR="00DB78E1">
        <w:rPr>
          <w:lang w:val="en-US"/>
        </w:rPr>
        <w:t>q = q</w:t>
      </w:r>
      <w:r w:rsidRPr="001D7E4C">
        <w:rPr>
          <w:lang w:val="en-US"/>
        </w:rPr>
        <w:t>/10;</w:t>
      </w:r>
    </w:p>
    <w:p w14:paraId="69A2FD88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n++;</w:t>
      </w:r>
    </w:p>
    <w:p w14:paraId="70EDF10D" w14:textId="106D560F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}</w:t>
      </w:r>
    </w:p>
    <w:p w14:paraId="734579A1" w14:textId="464DA490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</w:t>
      </w:r>
      <w:r w:rsidR="007C79AA">
        <w:rPr>
          <w:lang w:val="en-US"/>
        </w:rPr>
        <w:t>q</w:t>
      </w:r>
      <w:r w:rsidRPr="001D7E4C">
        <w:rPr>
          <w:lang w:val="en-US"/>
        </w:rPr>
        <w:t xml:space="preserve"> = number; // Reset </w:t>
      </w:r>
      <w:proofErr w:type="spellStart"/>
      <w:r w:rsidRPr="001D7E4C">
        <w:rPr>
          <w:lang w:val="en-US"/>
        </w:rPr>
        <w:t>originalNumber</w:t>
      </w:r>
      <w:proofErr w:type="spellEnd"/>
      <w:r w:rsidRPr="001D7E4C">
        <w:rPr>
          <w:lang w:val="en-US"/>
        </w:rPr>
        <w:t xml:space="preserve"> to the input value</w:t>
      </w:r>
    </w:p>
    <w:p w14:paraId="4B5803B5" w14:textId="1772BCFD" w:rsidR="001D7E4C" w:rsidRPr="001D7E4C" w:rsidRDefault="007C79AA" w:rsidP="001D7E4C">
      <w:pPr>
        <w:spacing w:after="0"/>
        <w:rPr>
          <w:lang w:val="en-US"/>
        </w:rPr>
      </w:pPr>
      <w:r>
        <w:rPr>
          <w:lang w:val="en-US"/>
        </w:rPr>
        <w:t xml:space="preserve">  </w:t>
      </w:r>
      <w:r w:rsidRPr="001D7E4C">
        <w:rPr>
          <w:lang w:val="en-US"/>
        </w:rPr>
        <w:t>count = n;</w:t>
      </w:r>
    </w:p>
    <w:p w14:paraId="480FDBF5" w14:textId="2D2DA463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// Calculate the sum of the power of digits</w:t>
      </w:r>
    </w:p>
    <w:p w14:paraId="23762949" w14:textId="15C7F6E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while (</w:t>
      </w:r>
      <w:proofErr w:type="gramStart"/>
      <w:r w:rsidR="007C79AA">
        <w:rPr>
          <w:lang w:val="en-US"/>
        </w:rPr>
        <w:t>q</w:t>
      </w:r>
      <w:r w:rsidRPr="001D7E4C">
        <w:rPr>
          <w:lang w:val="en-US"/>
        </w:rPr>
        <w:t xml:space="preserve"> !</w:t>
      </w:r>
      <w:proofErr w:type="gramEnd"/>
      <w:r w:rsidRPr="001D7E4C">
        <w:rPr>
          <w:lang w:val="en-US"/>
        </w:rPr>
        <w:t xml:space="preserve">= 0) </w:t>
      </w:r>
    </w:p>
    <w:p w14:paraId="071AA2D9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{</w:t>
      </w:r>
    </w:p>
    <w:p w14:paraId="23E623B1" w14:textId="44A0367F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remainder = </w:t>
      </w:r>
      <w:r w:rsidR="007C79AA">
        <w:rPr>
          <w:lang w:val="en-US"/>
        </w:rPr>
        <w:t>q</w:t>
      </w:r>
      <w:r w:rsidRPr="001D7E4C">
        <w:rPr>
          <w:lang w:val="en-US"/>
        </w:rPr>
        <w:t xml:space="preserve"> % 10; // Get the last digit</w:t>
      </w:r>
    </w:p>
    <w:p w14:paraId="4EF4145E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while(</w:t>
      </w:r>
      <w:proofErr w:type="gramStart"/>
      <w:r w:rsidRPr="001D7E4C">
        <w:rPr>
          <w:lang w:val="en-US"/>
        </w:rPr>
        <w:t>count!=</w:t>
      </w:r>
      <w:proofErr w:type="gramEnd"/>
      <w:r w:rsidRPr="001D7E4C">
        <w:rPr>
          <w:lang w:val="en-US"/>
        </w:rPr>
        <w:t>0)</w:t>
      </w:r>
    </w:p>
    <w:p w14:paraId="04BE368A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{</w:t>
      </w:r>
    </w:p>
    <w:p w14:paraId="103EFE30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 </w:t>
      </w:r>
      <w:proofErr w:type="spellStart"/>
      <w:r w:rsidRPr="001D7E4C">
        <w:rPr>
          <w:lang w:val="en-US"/>
        </w:rPr>
        <w:t>mul</w:t>
      </w:r>
      <w:proofErr w:type="spellEnd"/>
      <w:r w:rsidRPr="001D7E4C">
        <w:rPr>
          <w:lang w:val="en-US"/>
        </w:rPr>
        <w:t xml:space="preserve"> = </w:t>
      </w:r>
      <w:proofErr w:type="spellStart"/>
      <w:r w:rsidRPr="001D7E4C">
        <w:rPr>
          <w:lang w:val="en-US"/>
        </w:rPr>
        <w:t>mul</w:t>
      </w:r>
      <w:proofErr w:type="spellEnd"/>
      <w:r w:rsidRPr="001D7E4C">
        <w:rPr>
          <w:lang w:val="en-US"/>
        </w:rPr>
        <w:t>*remainder;</w:t>
      </w:r>
    </w:p>
    <w:p w14:paraId="5BAA37CD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 count--;</w:t>
      </w:r>
    </w:p>
    <w:p w14:paraId="2C2B8E70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}</w:t>
      </w:r>
    </w:p>
    <w:p w14:paraId="1E0425CC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result = result + </w:t>
      </w:r>
      <w:proofErr w:type="spellStart"/>
      <w:r w:rsidRPr="001D7E4C">
        <w:rPr>
          <w:lang w:val="en-US"/>
        </w:rPr>
        <w:t>mul</w:t>
      </w:r>
      <w:proofErr w:type="spellEnd"/>
      <w:r w:rsidRPr="001D7E4C">
        <w:rPr>
          <w:lang w:val="en-US"/>
        </w:rPr>
        <w:t>;</w:t>
      </w:r>
    </w:p>
    <w:p w14:paraId="202AC50C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count = n;</w:t>
      </w:r>
    </w:p>
    <w:p w14:paraId="23D63135" w14:textId="344BDA1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</w:t>
      </w:r>
      <w:r w:rsidR="00D47EB4">
        <w:rPr>
          <w:lang w:val="en-US"/>
        </w:rPr>
        <w:t xml:space="preserve">  q</w:t>
      </w:r>
      <w:r w:rsidRPr="001D7E4C">
        <w:rPr>
          <w:lang w:val="en-US"/>
        </w:rPr>
        <w:t xml:space="preserve"> = </w:t>
      </w:r>
      <w:r w:rsidR="00D47EB4">
        <w:rPr>
          <w:lang w:val="en-US"/>
        </w:rPr>
        <w:t>q</w:t>
      </w:r>
      <w:r w:rsidRPr="001D7E4C">
        <w:rPr>
          <w:lang w:val="en-US"/>
        </w:rPr>
        <w:t>/10;</w:t>
      </w:r>
    </w:p>
    <w:p w14:paraId="6B2A7B8B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</w:t>
      </w:r>
      <w:proofErr w:type="spellStart"/>
      <w:r w:rsidRPr="001D7E4C">
        <w:rPr>
          <w:lang w:val="en-US"/>
        </w:rPr>
        <w:t>mul</w:t>
      </w:r>
      <w:proofErr w:type="spellEnd"/>
      <w:r w:rsidRPr="001D7E4C">
        <w:rPr>
          <w:lang w:val="en-US"/>
        </w:rPr>
        <w:t xml:space="preserve"> = 1;</w:t>
      </w:r>
    </w:p>
    <w:p w14:paraId="3FAC1773" w14:textId="6DF53123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}</w:t>
      </w:r>
    </w:p>
    <w:p w14:paraId="480C76AF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// Check if the number is an Armstrong number</w:t>
      </w:r>
    </w:p>
    <w:p w14:paraId="21320499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if (result == number) </w:t>
      </w:r>
    </w:p>
    <w:p w14:paraId="16E72013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{</w:t>
      </w:r>
    </w:p>
    <w:p w14:paraId="3BC63F1C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</w:t>
      </w:r>
      <w:proofErr w:type="spellStart"/>
      <w:proofErr w:type="gramStart"/>
      <w:r w:rsidRPr="001D7E4C">
        <w:rPr>
          <w:lang w:val="en-US"/>
        </w:rPr>
        <w:t>printf</w:t>
      </w:r>
      <w:proofErr w:type="spellEnd"/>
      <w:r w:rsidRPr="001D7E4C">
        <w:rPr>
          <w:lang w:val="en-US"/>
        </w:rPr>
        <w:t>(</w:t>
      </w:r>
      <w:proofErr w:type="gramEnd"/>
      <w:r w:rsidRPr="001D7E4C">
        <w:rPr>
          <w:lang w:val="en-US"/>
        </w:rPr>
        <w:t>"%d is an Armstrong number.\n", number);</w:t>
      </w:r>
    </w:p>
    <w:p w14:paraId="0F02D024" w14:textId="77777777" w:rsidR="0090363D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}</w:t>
      </w:r>
    </w:p>
    <w:p w14:paraId="3F6FF694" w14:textId="2C12EC62" w:rsidR="001D7E4C" w:rsidRPr="001D7E4C" w:rsidRDefault="0090363D" w:rsidP="001D7E4C">
      <w:pPr>
        <w:spacing w:after="0"/>
        <w:rPr>
          <w:lang w:val="en-US"/>
        </w:rPr>
      </w:pPr>
      <w:r>
        <w:rPr>
          <w:lang w:val="en-US"/>
        </w:rPr>
        <w:t xml:space="preserve">  </w:t>
      </w:r>
      <w:r w:rsidR="001D7E4C" w:rsidRPr="001D7E4C">
        <w:rPr>
          <w:lang w:val="en-US"/>
        </w:rPr>
        <w:t xml:space="preserve"> else </w:t>
      </w:r>
    </w:p>
    <w:p w14:paraId="45536AB3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lastRenderedPageBreak/>
        <w:t xml:space="preserve">    {</w:t>
      </w:r>
    </w:p>
    <w:p w14:paraId="2C313430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    </w:t>
      </w:r>
      <w:proofErr w:type="spellStart"/>
      <w:proofErr w:type="gramStart"/>
      <w:r w:rsidRPr="001D7E4C">
        <w:rPr>
          <w:lang w:val="en-US"/>
        </w:rPr>
        <w:t>printf</w:t>
      </w:r>
      <w:proofErr w:type="spellEnd"/>
      <w:r w:rsidRPr="001D7E4C">
        <w:rPr>
          <w:lang w:val="en-US"/>
        </w:rPr>
        <w:t>(</w:t>
      </w:r>
      <w:proofErr w:type="gramEnd"/>
      <w:r w:rsidRPr="001D7E4C">
        <w:rPr>
          <w:lang w:val="en-US"/>
        </w:rPr>
        <w:t>"%d is not an Armstrong number.\n", number);</w:t>
      </w:r>
    </w:p>
    <w:p w14:paraId="3B359D6B" w14:textId="3AC51E05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}</w:t>
      </w:r>
    </w:p>
    <w:p w14:paraId="12E4D456" w14:textId="77777777" w:rsidR="001D7E4C" w:rsidRP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 xml:space="preserve">    return 0;</w:t>
      </w:r>
    </w:p>
    <w:p w14:paraId="3DF2195C" w14:textId="6FB29F23" w:rsidR="001D7E4C" w:rsidRDefault="001D7E4C" w:rsidP="001D7E4C">
      <w:pPr>
        <w:spacing w:after="0"/>
        <w:rPr>
          <w:lang w:val="en-US"/>
        </w:rPr>
      </w:pPr>
      <w:r w:rsidRPr="001D7E4C">
        <w:rPr>
          <w:lang w:val="en-US"/>
        </w:rPr>
        <w:t>}</w:t>
      </w:r>
    </w:p>
    <w:p w14:paraId="1BB551A2" w14:textId="77777777" w:rsidR="00194FD3" w:rsidRDefault="00194FD3" w:rsidP="001D7E4C">
      <w:pPr>
        <w:spacing w:after="0"/>
        <w:rPr>
          <w:lang w:val="en-US"/>
        </w:rPr>
      </w:pPr>
    </w:p>
    <w:p w14:paraId="35E0F8E0" w14:textId="4A703B51" w:rsidR="002D08E6" w:rsidRDefault="002D08E6" w:rsidP="001D7E4C">
      <w:pPr>
        <w:spacing w:after="0"/>
        <w:rPr>
          <w:lang w:val="en-US"/>
        </w:rPr>
      </w:pPr>
      <w:r>
        <w:rPr>
          <w:lang w:val="en-US"/>
        </w:rPr>
        <w:t>//C-program to check the given number is Perfect number or not</w:t>
      </w:r>
    </w:p>
    <w:p w14:paraId="28962775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>#include &lt;</w:t>
      </w:r>
      <w:proofErr w:type="spellStart"/>
      <w:r w:rsidRPr="002D08E6">
        <w:rPr>
          <w:lang w:val="en-US"/>
        </w:rPr>
        <w:t>stdio.h</w:t>
      </w:r>
      <w:proofErr w:type="spellEnd"/>
      <w:r w:rsidRPr="002D08E6">
        <w:rPr>
          <w:lang w:val="en-US"/>
        </w:rPr>
        <w:t>&gt;</w:t>
      </w:r>
    </w:p>
    <w:p w14:paraId="7C82136D" w14:textId="77777777" w:rsidR="00045D7B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int </w:t>
      </w:r>
      <w:proofErr w:type="gramStart"/>
      <w:r w:rsidRPr="002D08E6">
        <w:rPr>
          <w:lang w:val="en-US"/>
        </w:rPr>
        <w:t>main(</w:t>
      </w:r>
      <w:proofErr w:type="gramEnd"/>
      <w:r w:rsidRPr="002D08E6">
        <w:rPr>
          <w:lang w:val="en-US"/>
        </w:rPr>
        <w:t xml:space="preserve">) </w:t>
      </w:r>
    </w:p>
    <w:p w14:paraId="23746B2D" w14:textId="788AB65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>{</w:t>
      </w:r>
    </w:p>
    <w:p w14:paraId="4440759D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int number, </w:t>
      </w:r>
      <w:proofErr w:type="spellStart"/>
      <w:r w:rsidRPr="002D08E6">
        <w:rPr>
          <w:lang w:val="en-US"/>
        </w:rPr>
        <w:t>i</w:t>
      </w:r>
      <w:proofErr w:type="spellEnd"/>
      <w:r w:rsidRPr="002D08E6">
        <w:rPr>
          <w:lang w:val="en-US"/>
        </w:rPr>
        <w:t>, sum = 0;</w:t>
      </w:r>
    </w:p>
    <w:p w14:paraId="77ECE0D2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// Prompt user for input</w:t>
      </w:r>
    </w:p>
    <w:p w14:paraId="5579E1DB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</w:t>
      </w:r>
      <w:proofErr w:type="spellStart"/>
      <w:proofErr w:type="gramStart"/>
      <w:r w:rsidRPr="002D08E6">
        <w:rPr>
          <w:lang w:val="en-US"/>
        </w:rPr>
        <w:t>printf</w:t>
      </w:r>
      <w:proofErr w:type="spellEnd"/>
      <w:r w:rsidRPr="002D08E6">
        <w:rPr>
          <w:lang w:val="en-US"/>
        </w:rPr>
        <w:t>(</w:t>
      </w:r>
      <w:proofErr w:type="gramEnd"/>
      <w:r w:rsidRPr="002D08E6">
        <w:rPr>
          <w:lang w:val="en-US"/>
        </w:rPr>
        <w:t>"Enter a positive integer: ");</w:t>
      </w:r>
    </w:p>
    <w:p w14:paraId="3FDA7B48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</w:t>
      </w:r>
      <w:proofErr w:type="spellStart"/>
      <w:proofErr w:type="gramStart"/>
      <w:r w:rsidRPr="002D08E6">
        <w:rPr>
          <w:lang w:val="en-US"/>
        </w:rPr>
        <w:t>scanf</w:t>
      </w:r>
      <w:proofErr w:type="spellEnd"/>
      <w:r w:rsidRPr="002D08E6">
        <w:rPr>
          <w:lang w:val="en-US"/>
        </w:rPr>
        <w:t>(</w:t>
      </w:r>
      <w:proofErr w:type="gramEnd"/>
      <w:r w:rsidRPr="002D08E6">
        <w:rPr>
          <w:lang w:val="en-US"/>
        </w:rPr>
        <w:t>"%d", &amp;number);</w:t>
      </w:r>
    </w:p>
    <w:p w14:paraId="3BB84223" w14:textId="77777777" w:rsidR="002D08E6" w:rsidRPr="002D08E6" w:rsidRDefault="002D08E6" w:rsidP="002D08E6">
      <w:pPr>
        <w:spacing w:after="0"/>
        <w:rPr>
          <w:lang w:val="en-US"/>
        </w:rPr>
      </w:pPr>
    </w:p>
    <w:p w14:paraId="26CE0F69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// Check if the number is positive</w:t>
      </w:r>
    </w:p>
    <w:p w14:paraId="4A31E8B0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if (number &lt;= 0) </w:t>
      </w:r>
    </w:p>
    <w:p w14:paraId="77B894F5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{</w:t>
      </w:r>
    </w:p>
    <w:p w14:paraId="7F375FDB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    </w:t>
      </w:r>
      <w:proofErr w:type="spellStart"/>
      <w:proofErr w:type="gramStart"/>
      <w:r w:rsidRPr="002D08E6">
        <w:rPr>
          <w:lang w:val="en-US"/>
        </w:rPr>
        <w:t>printf</w:t>
      </w:r>
      <w:proofErr w:type="spellEnd"/>
      <w:r w:rsidRPr="002D08E6">
        <w:rPr>
          <w:lang w:val="en-US"/>
        </w:rPr>
        <w:t>(</w:t>
      </w:r>
      <w:proofErr w:type="gramEnd"/>
      <w:r w:rsidRPr="002D08E6">
        <w:rPr>
          <w:lang w:val="en-US"/>
        </w:rPr>
        <w:t>"Please enter a positive integer.\n");</w:t>
      </w:r>
    </w:p>
    <w:p w14:paraId="0A654148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    return 1; // Indicate an error</w:t>
      </w:r>
    </w:p>
    <w:p w14:paraId="69863036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}</w:t>
      </w:r>
    </w:p>
    <w:p w14:paraId="5BF46547" w14:textId="77777777" w:rsidR="002D08E6" w:rsidRPr="002D08E6" w:rsidRDefault="002D08E6" w:rsidP="002D08E6">
      <w:pPr>
        <w:spacing w:after="0"/>
        <w:rPr>
          <w:lang w:val="en-US"/>
        </w:rPr>
      </w:pPr>
    </w:p>
    <w:p w14:paraId="49DE3094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// Loop to find all proper divisors and calculate their sum</w:t>
      </w:r>
    </w:p>
    <w:p w14:paraId="6BFA8B29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for (</w:t>
      </w:r>
      <w:proofErr w:type="spellStart"/>
      <w:r w:rsidRPr="002D08E6">
        <w:rPr>
          <w:lang w:val="en-US"/>
        </w:rPr>
        <w:t>i</w:t>
      </w:r>
      <w:proofErr w:type="spellEnd"/>
      <w:r w:rsidRPr="002D08E6">
        <w:rPr>
          <w:lang w:val="en-US"/>
        </w:rPr>
        <w:t xml:space="preserve"> = 1; </w:t>
      </w:r>
      <w:proofErr w:type="spellStart"/>
      <w:r w:rsidRPr="002D08E6">
        <w:rPr>
          <w:lang w:val="en-US"/>
        </w:rPr>
        <w:t>i</w:t>
      </w:r>
      <w:proofErr w:type="spellEnd"/>
      <w:r w:rsidRPr="002D08E6">
        <w:rPr>
          <w:lang w:val="en-US"/>
        </w:rPr>
        <w:t xml:space="preserve"> &lt; number; </w:t>
      </w:r>
      <w:proofErr w:type="spellStart"/>
      <w:r w:rsidRPr="002D08E6">
        <w:rPr>
          <w:lang w:val="en-US"/>
        </w:rPr>
        <w:t>i</w:t>
      </w:r>
      <w:proofErr w:type="spellEnd"/>
      <w:r w:rsidRPr="002D08E6">
        <w:rPr>
          <w:lang w:val="en-US"/>
        </w:rPr>
        <w:t xml:space="preserve">++) </w:t>
      </w:r>
    </w:p>
    <w:p w14:paraId="05B9853B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{</w:t>
      </w:r>
    </w:p>
    <w:p w14:paraId="3938DA1D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    if (number % </w:t>
      </w:r>
      <w:proofErr w:type="spellStart"/>
      <w:r w:rsidRPr="002D08E6">
        <w:rPr>
          <w:lang w:val="en-US"/>
        </w:rPr>
        <w:t>i</w:t>
      </w:r>
      <w:proofErr w:type="spellEnd"/>
      <w:r w:rsidRPr="002D08E6">
        <w:rPr>
          <w:lang w:val="en-US"/>
        </w:rPr>
        <w:t xml:space="preserve"> == 0) </w:t>
      </w:r>
    </w:p>
    <w:p w14:paraId="55144E6B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    {</w:t>
      </w:r>
    </w:p>
    <w:p w14:paraId="07114E71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        sum = sum + </w:t>
      </w:r>
      <w:proofErr w:type="spellStart"/>
      <w:r w:rsidRPr="002D08E6">
        <w:rPr>
          <w:lang w:val="en-US"/>
        </w:rPr>
        <w:t>i</w:t>
      </w:r>
      <w:proofErr w:type="spellEnd"/>
      <w:r w:rsidRPr="002D08E6">
        <w:rPr>
          <w:lang w:val="en-US"/>
        </w:rPr>
        <w:t>;</w:t>
      </w:r>
    </w:p>
    <w:p w14:paraId="3DFB0A49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    }</w:t>
      </w:r>
    </w:p>
    <w:p w14:paraId="62C66610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}</w:t>
      </w:r>
    </w:p>
    <w:p w14:paraId="704661F4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// Check if the number is perfect</w:t>
      </w:r>
    </w:p>
    <w:p w14:paraId="5728CE4B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if (sum == number) </w:t>
      </w:r>
    </w:p>
    <w:p w14:paraId="537EE870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{</w:t>
      </w:r>
    </w:p>
    <w:p w14:paraId="46A7FEAF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    </w:t>
      </w:r>
      <w:proofErr w:type="spellStart"/>
      <w:proofErr w:type="gramStart"/>
      <w:r w:rsidRPr="002D08E6">
        <w:rPr>
          <w:lang w:val="en-US"/>
        </w:rPr>
        <w:t>printf</w:t>
      </w:r>
      <w:proofErr w:type="spellEnd"/>
      <w:r w:rsidRPr="002D08E6">
        <w:rPr>
          <w:lang w:val="en-US"/>
        </w:rPr>
        <w:t>(</w:t>
      </w:r>
      <w:proofErr w:type="gramEnd"/>
      <w:r w:rsidRPr="002D08E6">
        <w:rPr>
          <w:lang w:val="en-US"/>
        </w:rPr>
        <w:t>"%d is a Perfect Number.\n", number);</w:t>
      </w:r>
    </w:p>
    <w:p w14:paraId="35E24BED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} else </w:t>
      </w:r>
    </w:p>
    <w:p w14:paraId="4587A075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{</w:t>
      </w:r>
    </w:p>
    <w:p w14:paraId="7F238EC7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    </w:t>
      </w:r>
      <w:proofErr w:type="spellStart"/>
      <w:proofErr w:type="gramStart"/>
      <w:r w:rsidRPr="002D08E6">
        <w:rPr>
          <w:lang w:val="en-US"/>
        </w:rPr>
        <w:t>printf</w:t>
      </w:r>
      <w:proofErr w:type="spellEnd"/>
      <w:r w:rsidRPr="002D08E6">
        <w:rPr>
          <w:lang w:val="en-US"/>
        </w:rPr>
        <w:t>(</w:t>
      </w:r>
      <w:proofErr w:type="gramEnd"/>
      <w:r w:rsidRPr="002D08E6">
        <w:rPr>
          <w:lang w:val="en-US"/>
        </w:rPr>
        <w:t>"%d is not a Perfect Number.\n", number);</w:t>
      </w:r>
    </w:p>
    <w:p w14:paraId="1229662D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}</w:t>
      </w:r>
    </w:p>
    <w:p w14:paraId="594185D1" w14:textId="77777777" w:rsidR="002D08E6" w:rsidRPr="002D08E6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 xml:space="preserve">    return 0; // Indicate successful program termination</w:t>
      </w:r>
    </w:p>
    <w:p w14:paraId="06515F34" w14:textId="41B788FA" w:rsidR="00194FD3" w:rsidRDefault="002D08E6" w:rsidP="002D08E6">
      <w:pPr>
        <w:spacing w:after="0"/>
        <w:rPr>
          <w:lang w:val="en-US"/>
        </w:rPr>
      </w:pPr>
      <w:r w:rsidRPr="002D08E6">
        <w:rPr>
          <w:lang w:val="en-US"/>
        </w:rPr>
        <w:t>}</w:t>
      </w:r>
    </w:p>
    <w:p w14:paraId="3F3467B7" w14:textId="77777777" w:rsidR="008310AB" w:rsidRDefault="008310AB" w:rsidP="002D08E6">
      <w:pPr>
        <w:spacing w:after="0"/>
        <w:rPr>
          <w:lang w:val="en-US"/>
        </w:rPr>
      </w:pPr>
    </w:p>
    <w:p w14:paraId="707398A3" w14:textId="77777777" w:rsidR="008310AB" w:rsidRPr="008310AB" w:rsidRDefault="008310AB" w:rsidP="008310AB">
      <w:pPr>
        <w:spacing w:after="0"/>
      </w:pPr>
      <w:r w:rsidRPr="008310AB">
        <w:lastRenderedPageBreak/>
        <w:t>#include&lt;stdio.h&gt;</w:t>
      </w:r>
    </w:p>
    <w:p w14:paraId="1DB39A68" w14:textId="77777777" w:rsidR="008310AB" w:rsidRPr="008310AB" w:rsidRDefault="008310AB" w:rsidP="008310AB">
      <w:pPr>
        <w:spacing w:after="0"/>
      </w:pPr>
      <w:r w:rsidRPr="008310AB">
        <w:t xml:space="preserve">int </w:t>
      </w:r>
      <w:proofErr w:type="gramStart"/>
      <w:r w:rsidRPr="008310AB">
        <w:t>main(</w:t>
      </w:r>
      <w:proofErr w:type="gramEnd"/>
      <w:r w:rsidRPr="008310AB">
        <w:t>)</w:t>
      </w:r>
    </w:p>
    <w:p w14:paraId="0E373E8F" w14:textId="77777777" w:rsidR="008310AB" w:rsidRPr="008310AB" w:rsidRDefault="008310AB" w:rsidP="008310AB">
      <w:pPr>
        <w:spacing w:after="0"/>
      </w:pPr>
      <w:r w:rsidRPr="008310AB">
        <w:t>{</w:t>
      </w:r>
    </w:p>
    <w:p w14:paraId="78679EF4" w14:textId="77777777" w:rsidR="008310AB" w:rsidRPr="008310AB" w:rsidRDefault="008310AB" w:rsidP="008310AB">
      <w:pPr>
        <w:spacing w:after="0"/>
      </w:pPr>
      <w:r w:rsidRPr="008310AB">
        <w:t xml:space="preserve">    int N, </w:t>
      </w:r>
      <w:proofErr w:type="spellStart"/>
      <w:r w:rsidRPr="008310AB">
        <w:t>i</w:t>
      </w:r>
      <w:proofErr w:type="spellEnd"/>
      <w:r w:rsidRPr="008310AB">
        <w:t>;</w:t>
      </w:r>
    </w:p>
    <w:p w14:paraId="3A4A00E2" w14:textId="77777777" w:rsidR="008310AB" w:rsidRPr="008310AB" w:rsidRDefault="008310AB" w:rsidP="008310AB">
      <w:pPr>
        <w:spacing w:after="0"/>
      </w:pPr>
      <w:r w:rsidRPr="008310AB">
        <w:t xml:space="preserve">    </w:t>
      </w:r>
      <w:proofErr w:type="spellStart"/>
      <w:proofErr w:type="gramStart"/>
      <w:r w:rsidRPr="008310AB">
        <w:t>printf</w:t>
      </w:r>
      <w:proofErr w:type="spellEnd"/>
      <w:r w:rsidRPr="008310AB">
        <w:t>(</w:t>
      </w:r>
      <w:proofErr w:type="gramEnd"/>
      <w:r w:rsidRPr="008310AB">
        <w:t>"Enter range of number in series:");</w:t>
      </w:r>
    </w:p>
    <w:p w14:paraId="4410BCE3" w14:textId="77777777" w:rsidR="008310AB" w:rsidRPr="008310AB" w:rsidRDefault="008310AB" w:rsidP="008310AB">
      <w:pPr>
        <w:spacing w:after="0"/>
      </w:pPr>
      <w:r w:rsidRPr="008310AB">
        <w:t xml:space="preserve">    </w:t>
      </w:r>
      <w:proofErr w:type="spellStart"/>
      <w:r w:rsidRPr="008310AB">
        <w:t>scanf</w:t>
      </w:r>
      <w:proofErr w:type="spellEnd"/>
      <w:r w:rsidRPr="008310AB">
        <w:t>("%</w:t>
      </w:r>
      <w:proofErr w:type="spellStart"/>
      <w:r w:rsidRPr="008310AB">
        <w:t>d</w:t>
      </w:r>
      <w:proofErr w:type="gramStart"/>
      <w:r w:rsidRPr="008310AB">
        <w:t>",&amp;</w:t>
      </w:r>
      <w:proofErr w:type="gramEnd"/>
      <w:r w:rsidRPr="008310AB">
        <w:t>N</w:t>
      </w:r>
      <w:proofErr w:type="spellEnd"/>
      <w:r w:rsidRPr="008310AB">
        <w:t>);</w:t>
      </w:r>
    </w:p>
    <w:p w14:paraId="512B21B0" w14:textId="77777777" w:rsidR="008310AB" w:rsidRPr="008310AB" w:rsidRDefault="008310AB" w:rsidP="008310AB">
      <w:pPr>
        <w:spacing w:after="0"/>
      </w:pPr>
      <w:r w:rsidRPr="008310AB">
        <w:t xml:space="preserve">    </w:t>
      </w:r>
      <w:proofErr w:type="spellStart"/>
      <w:proofErr w:type="gramStart"/>
      <w:r w:rsidRPr="008310AB">
        <w:t>printf</w:t>
      </w:r>
      <w:proofErr w:type="spellEnd"/>
      <w:r w:rsidRPr="008310AB">
        <w:t>(</w:t>
      </w:r>
      <w:proofErr w:type="gramEnd"/>
      <w:r w:rsidRPr="008310AB">
        <w:t>"Number Series: ");</w:t>
      </w:r>
    </w:p>
    <w:p w14:paraId="7EB832E0" w14:textId="77777777" w:rsidR="008310AB" w:rsidRPr="008310AB" w:rsidRDefault="008310AB" w:rsidP="008310AB">
      <w:pPr>
        <w:spacing w:after="0"/>
      </w:pPr>
      <w:r w:rsidRPr="008310AB">
        <w:t xml:space="preserve">    </w:t>
      </w:r>
      <w:proofErr w:type="gramStart"/>
      <w:r w:rsidRPr="008310AB">
        <w:t>for(</w:t>
      </w:r>
      <w:proofErr w:type="spellStart"/>
      <w:proofErr w:type="gramEnd"/>
      <w:r w:rsidRPr="008310AB">
        <w:t>i</w:t>
      </w:r>
      <w:proofErr w:type="spellEnd"/>
      <w:r w:rsidRPr="008310AB">
        <w:t xml:space="preserve">= 1; </w:t>
      </w:r>
      <w:proofErr w:type="spellStart"/>
      <w:r w:rsidRPr="008310AB">
        <w:t>i</w:t>
      </w:r>
      <w:proofErr w:type="spellEnd"/>
      <w:r w:rsidRPr="008310AB">
        <w:t xml:space="preserve">&lt;=N; </w:t>
      </w:r>
      <w:proofErr w:type="spellStart"/>
      <w:r w:rsidRPr="008310AB">
        <w:t>i</w:t>
      </w:r>
      <w:proofErr w:type="spellEnd"/>
      <w:r w:rsidRPr="008310AB">
        <w:t>++)</w:t>
      </w:r>
    </w:p>
    <w:p w14:paraId="7B84C8B0" w14:textId="77777777" w:rsidR="008310AB" w:rsidRPr="008310AB" w:rsidRDefault="008310AB" w:rsidP="008310AB">
      <w:pPr>
        <w:spacing w:after="0"/>
      </w:pPr>
      <w:r w:rsidRPr="008310AB">
        <w:t>    {</w:t>
      </w:r>
    </w:p>
    <w:p w14:paraId="3013F7F5" w14:textId="77777777" w:rsidR="008310AB" w:rsidRPr="008310AB" w:rsidRDefault="008310AB" w:rsidP="008310AB">
      <w:pPr>
        <w:spacing w:after="0"/>
      </w:pPr>
      <w:r w:rsidRPr="008310AB">
        <w:t xml:space="preserve">        </w:t>
      </w:r>
      <w:proofErr w:type="spellStart"/>
      <w:proofErr w:type="gramStart"/>
      <w:r w:rsidRPr="008310AB">
        <w:t>printf</w:t>
      </w:r>
      <w:proofErr w:type="spellEnd"/>
      <w:r w:rsidRPr="008310AB">
        <w:t>(</w:t>
      </w:r>
      <w:proofErr w:type="gramEnd"/>
      <w:r w:rsidRPr="008310AB">
        <w:t xml:space="preserve">"%d\t", </w:t>
      </w:r>
      <w:proofErr w:type="spellStart"/>
      <w:r w:rsidRPr="008310AB">
        <w:t>i</w:t>
      </w:r>
      <w:proofErr w:type="spellEnd"/>
      <w:r w:rsidRPr="008310AB">
        <w:t>);</w:t>
      </w:r>
    </w:p>
    <w:p w14:paraId="091C3AC3" w14:textId="77777777" w:rsidR="008310AB" w:rsidRPr="008310AB" w:rsidRDefault="008310AB" w:rsidP="008310AB">
      <w:pPr>
        <w:spacing w:after="0"/>
      </w:pPr>
      <w:r w:rsidRPr="008310AB">
        <w:t>    }</w:t>
      </w:r>
    </w:p>
    <w:p w14:paraId="1B070CA1" w14:textId="77777777" w:rsidR="008310AB" w:rsidRPr="008310AB" w:rsidRDefault="008310AB" w:rsidP="008310AB">
      <w:pPr>
        <w:spacing w:after="0"/>
      </w:pPr>
      <w:r w:rsidRPr="008310AB">
        <w:t xml:space="preserve">    </w:t>
      </w:r>
      <w:proofErr w:type="spellStart"/>
      <w:proofErr w:type="gramStart"/>
      <w:r w:rsidRPr="008310AB">
        <w:t>printf</w:t>
      </w:r>
      <w:proofErr w:type="spellEnd"/>
      <w:r w:rsidRPr="008310AB">
        <w:t>(</w:t>
      </w:r>
      <w:proofErr w:type="gramEnd"/>
      <w:r w:rsidRPr="008310AB">
        <w:t>"\</w:t>
      </w:r>
      <w:proofErr w:type="spellStart"/>
      <w:r w:rsidRPr="008310AB">
        <w:t>nReversal</w:t>
      </w:r>
      <w:proofErr w:type="spellEnd"/>
      <w:r w:rsidRPr="008310AB">
        <w:t xml:space="preserve"> series:");</w:t>
      </w:r>
    </w:p>
    <w:p w14:paraId="787C4265" w14:textId="77777777" w:rsidR="008310AB" w:rsidRPr="008310AB" w:rsidRDefault="008310AB" w:rsidP="008310AB">
      <w:pPr>
        <w:spacing w:after="0"/>
      </w:pPr>
      <w:r w:rsidRPr="008310AB">
        <w:t xml:space="preserve">    </w:t>
      </w:r>
      <w:proofErr w:type="gramStart"/>
      <w:r w:rsidRPr="008310AB">
        <w:t>for(</w:t>
      </w:r>
      <w:proofErr w:type="spellStart"/>
      <w:proofErr w:type="gramEnd"/>
      <w:r w:rsidRPr="008310AB">
        <w:t>i</w:t>
      </w:r>
      <w:proofErr w:type="spellEnd"/>
      <w:r w:rsidRPr="008310AB">
        <w:t xml:space="preserve"> = N; </w:t>
      </w:r>
      <w:proofErr w:type="spellStart"/>
      <w:r w:rsidRPr="008310AB">
        <w:t>i</w:t>
      </w:r>
      <w:proofErr w:type="spellEnd"/>
      <w:r w:rsidRPr="008310AB">
        <w:t xml:space="preserve">&gt;0; </w:t>
      </w:r>
      <w:proofErr w:type="spellStart"/>
      <w:r w:rsidRPr="008310AB">
        <w:t>i</w:t>
      </w:r>
      <w:proofErr w:type="spellEnd"/>
      <w:r w:rsidRPr="008310AB">
        <w:t>--)</w:t>
      </w:r>
    </w:p>
    <w:p w14:paraId="520C0896" w14:textId="77777777" w:rsidR="008310AB" w:rsidRPr="008310AB" w:rsidRDefault="008310AB" w:rsidP="008310AB">
      <w:pPr>
        <w:spacing w:after="0"/>
      </w:pPr>
      <w:r w:rsidRPr="008310AB">
        <w:t>    {</w:t>
      </w:r>
    </w:p>
    <w:p w14:paraId="32B251E9" w14:textId="77777777" w:rsidR="008310AB" w:rsidRPr="008310AB" w:rsidRDefault="008310AB" w:rsidP="008310AB">
      <w:pPr>
        <w:spacing w:after="0"/>
      </w:pPr>
      <w:r w:rsidRPr="008310AB">
        <w:t>       </w:t>
      </w:r>
      <w:proofErr w:type="spellStart"/>
      <w:proofErr w:type="gramStart"/>
      <w:r w:rsidRPr="008310AB">
        <w:t>printf</w:t>
      </w:r>
      <w:proofErr w:type="spellEnd"/>
      <w:r w:rsidRPr="008310AB">
        <w:t>(</w:t>
      </w:r>
      <w:proofErr w:type="gramEnd"/>
      <w:r w:rsidRPr="008310AB">
        <w:t xml:space="preserve">"%d\t", </w:t>
      </w:r>
      <w:proofErr w:type="spellStart"/>
      <w:r w:rsidRPr="008310AB">
        <w:t>i</w:t>
      </w:r>
      <w:proofErr w:type="spellEnd"/>
      <w:r w:rsidRPr="008310AB">
        <w:t>);</w:t>
      </w:r>
    </w:p>
    <w:p w14:paraId="7DFD354D" w14:textId="77777777" w:rsidR="008310AB" w:rsidRPr="008310AB" w:rsidRDefault="008310AB" w:rsidP="008310AB">
      <w:pPr>
        <w:spacing w:after="0"/>
      </w:pPr>
      <w:r w:rsidRPr="008310AB">
        <w:t>    }</w:t>
      </w:r>
    </w:p>
    <w:p w14:paraId="75F2CD1F" w14:textId="77777777" w:rsidR="008310AB" w:rsidRPr="008310AB" w:rsidRDefault="008310AB" w:rsidP="008310AB">
      <w:pPr>
        <w:spacing w:after="0"/>
      </w:pPr>
      <w:r w:rsidRPr="008310AB">
        <w:t>    return 0;</w:t>
      </w:r>
    </w:p>
    <w:p w14:paraId="223CDFA3" w14:textId="77777777" w:rsidR="00034EA1" w:rsidRDefault="008310AB" w:rsidP="002D08E6">
      <w:pPr>
        <w:spacing w:after="0"/>
      </w:pPr>
      <w:r w:rsidRPr="008310AB">
        <w:t>}</w:t>
      </w:r>
    </w:p>
    <w:p w14:paraId="06B4139F" w14:textId="77777777" w:rsidR="00CA5264" w:rsidRDefault="00CA5264" w:rsidP="002D08E6">
      <w:pPr>
        <w:spacing w:after="0"/>
      </w:pPr>
    </w:p>
    <w:p w14:paraId="69FFB627" w14:textId="2E98660D" w:rsidR="00FC3BFC" w:rsidRDefault="00034EA1" w:rsidP="002D08E6">
      <w:pPr>
        <w:spacing w:after="0"/>
        <w:rPr>
          <w:lang w:val="en-US"/>
        </w:rPr>
      </w:pPr>
      <w:r>
        <w:t>24</w:t>
      </w:r>
      <w:r w:rsidR="00FC3BFC">
        <w:rPr>
          <w:lang w:val="en-US"/>
        </w:rPr>
        <w:t>/10/2025</w:t>
      </w:r>
    </w:p>
    <w:p w14:paraId="20A6A297" w14:textId="48BDB02F" w:rsidR="005769BC" w:rsidRPr="00CA5264" w:rsidRDefault="00FA6E96" w:rsidP="002D08E6">
      <w:pPr>
        <w:spacing w:after="0"/>
        <w:rPr>
          <w:color w:val="000000" w:themeColor="text1"/>
          <w:lang w:val="en-US"/>
        </w:rPr>
      </w:pPr>
      <w:r w:rsidRPr="00CA5264">
        <w:rPr>
          <w:rFonts w:cstheme="minorHAnsi"/>
          <w:color w:val="000000" w:themeColor="text1"/>
        </w:rPr>
        <w:t>1</w:t>
      </w:r>
      <w:r w:rsidR="00395E58" w:rsidRPr="00CA5264">
        <w:rPr>
          <w:rFonts w:cstheme="minorHAnsi"/>
          <w:color w:val="000000" w:themeColor="text1"/>
        </w:rPr>
        <w:t>)</w:t>
      </w:r>
      <w:r w:rsidR="00395E58" w:rsidRPr="00CA5264">
        <w:rPr>
          <w:color w:val="000000" w:themeColor="text1"/>
          <w:lang w:val="en-US"/>
        </w:rPr>
        <w:t xml:space="preserve"> C program to find power of an integer</w:t>
      </w:r>
      <w:r w:rsidR="0037285C" w:rsidRPr="00CA5264">
        <w:rPr>
          <w:color w:val="000000" w:themeColor="text1"/>
          <w:lang w:val="en-US"/>
        </w:rPr>
        <w:t xml:space="preserve"> (both positive and negative powers)</w:t>
      </w:r>
    </w:p>
    <w:p w14:paraId="6145B441" w14:textId="054AE7D9" w:rsidR="005769BC" w:rsidRPr="00CA5264" w:rsidRDefault="00FA6E96" w:rsidP="005769BC">
      <w:pPr>
        <w:spacing w:after="0"/>
        <w:rPr>
          <w:rFonts w:cstheme="minorHAnsi"/>
          <w:color w:val="000000" w:themeColor="text1"/>
        </w:rPr>
      </w:pPr>
      <w:r w:rsidRPr="00CA5264">
        <w:rPr>
          <w:rFonts w:cstheme="minorHAnsi"/>
          <w:color w:val="000000" w:themeColor="text1"/>
        </w:rPr>
        <w:t xml:space="preserve">2) </w:t>
      </w:r>
      <w:r w:rsidR="005769BC" w:rsidRPr="00CA5264">
        <w:rPr>
          <w:rFonts w:cstheme="minorHAnsi"/>
          <w:color w:val="000000" w:themeColor="text1"/>
        </w:rPr>
        <w:t>C program to validate a user’s withdrawal amount (amount must be multiple of 100) from a bank account.</w:t>
      </w:r>
    </w:p>
    <w:p w14:paraId="45F74E64" w14:textId="7291B224" w:rsidR="00CA062C" w:rsidRPr="00CA5264" w:rsidRDefault="00FA6E96" w:rsidP="00CA062C">
      <w:pPr>
        <w:spacing w:after="0"/>
        <w:rPr>
          <w:rFonts w:cstheme="minorHAnsi"/>
          <w:color w:val="000000" w:themeColor="text1"/>
          <w:lang w:val="en-US"/>
        </w:rPr>
      </w:pPr>
      <w:r w:rsidRPr="00CA5264">
        <w:rPr>
          <w:rFonts w:cstheme="minorHAnsi"/>
          <w:color w:val="000000" w:themeColor="text1"/>
          <w:lang w:val="en-US"/>
        </w:rPr>
        <w:t xml:space="preserve">3) </w:t>
      </w:r>
      <w:r w:rsidR="00CA062C" w:rsidRPr="00CA5264">
        <w:rPr>
          <w:rFonts w:cstheme="minorHAnsi"/>
          <w:color w:val="000000" w:themeColor="text1"/>
          <w:lang w:val="en-US"/>
        </w:rPr>
        <w:t>C</w:t>
      </w:r>
      <w:r w:rsidR="003F736D" w:rsidRPr="00CA5264">
        <w:rPr>
          <w:rFonts w:cstheme="minorHAnsi"/>
          <w:color w:val="000000" w:themeColor="text1"/>
          <w:lang w:val="en-US"/>
        </w:rPr>
        <w:t xml:space="preserve"> </w:t>
      </w:r>
      <w:r w:rsidR="00CA062C" w:rsidRPr="00CA5264">
        <w:rPr>
          <w:rFonts w:cstheme="minorHAnsi"/>
          <w:color w:val="000000" w:themeColor="text1"/>
          <w:lang w:val="en-US"/>
        </w:rPr>
        <w:t>Program to check ATM pin entry and lock the account if pin entry exceeds maximum attempts.</w:t>
      </w:r>
    </w:p>
    <w:p w14:paraId="2D6E7015" w14:textId="77D6FBA4" w:rsidR="00D412A8" w:rsidRPr="00CA5264" w:rsidRDefault="00FA6E96" w:rsidP="0016303F">
      <w:pPr>
        <w:spacing w:after="0"/>
        <w:rPr>
          <w:rFonts w:cstheme="minorHAnsi"/>
          <w:color w:val="000000" w:themeColor="text1"/>
        </w:rPr>
      </w:pPr>
      <w:r w:rsidRPr="00CA5264">
        <w:rPr>
          <w:rFonts w:cstheme="minorHAnsi"/>
          <w:color w:val="000000" w:themeColor="text1"/>
          <w:lang w:val="en-US"/>
        </w:rPr>
        <w:t>4)</w:t>
      </w:r>
      <w:r w:rsidR="0016303F" w:rsidRPr="00CA5264">
        <w:rPr>
          <w:rFonts w:cstheme="minorHAnsi"/>
          <w:color w:val="000000" w:themeColor="text1"/>
        </w:rPr>
        <w:t xml:space="preserve"> C Program to find sum of even numbers using break statement</w:t>
      </w:r>
    </w:p>
    <w:p w14:paraId="5390B701" w14:textId="1FEA14F2" w:rsidR="0016303F" w:rsidRPr="00CA5264" w:rsidRDefault="00D412A8" w:rsidP="00CA062C">
      <w:pPr>
        <w:spacing w:after="0"/>
        <w:rPr>
          <w:rFonts w:cstheme="minorHAnsi"/>
          <w:color w:val="000000" w:themeColor="text1"/>
        </w:rPr>
      </w:pPr>
      <w:r w:rsidRPr="00CA5264">
        <w:rPr>
          <w:rFonts w:cstheme="minorHAnsi"/>
          <w:color w:val="000000" w:themeColor="text1"/>
        </w:rPr>
        <w:t>5) C-Program skipping login attempts from a Blacklisted User ID</w:t>
      </w:r>
      <w:r w:rsidR="00FA6E96" w:rsidRPr="00CA5264">
        <w:rPr>
          <w:rFonts w:cstheme="minorHAnsi"/>
          <w:color w:val="000000" w:themeColor="text1"/>
          <w:lang w:val="en-US"/>
        </w:rPr>
        <w:t xml:space="preserve"> </w:t>
      </w:r>
    </w:p>
    <w:p w14:paraId="4480D25B" w14:textId="087785F0" w:rsidR="003F736D" w:rsidRPr="00CA5264" w:rsidRDefault="00D412A8" w:rsidP="00CA062C">
      <w:pPr>
        <w:spacing w:after="0"/>
        <w:rPr>
          <w:rFonts w:cstheme="minorHAnsi"/>
          <w:color w:val="000000" w:themeColor="text1"/>
          <w:lang w:val="en-US"/>
        </w:rPr>
      </w:pPr>
      <w:r w:rsidRPr="00CA5264">
        <w:rPr>
          <w:rFonts w:cstheme="minorHAnsi"/>
          <w:color w:val="000000" w:themeColor="text1"/>
          <w:lang w:val="en-US"/>
        </w:rPr>
        <w:t xml:space="preserve">6) </w:t>
      </w:r>
      <w:r w:rsidR="003F736D" w:rsidRPr="00CA5264">
        <w:rPr>
          <w:rFonts w:cstheme="minorHAnsi"/>
          <w:color w:val="000000" w:themeColor="text1"/>
          <w:lang w:val="en-US"/>
        </w:rPr>
        <w:t>C program to display number series skipping multiples of 10 in given range.</w:t>
      </w:r>
    </w:p>
    <w:p w14:paraId="1C546B55" w14:textId="49154CAF" w:rsidR="003F736D" w:rsidRDefault="00FA6E96" w:rsidP="003F736D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5) </w:t>
      </w:r>
      <w:r w:rsidR="003F736D" w:rsidRPr="003F736D">
        <w:rPr>
          <w:rFonts w:cstheme="minorHAnsi"/>
        </w:rPr>
        <w:t>C</w:t>
      </w:r>
      <w:r w:rsidR="003F736D">
        <w:rPr>
          <w:rFonts w:cstheme="minorHAnsi"/>
        </w:rPr>
        <w:t xml:space="preserve"> </w:t>
      </w:r>
      <w:r w:rsidR="003F736D" w:rsidRPr="003F736D">
        <w:rPr>
          <w:rFonts w:cstheme="minorHAnsi"/>
        </w:rPr>
        <w:t>Program for input validation with Retry Option</w:t>
      </w:r>
      <w:r>
        <w:rPr>
          <w:rFonts w:cstheme="minorHAnsi"/>
        </w:rPr>
        <w:t>.</w:t>
      </w:r>
    </w:p>
    <w:p w14:paraId="6BB4324B" w14:textId="4D954402" w:rsidR="00FA6E96" w:rsidRDefault="00FA6E96" w:rsidP="00FA6E96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6) </w:t>
      </w:r>
      <w:r w:rsidRPr="00FA6E96">
        <w:rPr>
          <w:rFonts w:cstheme="minorHAnsi"/>
        </w:rPr>
        <w:t>C program to find largest temperature using ternary operator</w:t>
      </w:r>
      <w:r>
        <w:rPr>
          <w:rFonts w:cstheme="minorHAnsi"/>
        </w:rPr>
        <w:t>.</w:t>
      </w:r>
    </w:p>
    <w:p w14:paraId="22D2061F" w14:textId="3004D152" w:rsidR="00FA6E96" w:rsidRDefault="00FA6E96" w:rsidP="00FA6E96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7) </w:t>
      </w:r>
      <w:r w:rsidR="00E801DD">
        <w:rPr>
          <w:rFonts w:cstheme="minorHAnsi"/>
        </w:rPr>
        <w:t>C program to display right half pyramid pattern</w:t>
      </w:r>
      <w:r w:rsidR="00B92AEF">
        <w:rPr>
          <w:rFonts w:cstheme="minorHAnsi"/>
        </w:rPr>
        <w:t>.</w:t>
      </w:r>
    </w:p>
    <w:p w14:paraId="60FBFD66" w14:textId="77CA1C0B" w:rsidR="00E801DD" w:rsidRPr="00FA6E96" w:rsidRDefault="00E801DD" w:rsidP="00FA6E96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8) </w:t>
      </w:r>
      <w:r w:rsidR="000C1421">
        <w:rPr>
          <w:rFonts w:cstheme="minorHAnsi"/>
        </w:rPr>
        <w:t>C</w:t>
      </w:r>
      <w:r>
        <w:rPr>
          <w:rFonts w:cstheme="minorHAnsi"/>
        </w:rPr>
        <w:t xml:space="preserve"> program to display</w:t>
      </w:r>
      <w:r w:rsidR="00CD2A14">
        <w:rPr>
          <w:rFonts w:cstheme="minorHAnsi"/>
        </w:rPr>
        <w:t xml:space="preserve"> full pyramid pattern</w:t>
      </w:r>
      <w:r w:rsidR="00B92AEF">
        <w:rPr>
          <w:rFonts w:cstheme="minorHAnsi"/>
        </w:rPr>
        <w:t>.</w:t>
      </w:r>
    </w:p>
    <w:p w14:paraId="33D0C8CD" w14:textId="77777777" w:rsidR="00FA6E96" w:rsidRPr="00FA6E96" w:rsidRDefault="00FA6E96" w:rsidP="003F736D">
      <w:pPr>
        <w:spacing w:after="0"/>
        <w:jc w:val="both"/>
        <w:rPr>
          <w:rFonts w:cstheme="minorHAnsi"/>
        </w:rPr>
      </w:pPr>
    </w:p>
    <w:p w14:paraId="3BC50554" w14:textId="0CC6584E" w:rsidR="005769BC" w:rsidRDefault="003B4574" w:rsidP="002D08E6">
      <w:pPr>
        <w:spacing w:after="0"/>
        <w:rPr>
          <w:lang w:val="en-US"/>
        </w:rPr>
      </w:pPr>
      <w:r>
        <w:rPr>
          <w:lang w:val="en-US"/>
        </w:rPr>
        <w:t>HW:</w:t>
      </w:r>
    </w:p>
    <w:p w14:paraId="211827D3" w14:textId="776B28EB" w:rsidR="00F45787" w:rsidRDefault="00F45787" w:rsidP="002D08E6">
      <w:pPr>
        <w:spacing w:after="0"/>
        <w:rPr>
          <w:lang w:val="en-US"/>
        </w:rPr>
      </w:pPr>
      <w:r>
        <w:rPr>
          <w:lang w:val="en-US"/>
        </w:rPr>
        <w:t xml:space="preserve">C program </w:t>
      </w:r>
      <w:r w:rsidR="00B8627C">
        <w:rPr>
          <w:lang w:val="en-US"/>
        </w:rPr>
        <w:t>to find number is</w:t>
      </w:r>
      <w:r>
        <w:rPr>
          <w:lang w:val="en-US"/>
        </w:rPr>
        <w:t xml:space="preserve"> Armstrong number or not.</w:t>
      </w:r>
    </w:p>
    <w:p w14:paraId="2F75D75C" w14:textId="11120D1F" w:rsidR="003B4574" w:rsidRDefault="003B4574" w:rsidP="002D08E6">
      <w:pPr>
        <w:spacing w:after="0"/>
        <w:rPr>
          <w:lang w:val="en-US"/>
        </w:rPr>
      </w:pPr>
      <w:r>
        <w:rPr>
          <w:lang w:val="en-US"/>
        </w:rPr>
        <w:t>C program to find LCM of two numbers.</w:t>
      </w:r>
    </w:p>
    <w:p w14:paraId="345D486C" w14:textId="64EDC7AC" w:rsidR="003B4574" w:rsidRDefault="003B4574" w:rsidP="002D08E6">
      <w:pPr>
        <w:spacing w:after="0"/>
        <w:rPr>
          <w:lang w:val="en-US"/>
        </w:rPr>
      </w:pPr>
      <w:r>
        <w:rPr>
          <w:lang w:val="en-US"/>
        </w:rPr>
        <w:t>C program to find GCD of two numbers.</w:t>
      </w:r>
    </w:p>
    <w:p w14:paraId="783206AC" w14:textId="78F0C1A0" w:rsidR="00701802" w:rsidRDefault="00701802" w:rsidP="002D08E6">
      <w:pPr>
        <w:spacing w:after="0"/>
        <w:rPr>
          <w:lang w:val="en-US"/>
        </w:rPr>
      </w:pPr>
      <w:r>
        <w:rPr>
          <w:lang w:val="en-US"/>
        </w:rPr>
        <w:t>C program to display inverted right half pyramid pattern.</w:t>
      </w:r>
    </w:p>
    <w:p w14:paraId="4E5E748B" w14:textId="728F27A4" w:rsidR="00701802" w:rsidRDefault="00701802" w:rsidP="002D08E6">
      <w:pPr>
        <w:spacing w:after="0"/>
        <w:rPr>
          <w:lang w:val="en-US"/>
        </w:rPr>
      </w:pPr>
      <w:r>
        <w:rPr>
          <w:lang w:val="en-US"/>
        </w:rPr>
        <w:t>C program to display Floyd’s Triangle Pyramid pattern.</w:t>
      </w:r>
    </w:p>
    <w:p w14:paraId="553DAA0B" w14:textId="77777777" w:rsidR="005769BC" w:rsidRPr="00034EA1" w:rsidRDefault="005769BC" w:rsidP="002D08E6">
      <w:pPr>
        <w:spacing w:after="0"/>
      </w:pPr>
    </w:p>
    <w:p w14:paraId="58208177" w14:textId="1EAFA95D" w:rsidR="00AC49D4" w:rsidRDefault="00AC49D4" w:rsidP="002D08E6">
      <w:pPr>
        <w:spacing w:after="0"/>
        <w:rPr>
          <w:lang w:val="en-US"/>
        </w:rPr>
      </w:pPr>
      <w:r>
        <w:rPr>
          <w:lang w:val="en-US"/>
        </w:rPr>
        <w:t>Do-while loops:</w:t>
      </w:r>
    </w:p>
    <w:p w14:paraId="7556870D" w14:textId="63764CF2" w:rsidR="00657740" w:rsidRDefault="00657740" w:rsidP="002D08E6">
      <w:pPr>
        <w:spacing w:after="0"/>
        <w:rPr>
          <w:lang w:val="en-US"/>
        </w:rPr>
      </w:pPr>
      <w:r>
        <w:rPr>
          <w:lang w:val="en-US"/>
        </w:rPr>
        <w:lastRenderedPageBreak/>
        <w:t>//C- program to display square of numbers in series for the given range</w:t>
      </w:r>
    </w:p>
    <w:p w14:paraId="412797F8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>#include&lt;stdio.h&gt;</w:t>
      </w:r>
    </w:p>
    <w:p w14:paraId="26FDD678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int </w:t>
      </w:r>
      <w:proofErr w:type="gramStart"/>
      <w:r w:rsidRPr="00657740">
        <w:rPr>
          <w:lang w:val="en-US"/>
        </w:rPr>
        <w:t>main(</w:t>
      </w:r>
      <w:proofErr w:type="gramEnd"/>
      <w:r w:rsidRPr="00657740">
        <w:rPr>
          <w:lang w:val="en-US"/>
        </w:rPr>
        <w:t>)</w:t>
      </w:r>
    </w:p>
    <w:p w14:paraId="7319771B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>{</w:t>
      </w:r>
    </w:p>
    <w:p w14:paraId="32FB4BE2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int N;</w:t>
      </w:r>
    </w:p>
    <w:p w14:paraId="6D9AE75A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int </w:t>
      </w:r>
      <w:proofErr w:type="spellStart"/>
      <w:r w:rsidRPr="00657740">
        <w:rPr>
          <w:lang w:val="en-US"/>
        </w:rPr>
        <w:t>i</w:t>
      </w:r>
      <w:proofErr w:type="spellEnd"/>
      <w:r w:rsidRPr="00657740">
        <w:rPr>
          <w:lang w:val="en-US"/>
        </w:rPr>
        <w:t>=1;</w:t>
      </w:r>
    </w:p>
    <w:p w14:paraId="6AAA681F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</w:t>
      </w:r>
      <w:proofErr w:type="spellStart"/>
      <w:proofErr w:type="gramStart"/>
      <w:r w:rsidRPr="00657740">
        <w:rPr>
          <w:lang w:val="en-US"/>
        </w:rPr>
        <w:t>printf</w:t>
      </w:r>
      <w:proofErr w:type="spellEnd"/>
      <w:r w:rsidRPr="00657740">
        <w:rPr>
          <w:lang w:val="en-US"/>
        </w:rPr>
        <w:t>(</w:t>
      </w:r>
      <w:proofErr w:type="gramEnd"/>
      <w:r w:rsidRPr="00657740">
        <w:rPr>
          <w:lang w:val="en-US"/>
        </w:rPr>
        <w:t>"Enter number range:");</w:t>
      </w:r>
    </w:p>
    <w:p w14:paraId="266953FE" w14:textId="1EC8CC2B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</w:t>
      </w:r>
      <w:proofErr w:type="spellStart"/>
      <w:proofErr w:type="gramStart"/>
      <w:r w:rsidRPr="00657740">
        <w:rPr>
          <w:lang w:val="en-US"/>
        </w:rPr>
        <w:t>scanf</w:t>
      </w:r>
      <w:proofErr w:type="spellEnd"/>
      <w:r w:rsidRPr="00657740">
        <w:rPr>
          <w:lang w:val="en-US"/>
        </w:rPr>
        <w:t>(</w:t>
      </w:r>
      <w:proofErr w:type="gramEnd"/>
      <w:r w:rsidRPr="00657740">
        <w:rPr>
          <w:lang w:val="en-US"/>
        </w:rPr>
        <w:t>"%d",</w:t>
      </w:r>
      <w:r w:rsidR="00854A89">
        <w:rPr>
          <w:lang w:val="en-US"/>
        </w:rPr>
        <w:t xml:space="preserve"> </w:t>
      </w:r>
      <w:r w:rsidRPr="00657740">
        <w:rPr>
          <w:lang w:val="en-US"/>
        </w:rPr>
        <w:t>&amp;N);</w:t>
      </w:r>
    </w:p>
    <w:p w14:paraId="31C7EBE0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</w:t>
      </w:r>
      <w:proofErr w:type="spellStart"/>
      <w:proofErr w:type="gramStart"/>
      <w:r w:rsidRPr="00657740">
        <w:rPr>
          <w:lang w:val="en-US"/>
        </w:rPr>
        <w:t>printf</w:t>
      </w:r>
      <w:proofErr w:type="spellEnd"/>
      <w:r w:rsidRPr="00657740">
        <w:rPr>
          <w:lang w:val="en-US"/>
        </w:rPr>
        <w:t>(</w:t>
      </w:r>
      <w:proofErr w:type="gramEnd"/>
      <w:r w:rsidRPr="00657740">
        <w:rPr>
          <w:lang w:val="en-US"/>
        </w:rPr>
        <w:t>"Square number series:");</w:t>
      </w:r>
    </w:p>
    <w:p w14:paraId="5DB0B77B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do</w:t>
      </w:r>
    </w:p>
    <w:p w14:paraId="5F7BD1FB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{</w:t>
      </w:r>
    </w:p>
    <w:p w14:paraId="2C338465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    </w:t>
      </w:r>
      <w:proofErr w:type="spellStart"/>
      <w:proofErr w:type="gramStart"/>
      <w:r w:rsidRPr="00657740">
        <w:rPr>
          <w:lang w:val="en-US"/>
        </w:rPr>
        <w:t>printf</w:t>
      </w:r>
      <w:proofErr w:type="spellEnd"/>
      <w:r w:rsidRPr="00657740">
        <w:rPr>
          <w:lang w:val="en-US"/>
        </w:rPr>
        <w:t>(</w:t>
      </w:r>
      <w:proofErr w:type="gramEnd"/>
      <w:r w:rsidRPr="00657740">
        <w:rPr>
          <w:lang w:val="en-US"/>
        </w:rPr>
        <w:t>"%</w:t>
      </w:r>
      <w:proofErr w:type="gramStart"/>
      <w:r w:rsidRPr="00657740">
        <w:rPr>
          <w:lang w:val="en-US"/>
        </w:rPr>
        <w:t>d  "</w:t>
      </w:r>
      <w:proofErr w:type="gramEnd"/>
      <w:r w:rsidRPr="00657740">
        <w:rPr>
          <w:lang w:val="en-US"/>
        </w:rPr>
        <w:t xml:space="preserve">, </w:t>
      </w:r>
      <w:proofErr w:type="spellStart"/>
      <w:r w:rsidRPr="00657740">
        <w:rPr>
          <w:lang w:val="en-US"/>
        </w:rPr>
        <w:t>i</w:t>
      </w:r>
      <w:proofErr w:type="spellEnd"/>
      <w:r w:rsidRPr="00657740">
        <w:rPr>
          <w:lang w:val="en-US"/>
        </w:rPr>
        <w:t>*</w:t>
      </w:r>
      <w:proofErr w:type="spellStart"/>
      <w:r w:rsidRPr="00657740">
        <w:rPr>
          <w:lang w:val="en-US"/>
        </w:rPr>
        <w:t>i</w:t>
      </w:r>
      <w:proofErr w:type="spellEnd"/>
      <w:r w:rsidRPr="00657740">
        <w:rPr>
          <w:lang w:val="en-US"/>
        </w:rPr>
        <w:t>);</w:t>
      </w:r>
    </w:p>
    <w:p w14:paraId="4F6AD3FB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    </w:t>
      </w:r>
      <w:proofErr w:type="spellStart"/>
      <w:r w:rsidRPr="00657740">
        <w:rPr>
          <w:lang w:val="en-US"/>
        </w:rPr>
        <w:t>i</w:t>
      </w:r>
      <w:proofErr w:type="spellEnd"/>
      <w:r w:rsidRPr="00657740">
        <w:rPr>
          <w:lang w:val="en-US"/>
        </w:rPr>
        <w:t>++;</w:t>
      </w:r>
    </w:p>
    <w:p w14:paraId="5053345A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}</w:t>
      </w:r>
    </w:p>
    <w:p w14:paraId="230C3751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while(</w:t>
      </w:r>
      <w:proofErr w:type="spellStart"/>
      <w:r w:rsidRPr="00657740">
        <w:rPr>
          <w:lang w:val="en-US"/>
        </w:rPr>
        <w:t>i</w:t>
      </w:r>
      <w:proofErr w:type="spellEnd"/>
      <w:r w:rsidRPr="00657740">
        <w:rPr>
          <w:lang w:val="en-US"/>
        </w:rPr>
        <w:t>&lt;=N);</w:t>
      </w:r>
    </w:p>
    <w:p w14:paraId="26B2D101" w14:textId="77777777" w:rsidR="00657740" w:rsidRP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 xml:space="preserve">    return 0;</w:t>
      </w:r>
    </w:p>
    <w:p w14:paraId="646EA5EC" w14:textId="3508DE25" w:rsidR="00657740" w:rsidRDefault="00657740" w:rsidP="00657740">
      <w:pPr>
        <w:spacing w:after="0"/>
        <w:rPr>
          <w:lang w:val="en-US"/>
        </w:rPr>
      </w:pPr>
      <w:r w:rsidRPr="00657740">
        <w:rPr>
          <w:lang w:val="en-US"/>
        </w:rPr>
        <w:t>}</w:t>
      </w:r>
    </w:p>
    <w:p w14:paraId="6A273D72" w14:textId="77777777" w:rsidR="00657740" w:rsidRDefault="00657740" w:rsidP="00657740">
      <w:pPr>
        <w:spacing w:after="0"/>
        <w:rPr>
          <w:lang w:val="en-US"/>
        </w:rPr>
      </w:pPr>
    </w:p>
    <w:p w14:paraId="418601AA" w14:textId="112EB114" w:rsidR="005808F6" w:rsidRDefault="005808F6" w:rsidP="002D08E6">
      <w:pPr>
        <w:spacing w:after="0"/>
      </w:pPr>
      <w:r>
        <w:t>//</w:t>
      </w:r>
      <w:r w:rsidRPr="005808F6">
        <w:t>Write a C program to validate a user’s withdrawal amount</w:t>
      </w:r>
      <w:r w:rsidR="00015FED">
        <w:t xml:space="preserve"> (amount must be</w:t>
      </w:r>
      <w:r w:rsidR="00587BBB">
        <w:t xml:space="preserve"> multiple of 100)</w:t>
      </w:r>
      <w:r w:rsidRPr="005808F6">
        <w:t xml:space="preserve"> from a bank account</w:t>
      </w:r>
      <w:r w:rsidR="00587BBB">
        <w:t>.</w:t>
      </w:r>
    </w:p>
    <w:p w14:paraId="1FCD6D7A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>#include &lt;</w:t>
      </w:r>
      <w:proofErr w:type="spellStart"/>
      <w:r w:rsidRPr="00DD79FF">
        <w:rPr>
          <w:lang w:val="en-US"/>
        </w:rPr>
        <w:t>stdio.h</w:t>
      </w:r>
      <w:proofErr w:type="spellEnd"/>
      <w:r w:rsidRPr="00DD79FF">
        <w:rPr>
          <w:lang w:val="en-US"/>
        </w:rPr>
        <w:t>&gt;</w:t>
      </w:r>
    </w:p>
    <w:p w14:paraId="26EDA129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int </w:t>
      </w:r>
      <w:proofErr w:type="gramStart"/>
      <w:r w:rsidRPr="00DD79FF">
        <w:rPr>
          <w:lang w:val="en-US"/>
        </w:rPr>
        <w:t>main(</w:t>
      </w:r>
      <w:proofErr w:type="gramEnd"/>
      <w:r w:rsidRPr="00DD79FF">
        <w:rPr>
          <w:lang w:val="en-US"/>
        </w:rPr>
        <w:t>)</w:t>
      </w:r>
    </w:p>
    <w:p w14:paraId="054C7272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>{</w:t>
      </w:r>
    </w:p>
    <w:p w14:paraId="60CF3D01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    int amount;</w:t>
      </w:r>
    </w:p>
    <w:p w14:paraId="0964350B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    do</w:t>
      </w:r>
    </w:p>
    <w:p w14:paraId="6453AD21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    {</w:t>
      </w:r>
    </w:p>
    <w:p w14:paraId="7925A56C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    </w:t>
      </w:r>
      <w:proofErr w:type="spellStart"/>
      <w:proofErr w:type="gramStart"/>
      <w:r w:rsidRPr="00DD79FF">
        <w:rPr>
          <w:lang w:val="en-US"/>
        </w:rPr>
        <w:t>printf</w:t>
      </w:r>
      <w:proofErr w:type="spellEnd"/>
      <w:r w:rsidRPr="00DD79FF">
        <w:rPr>
          <w:lang w:val="en-US"/>
        </w:rPr>
        <w:t>(</w:t>
      </w:r>
      <w:proofErr w:type="gramEnd"/>
      <w:r w:rsidRPr="00DD79FF">
        <w:rPr>
          <w:lang w:val="en-US"/>
        </w:rPr>
        <w:t>"Enter withdrawal amount (must be multiple of 100): ");</w:t>
      </w:r>
    </w:p>
    <w:p w14:paraId="344829A7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    </w:t>
      </w:r>
      <w:proofErr w:type="spellStart"/>
      <w:proofErr w:type="gramStart"/>
      <w:r w:rsidRPr="00DD79FF">
        <w:rPr>
          <w:lang w:val="en-US"/>
        </w:rPr>
        <w:t>scanf</w:t>
      </w:r>
      <w:proofErr w:type="spellEnd"/>
      <w:r w:rsidRPr="00DD79FF">
        <w:rPr>
          <w:lang w:val="en-US"/>
        </w:rPr>
        <w:t>(</w:t>
      </w:r>
      <w:proofErr w:type="gramEnd"/>
      <w:r w:rsidRPr="00DD79FF">
        <w:rPr>
          <w:lang w:val="en-US"/>
        </w:rPr>
        <w:t>"%d", &amp;amount);</w:t>
      </w:r>
    </w:p>
    <w:p w14:paraId="4F72CA9A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    }</w:t>
      </w:r>
    </w:p>
    <w:p w14:paraId="01D3551C" w14:textId="526CA2C5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    while (amount % </w:t>
      </w:r>
      <w:proofErr w:type="gramStart"/>
      <w:r w:rsidRPr="00DD79FF">
        <w:rPr>
          <w:lang w:val="en-US"/>
        </w:rPr>
        <w:t>100 !</w:t>
      </w:r>
      <w:proofErr w:type="gramEnd"/>
      <w:r w:rsidRPr="00DD79FF">
        <w:rPr>
          <w:lang w:val="en-US"/>
        </w:rPr>
        <w:t>= 0);</w:t>
      </w:r>
    </w:p>
    <w:p w14:paraId="2374BA83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    </w:t>
      </w:r>
      <w:proofErr w:type="spellStart"/>
      <w:proofErr w:type="gramStart"/>
      <w:r w:rsidRPr="00DD79FF">
        <w:rPr>
          <w:lang w:val="en-US"/>
        </w:rPr>
        <w:t>printf</w:t>
      </w:r>
      <w:proofErr w:type="spellEnd"/>
      <w:r w:rsidRPr="00DD79FF">
        <w:rPr>
          <w:lang w:val="en-US"/>
        </w:rPr>
        <w:t>(</w:t>
      </w:r>
      <w:proofErr w:type="gramEnd"/>
      <w:r w:rsidRPr="00DD79FF">
        <w:rPr>
          <w:lang w:val="en-US"/>
        </w:rPr>
        <w:t>"Processing ₹%d withdrawal...\n", amount);</w:t>
      </w:r>
    </w:p>
    <w:p w14:paraId="5023F4EE" w14:textId="77777777" w:rsidR="00DD79FF" w:rsidRPr="00DD79FF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 xml:space="preserve">    return 0;</w:t>
      </w:r>
    </w:p>
    <w:p w14:paraId="4970EFC4" w14:textId="0E7827EE" w:rsidR="00587BBB" w:rsidRDefault="00DD79FF" w:rsidP="00DD79FF">
      <w:pPr>
        <w:spacing w:after="0"/>
        <w:rPr>
          <w:lang w:val="en-US"/>
        </w:rPr>
      </w:pPr>
      <w:r w:rsidRPr="00DD79FF">
        <w:rPr>
          <w:lang w:val="en-US"/>
        </w:rPr>
        <w:t>}</w:t>
      </w:r>
    </w:p>
    <w:p w14:paraId="080C758D" w14:textId="21FA3B2F" w:rsidR="005808F6" w:rsidRDefault="005808F6" w:rsidP="002D08E6">
      <w:pPr>
        <w:spacing w:after="0"/>
        <w:rPr>
          <w:lang w:val="en-US"/>
        </w:rPr>
      </w:pPr>
    </w:p>
    <w:p w14:paraId="791637A2" w14:textId="4EFF9F5C" w:rsidR="00483E29" w:rsidRDefault="00483E29" w:rsidP="002D08E6">
      <w:pPr>
        <w:spacing w:after="0"/>
        <w:rPr>
          <w:lang w:val="en-US"/>
        </w:rPr>
      </w:pPr>
      <w:r>
        <w:rPr>
          <w:lang w:val="en-US"/>
        </w:rPr>
        <w:t>//C program to find power of an integer</w:t>
      </w:r>
    </w:p>
    <w:p w14:paraId="4C23572D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>#include&lt;stdio.h&gt;</w:t>
      </w:r>
    </w:p>
    <w:p w14:paraId="02D43C55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>int main ()</w:t>
      </w:r>
    </w:p>
    <w:p w14:paraId="231B3A55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>{</w:t>
      </w:r>
    </w:p>
    <w:p w14:paraId="6699A439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int base, exponent;</w:t>
      </w:r>
    </w:p>
    <w:p w14:paraId="2F3E0B48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int expo, power= 1;</w:t>
      </w:r>
    </w:p>
    <w:p w14:paraId="7A438432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float power1 = 1.0;</w:t>
      </w:r>
    </w:p>
    <w:p w14:paraId="0B337777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lastRenderedPageBreak/>
        <w:t xml:space="preserve"> </w:t>
      </w:r>
      <w:proofErr w:type="spellStart"/>
      <w:proofErr w:type="gramStart"/>
      <w:r w:rsidRPr="00483E29">
        <w:rPr>
          <w:lang w:val="en-US"/>
        </w:rPr>
        <w:t>printf</w:t>
      </w:r>
      <w:proofErr w:type="spellEnd"/>
      <w:r w:rsidRPr="00483E29">
        <w:rPr>
          <w:lang w:val="en-US"/>
        </w:rPr>
        <w:t>(</w:t>
      </w:r>
      <w:proofErr w:type="gramEnd"/>
      <w:r w:rsidRPr="00483E29">
        <w:rPr>
          <w:lang w:val="en-US"/>
        </w:rPr>
        <w:t>"Base: ");</w:t>
      </w:r>
    </w:p>
    <w:p w14:paraId="507AC91A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</w:t>
      </w:r>
      <w:proofErr w:type="spellStart"/>
      <w:proofErr w:type="gramStart"/>
      <w:r w:rsidRPr="00483E29">
        <w:rPr>
          <w:lang w:val="en-US"/>
        </w:rPr>
        <w:t>scanf</w:t>
      </w:r>
      <w:proofErr w:type="spellEnd"/>
      <w:r w:rsidRPr="00483E29">
        <w:rPr>
          <w:lang w:val="en-US"/>
        </w:rPr>
        <w:t>(</w:t>
      </w:r>
      <w:proofErr w:type="gramEnd"/>
      <w:r w:rsidRPr="00483E29">
        <w:rPr>
          <w:lang w:val="en-US"/>
        </w:rPr>
        <w:t>"%d", &amp;base);</w:t>
      </w:r>
    </w:p>
    <w:p w14:paraId="1181BF1E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</w:t>
      </w:r>
      <w:proofErr w:type="spellStart"/>
      <w:proofErr w:type="gramStart"/>
      <w:r w:rsidRPr="00483E29">
        <w:rPr>
          <w:lang w:val="en-US"/>
        </w:rPr>
        <w:t>printf</w:t>
      </w:r>
      <w:proofErr w:type="spellEnd"/>
      <w:r w:rsidRPr="00483E29">
        <w:rPr>
          <w:lang w:val="en-US"/>
        </w:rPr>
        <w:t>(</w:t>
      </w:r>
      <w:proofErr w:type="gramEnd"/>
      <w:r w:rsidRPr="00483E29">
        <w:rPr>
          <w:lang w:val="en-US"/>
        </w:rPr>
        <w:t>"Exponent: ");</w:t>
      </w:r>
    </w:p>
    <w:p w14:paraId="398D9F1E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</w:t>
      </w:r>
      <w:proofErr w:type="spellStart"/>
      <w:proofErr w:type="gramStart"/>
      <w:r w:rsidRPr="00483E29">
        <w:rPr>
          <w:lang w:val="en-US"/>
        </w:rPr>
        <w:t>scanf</w:t>
      </w:r>
      <w:proofErr w:type="spellEnd"/>
      <w:r w:rsidRPr="00483E29">
        <w:rPr>
          <w:lang w:val="en-US"/>
        </w:rPr>
        <w:t>(</w:t>
      </w:r>
      <w:proofErr w:type="gramEnd"/>
      <w:r w:rsidRPr="00483E29">
        <w:rPr>
          <w:lang w:val="en-US"/>
        </w:rPr>
        <w:t>"%d", &amp;exponent);</w:t>
      </w:r>
    </w:p>
    <w:p w14:paraId="091E04BD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expo = exponent;</w:t>
      </w:r>
    </w:p>
    <w:p w14:paraId="5FA87B09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if(exponent&gt;0)</w:t>
      </w:r>
    </w:p>
    <w:p w14:paraId="5D84E0D5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{</w:t>
      </w:r>
    </w:p>
    <w:p w14:paraId="4DB2400B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do</w:t>
      </w:r>
    </w:p>
    <w:p w14:paraId="4A4FB8B7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{</w:t>
      </w:r>
    </w:p>
    <w:p w14:paraId="6F6E32B3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   power = power * base;</w:t>
      </w:r>
    </w:p>
    <w:p w14:paraId="719BDE48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   exponent--;</w:t>
      </w:r>
    </w:p>
    <w:p w14:paraId="03AB67AC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}</w:t>
      </w:r>
    </w:p>
    <w:p w14:paraId="61B4DA2B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</w:t>
      </w:r>
      <w:proofErr w:type="gramStart"/>
      <w:r w:rsidRPr="00483E29">
        <w:rPr>
          <w:lang w:val="en-US"/>
        </w:rPr>
        <w:t>while(exponent!=</w:t>
      </w:r>
      <w:proofErr w:type="gramEnd"/>
      <w:r w:rsidRPr="00483E29">
        <w:rPr>
          <w:lang w:val="en-US"/>
        </w:rPr>
        <w:t xml:space="preserve"> 0);</w:t>
      </w:r>
    </w:p>
    <w:p w14:paraId="722295A9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</w:t>
      </w:r>
      <w:proofErr w:type="spellStart"/>
      <w:proofErr w:type="gramStart"/>
      <w:r w:rsidRPr="00483E29">
        <w:rPr>
          <w:lang w:val="en-US"/>
        </w:rPr>
        <w:t>printf</w:t>
      </w:r>
      <w:proofErr w:type="spellEnd"/>
      <w:r w:rsidRPr="00483E29">
        <w:rPr>
          <w:lang w:val="en-US"/>
        </w:rPr>
        <w:t>(</w:t>
      </w:r>
      <w:proofErr w:type="gramEnd"/>
      <w:r w:rsidRPr="00483E29">
        <w:rPr>
          <w:lang w:val="en-US"/>
        </w:rPr>
        <w:t xml:space="preserve">"%d to the power %d is %d", base, </w:t>
      </w:r>
      <w:proofErr w:type="spellStart"/>
      <w:proofErr w:type="gramStart"/>
      <w:r w:rsidRPr="00483E29">
        <w:rPr>
          <w:lang w:val="en-US"/>
        </w:rPr>
        <w:t>expo,power</w:t>
      </w:r>
      <w:proofErr w:type="spellEnd"/>
      <w:proofErr w:type="gramEnd"/>
      <w:r w:rsidRPr="00483E29">
        <w:rPr>
          <w:lang w:val="en-US"/>
        </w:rPr>
        <w:t>);</w:t>
      </w:r>
    </w:p>
    <w:p w14:paraId="33D45FC5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}</w:t>
      </w:r>
    </w:p>
    <w:p w14:paraId="756AC747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else</w:t>
      </w:r>
    </w:p>
    <w:p w14:paraId="1C6BF046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{</w:t>
      </w:r>
    </w:p>
    <w:p w14:paraId="73ED5C1B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 do</w:t>
      </w:r>
    </w:p>
    <w:p w14:paraId="73F37E3A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 {</w:t>
      </w:r>
    </w:p>
    <w:p w14:paraId="5F3E722D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   power1 = power1 *(1.0/base);</w:t>
      </w:r>
    </w:p>
    <w:p w14:paraId="79AF12F8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   exponent++;</w:t>
      </w:r>
    </w:p>
    <w:p w14:paraId="4C77A024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 }</w:t>
      </w:r>
    </w:p>
    <w:p w14:paraId="24475C39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 </w:t>
      </w:r>
      <w:proofErr w:type="gramStart"/>
      <w:r w:rsidRPr="00483E29">
        <w:rPr>
          <w:lang w:val="en-US"/>
        </w:rPr>
        <w:t>while(exponent!=</w:t>
      </w:r>
      <w:proofErr w:type="gramEnd"/>
      <w:r w:rsidRPr="00483E29">
        <w:rPr>
          <w:lang w:val="en-US"/>
        </w:rPr>
        <w:t xml:space="preserve"> 0);</w:t>
      </w:r>
    </w:p>
    <w:p w14:paraId="60A9B3B2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     </w:t>
      </w:r>
      <w:proofErr w:type="spellStart"/>
      <w:proofErr w:type="gramStart"/>
      <w:r w:rsidRPr="00483E29">
        <w:rPr>
          <w:lang w:val="en-US"/>
        </w:rPr>
        <w:t>printf</w:t>
      </w:r>
      <w:proofErr w:type="spellEnd"/>
      <w:r w:rsidRPr="00483E29">
        <w:rPr>
          <w:lang w:val="en-US"/>
        </w:rPr>
        <w:t>(</w:t>
      </w:r>
      <w:proofErr w:type="gramEnd"/>
      <w:r w:rsidRPr="00483E29">
        <w:rPr>
          <w:lang w:val="en-US"/>
        </w:rPr>
        <w:t xml:space="preserve">"%d to the power %d is %0.10f", base, </w:t>
      </w:r>
      <w:proofErr w:type="gramStart"/>
      <w:r w:rsidRPr="00483E29">
        <w:rPr>
          <w:lang w:val="en-US"/>
        </w:rPr>
        <w:t>expo,power</w:t>
      </w:r>
      <w:proofErr w:type="gramEnd"/>
      <w:r w:rsidRPr="00483E29">
        <w:rPr>
          <w:lang w:val="en-US"/>
        </w:rPr>
        <w:t>1);</w:t>
      </w:r>
    </w:p>
    <w:p w14:paraId="695FAE52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}</w:t>
      </w:r>
    </w:p>
    <w:p w14:paraId="16AF66E5" w14:textId="77777777" w:rsidR="00483E29" w:rsidRP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 xml:space="preserve"> return 0;</w:t>
      </w:r>
    </w:p>
    <w:p w14:paraId="6A480FF6" w14:textId="620B1045" w:rsidR="00483E29" w:rsidRDefault="00483E29" w:rsidP="00483E29">
      <w:pPr>
        <w:spacing w:after="0"/>
        <w:rPr>
          <w:lang w:val="en-US"/>
        </w:rPr>
      </w:pPr>
      <w:r w:rsidRPr="00483E29">
        <w:rPr>
          <w:lang w:val="en-US"/>
        </w:rPr>
        <w:t>}</w:t>
      </w:r>
    </w:p>
    <w:p w14:paraId="485F6913" w14:textId="662FF944" w:rsidR="009373F9" w:rsidRDefault="009373F9" w:rsidP="00483E29">
      <w:pPr>
        <w:spacing w:after="0"/>
        <w:rPr>
          <w:lang w:val="en-US"/>
        </w:rPr>
      </w:pPr>
      <w:r>
        <w:rPr>
          <w:lang w:val="en-US"/>
        </w:rPr>
        <w:t>Method 2:</w:t>
      </w:r>
    </w:p>
    <w:p w14:paraId="3805D700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>#include&lt;stdio.h&gt;</w:t>
      </w:r>
    </w:p>
    <w:p w14:paraId="5315E9E6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int </w:t>
      </w:r>
      <w:proofErr w:type="gramStart"/>
      <w:r w:rsidRPr="009373F9">
        <w:rPr>
          <w:lang w:val="en-US"/>
        </w:rPr>
        <w:t>main(</w:t>
      </w:r>
      <w:proofErr w:type="gramEnd"/>
      <w:r w:rsidRPr="009373F9">
        <w:rPr>
          <w:lang w:val="en-US"/>
        </w:rPr>
        <w:t>)</w:t>
      </w:r>
    </w:p>
    <w:p w14:paraId="0ABB00AA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>{</w:t>
      </w:r>
    </w:p>
    <w:p w14:paraId="431520A5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int base, exponent, result=1, </w:t>
      </w:r>
      <w:proofErr w:type="spellStart"/>
      <w:r w:rsidRPr="009373F9">
        <w:rPr>
          <w:lang w:val="en-US"/>
        </w:rPr>
        <w:t>i</w:t>
      </w:r>
      <w:proofErr w:type="spellEnd"/>
      <w:r w:rsidRPr="009373F9">
        <w:rPr>
          <w:lang w:val="en-US"/>
        </w:rPr>
        <w:t>;</w:t>
      </w:r>
    </w:p>
    <w:p w14:paraId="1C923E33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float result1 = 1.0;</w:t>
      </w:r>
    </w:p>
    <w:p w14:paraId="3168DF5A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</w:t>
      </w:r>
      <w:proofErr w:type="spellStart"/>
      <w:proofErr w:type="gramStart"/>
      <w:r w:rsidRPr="009373F9">
        <w:rPr>
          <w:lang w:val="en-US"/>
        </w:rPr>
        <w:t>printf</w:t>
      </w:r>
      <w:proofErr w:type="spellEnd"/>
      <w:r w:rsidRPr="009373F9">
        <w:rPr>
          <w:lang w:val="en-US"/>
        </w:rPr>
        <w:t>(</w:t>
      </w:r>
      <w:proofErr w:type="gramEnd"/>
      <w:r w:rsidRPr="009373F9">
        <w:rPr>
          <w:lang w:val="en-US"/>
        </w:rPr>
        <w:t>"Enter a base:");</w:t>
      </w:r>
    </w:p>
    <w:p w14:paraId="1F4D5BB6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</w:t>
      </w:r>
      <w:proofErr w:type="spellStart"/>
      <w:r w:rsidRPr="009373F9">
        <w:rPr>
          <w:lang w:val="en-US"/>
        </w:rPr>
        <w:t>scanf</w:t>
      </w:r>
      <w:proofErr w:type="spellEnd"/>
      <w:r w:rsidRPr="009373F9">
        <w:rPr>
          <w:lang w:val="en-US"/>
        </w:rPr>
        <w:t>("%</w:t>
      </w:r>
      <w:proofErr w:type="spellStart"/>
      <w:r w:rsidRPr="009373F9">
        <w:rPr>
          <w:lang w:val="en-US"/>
        </w:rPr>
        <w:t>d</w:t>
      </w:r>
      <w:proofErr w:type="gramStart"/>
      <w:r w:rsidRPr="009373F9">
        <w:rPr>
          <w:lang w:val="en-US"/>
        </w:rPr>
        <w:t>",&amp;</w:t>
      </w:r>
      <w:proofErr w:type="gramEnd"/>
      <w:r w:rsidRPr="009373F9">
        <w:rPr>
          <w:lang w:val="en-US"/>
        </w:rPr>
        <w:t>base</w:t>
      </w:r>
      <w:proofErr w:type="spellEnd"/>
      <w:r w:rsidRPr="009373F9">
        <w:rPr>
          <w:lang w:val="en-US"/>
        </w:rPr>
        <w:t>);</w:t>
      </w:r>
    </w:p>
    <w:p w14:paraId="75C40AB0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</w:t>
      </w:r>
      <w:proofErr w:type="spellStart"/>
      <w:proofErr w:type="gramStart"/>
      <w:r w:rsidRPr="009373F9">
        <w:rPr>
          <w:lang w:val="en-US"/>
        </w:rPr>
        <w:t>printf</w:t>
      </w:r>
      <w:proofErr w:type="spellEnd"/>
      <w:r w:rsidRPr="009373F9">
        <w:rPr>
          <w:lang w:val="en-US"/>
        </w:rPr>
        <w:t>(</w:t>
      </w:r>
      <w:proofErr w:type="gramEnd"/>
      <w:r w:rsidRPr="009373F9">
        <w:rPr>
          <w:lang w:val="en-US"/>
        </w:rPr>
        <w:t>"Enter an exponent:");</w:t>
      </w:r>
    </w:p>
    <w:p w14:paraId="7CDAFD44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</w:t>
      </w:r>
      <w:proofErr w:type="spellStart"/>
      <w:r w:rsidRPr="009373F9">
        <w:rPr>
          <w:lang w:val="en-US"/>
        </w:rPr>
        <w:t>scanf</w:t>
      </w:r>
      <w:proofErr w:type="spellEnd"/>
      <w:r w:rsidRPr="009373F9">
        <w:rPr>
          <w:lang w:val="en-US"/>
        </w:rPr>
        <w:t>("%</w:t>
      </w:r>
      <w:proofErr w:type="spellStart"/>
      <w:r w:rsidRPr="009373F9">
        <w:rPr>
          <w:lang w:val="en-US"/>
        </w:rPr>
        <w:t>d</w:t>
      </w:r>
      <w:proofErr w:type="gramStart"/>
      <w:r w:rsidRPr="009373F9">
        <w:rPr>
          <w:lang w:val="en-US"/>
        </w:rPr>
        <w:t>",&amp;</w:t>
      </w:r>
      <w:proofErr w:type="gramEnd"/>
      <w:r w:rsidRPr="009373F9">
        <w:rPr>
          <w:lang w:val="en-US"/>
        </w:rPr>
        <w:t>exponent</w:t>
      </w:r>
      <w:proofErr w:type="spellEnd"/>
      <w:r w:rsidRPr="009373F9">
        <w:rPr>
          <w:lang w:val="en-US"/>
        </w:rPr>
        <w:t>);</w:t>
      </w:r>
    </w:p>
    <w:p w14:paraId="7833194E" w14:textId="77777777" w:rsidR="009373F9" w:rsidRPr="009373F9" w:rsidRDefault="009373F9" w:rsidP="009373F9">
      <w:pPr>
        <w:spacing w:after="0"/>
        <w:rPr>
          <w:lang w:val="en-US"/>
        </w:rPr>
      </w:pPr>
    </w:p>
    <w:p w14:paraId="5B5EAC10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if(exponent&gt;0)</w:t>
      </w:r>
    </w:p>
    <w:p w14:paraId="59FBBCD9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{</w:t>
      </w:r>
    </w:p>
    <w:p w14:paraId="2988C546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  </w:t>
      </w:r>
      <w:proofErr w:type="gramStart"/>
      <w:r w:rsidRPr="009373F9">
        <w:rPr>
          <w:lang w:val="en-US"/>
        </w:rPr>
        <w:t>for(</w:t>
      </w:r>
      <w:proofErr w:type="spellStart"/>
      <w:proofErr w:type="gramEnd"/>
      <w:r w:rsidRPr="009373F9">
        <w:rPr>
          <w:lang w:val="en-US"/>
        </w:rPr>
        <w:t>i</w:t>
      </w:r>
      <w:proofErr w:type="spellEnd"/>
      <w:r w:rsidRPr="009373F9">
        <w:rPr>
          <w:lang w:val="en-US"/>
        </w:rPr>
        <w:t xml:space="preserve">=1; </w:t>
      </w:r>
      <w:proofErr w:type="spellStart"/>
      <w:r w:rsidRPr="009373F9">
        <w:rPr>
          <w:lang w:val="en-US"/>
        </w:rPr>
        <w:t>i</w:t>
      </w:r>
      <w:proofErr w:type="spellEnd"/>
      <w:r w:rsidRPr="009373F9">
        <w:rPr>
          <w:lang w:val="en-US"/>
        </w:rPr>
        <w:t xml:space="preserve">&lt;=exponent; </w:t>
      </w:r>
      <w:proofErr w:type="spellStart"/>
      <w:r w:rsidRPr="009373F9">
        <w:rPr>
          <w:lang w:val="en-US"/>
        </w:rPr>
        <w:t>i</w:t>
      </w:r>
      <w:proofErr w:type="spellEnd"/>
      <w:r w:rsidRPr="009373F9">
        <w:rPr>
          <w:lang w:val="en-US"/>
        </w:rPr>
        <w:t>++)</w:t>
      </w:r>
    </w:p>
    <w:p w14:paraId="7F04CC3E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lastRenderedPageBreak/>
        <w:t xml:space="preserve">     {</w:t>
      </w:r>
    </w:p>
    <w:p w14:paraId="761C611A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    result = result*base;</w:t>
      </w:r>
    </w:p>
    <w:p w14:paraId="39C628F1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  }</w:t>
      </w:r>
    </w:p>
    <w:p w14:paraId="021D8131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  </w:t>
      </w:r>
      <w:proofErr w:type="spellStart"/>
      <w:proofErr w:type="gramStart"/>
      <w:r w:rsidRPr="009373F9">
        <w:rPr>
          <w:lang w:val="en-US"/>
        </w:rPr>
        <w:t>printf</w:t>
      </w:r>
      <w:proofErr w:type="spellEnd"/>
      <w:r w:rsidRPr="009373F9">
        <w:rPr>
          <w:lang w:val="en-US"/>
        </w:rPr>
        <w:t>(</w:t>
      </w:r>
      <w:proofErr w:type="gramEnd"/>
      <w:r w:rsidRPr="009373F9">
        <w:rPr>
          <w:lang w:val="en-US"/>
        </w:rPr>
        <w:t>"%d to the power %d: %</w:t>
      </w:r>
      <w:proofErr w:type="spellStart"/>
      <w:r w:rsidRPr="009373F9">
        <w:rPr>
          <w:lang w:val="en-US"/>
        </w:rPr>
        <w:t>d</w:t>
      </w:r>
      <w:proofErr w:type="gramStart"/>
      <w:r w:rsidRPr="009373F9">
        <w:rPr>
          <w:lang w:val="en-US"/>
        </w:rPr>
        <w:t>",base</w:t>
      </w:r>
      <w:proofErr w:type="spellEnd"/>
      <w:proofErr w:type="gramEnd"/>
      <w:r w:rsidRPr="009373F9">
        <w:rPr>
          <w:lang w:val="en-US"/>
        </w:rPr>
        <w:t xml:space="preserve">, </w:t>
      </w:r>
      <w:proofErr w:type="spellStart"/>
      <w:proofErr w:type="gramStart"/>
      <w:r w:rsidRPr="009373F9">
        <w:rPr>
          <w:lang w:val="en-US"/>
        </w:rPr>
        <w:t>exponent,result</w:t>
      </w:r>
      <w:proofErr w:type="spellEnd"/>
      <w:proofErr w:type="gramEnd"/>
      <w:r w:rsidRPr="009373F9">
        <w:rPr>
          <w:lang w:val="en-US"/>
        </w:rPr>
        <w:t>);</w:t>
      </w:r>
    </w:p>
    <w:p w14:paraId="40F1EDE5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}</w:t>
      </w:r>
    </w:p>
    <w:p w14:paraId="1C4053C5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else</w:t>
      </w:r>
    </w:p>
    <w:p w14:paraId="6ADA746C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{</w:t>
      </w:r>
    </w:p>
    <w:p w14:paraId="59B1347D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  </w:t>
      </w:r>
      <w:proofErr w:type="gramStart"/>
      <w:r w:rsidRPr="009373F9">
        <w:rPr>
          <w:lang w:val="en-US"/>
        </w:rPr>
        <w:t>for(</w:t>
      </w:r>
      <w:proofErr w:type="spellStart"/>
      <w:proofErr w:type="gramEnd"/>
      <w:r w:rsidRPr="009373F9">
        <w:rPr>
          <w:lang w:val="en-US"/>
        </w:rPr>
        <w:t>i</w:t>
      </w:r>
      <w:proofErr w:type="spellEnd"/>
      <w:r w:rsidRPr="009373F9">
        <w:rPr>
          <w:lang w:val="en-US"/>
        </w:rPr>
        <w:t xml:space="preserve">=exponent; </w:t>
      </w:r>
      <w:proofErr w:type="spellStart"/>
      <w:r w:rsidRPr="009373F9">
        <w:rPr>
          <w:lang w:val="en-US"/>
        </w:rPr>
        <w:t>i</w:t>
      </w:r>
      <w:proofErr w:type="spellEnd"/>
      <w:r w:rsidRPr="009373F9">
        <w:rPr>
          <w:lang w:val="en-US"/>
        </w:rPr>
        <w:t xml:space="preserve">&lt;=0; </w:t>
      </w:r>
      <w:proofErr w:type="spellStart"/>
      <w:r w:rsidRPr="009373F9">
        <w:rPr>
          <w:lang w:val="en-US"/>
        </w:rPr>
        <w:t>i</w:t>
      </w:r>
      <w:proofErr w:type="spellEnd"/>
      <w:r w:rsidRPr="009373F9">
        <w:rPr>
          <w:lang w:val="en-US"/>
        </w:rPr>
        <w:t>++)</w:t>
      </w:r>
    </w:p>
    <w:p w14:paraId="7E3796EB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  {</w:t>
      </w:r>
    </w:p>
    <w:p w14:paraId="35A5AAB6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    result1 = result1*(1.0/base);</w:t>
      </w:r>
    </w:p>
    <w:p w14:paraId="2F92CCFA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  }</w:t>
      </w:r>
    </w:p>
    <w:p w14:paraId="2DCE69E3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  </w:t>
      </w:r>
      <w:proofErr w:type="spellStart"/>
      <w:proofErr w:type="gramStart"/>
      <w:r w:rsidRPr="009373F9">
        <w:rPr>
          <w:lang w:val="en-US"/>
        </w:rPr>
        <w:t>printf</w:t>
      </w:r>
      <w:proofErr w:type="spellEnd"/>
      <w:r w:rsidRPr="009373F9">
        <w:rPr>
          <w:lang w:val="en-US"/>
        </w:rPr>
        <w:t>(</w:t>
      </w:r>
      <w:proofErr w:type="gramEnd"/>
      <w:r w:rsidRPr="009373F9">
        <w:rPr>
          <w:lang w:val="en-US"/>
        </w:rPr>
        <w:t>"%d to the power %d: %</w:t>
      </w:r>
      <w:proofErr w:type="spellStart"/>
      <w:r w:rsidRPr="009373F9">
        <w:rPr>
          <w:lang w:val="en-US"/>
        </w:rPr>
        <w:t>f</w:t>
      </w:r>
      <w:proofErr w:type="gramStart"/>
      <w:r w:rsidRPr="009373F9">
        <w:rPr>
          <w:lang w:val="en-US"/>
        </w:rPr>
        <w:t>",base</w:t>
      </w:r>
      <w:proofErr w:type="spellEnd"/>
      <w:proofErr w:type="gramEnd"/>
      <w:r w:rsidRPr="009373F9">
        <w:rPr>
          <w:lang w:val="en-US"/>
        </w:rPr>
        <w:t xml:space="preserve">, </w:t>
      </w:r>
      <w:proofErr w:type="gramStart"/>
      <w:r w:rsidRPr="009373F9">
        <w:rPr>
          <w:lang w:val="en-US"/>
        </w:rPr>
        <w:t>exponent,result</w:t>
      </w:r>
      <w:proofErr w:type="gramEnd"/>
      <w:r w:rsidRPr="009373F9">
        <w:rPr>
          <w:lang w:val="en-US"/>
        </w:rPr>
        <w:t>1);</w:t>
      </w:r>
    </w:p>
    <w:p w14:paraId="62C105DA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}</w:t>
      </w:r>
    </w:p>
    <w:p w14:paraId="220A549D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 xml:space="preserve">   return 0;</w:t>
      </w:r>
    </w:p>
    <w:p w14:paraId="015CCB67" w14:textId="77777777" w:rsidR="009373F9" w:rsidRPr="009373F9" w:rsidRDefault="009373F9" w:rsidP="009373F9">
      <w:pPr>
        <w:spacing w:after="0"/>
        <w:rPr>
          <w:lang w:val="en-US"/>
        </w:rPr>
      </w:pPr>
      <w:r w:rsidRPr="009373F9">
        <w:rPr>
          <w:lang w:val="en-US"/>
        </w:rPr>
        <w:t>}</w:t>
      </w:r>
    </w:p>
    <w:p w14:paraId="4F69DBE7" w14:textId="77777777" w:rsidR="009373F9" w:rsidRDefault="009373F9" w:rsidP="00483E29">
      <w:pPr>
        <w:spacing w:after="0"/>
        <w:rPr>
          <w:lang w:val="en-US"/>
        </w:rPr>
      </w:pPr>
    </w:p>
    <w:p w14:paraId="37535E21" w14:textId="77777777" w:rsidR="00483E29" w:rsidRDefault="00483E29" w:rsidP="002D08E6">
      <w:pPr>
        <w:spacing w:after="0"/>
        <w:rPr>
          <w:lang w:val="en-US"/>
        </w:rPr>
      </w:pPr>
    </w:p>
    <w:p w14:paraId="6DD6FC73" w14:textId="77777777" w:rsidR="001573BE" w:rsidRPr="001573BE" w:rsidRDefault="001573BE" w:rsidP="001573BE">
      <w:pPr>
        <w:spacing w:after="0"/>
      </w:pPr>
      <w:r w:rsidRPr="001573BE">
        <w:t>// Program to add numbers until the user enters zero</w:t>
      </w:r>
    </w:p>
    <w:p w14:paraId="50F4883F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>#include &lt;</w:t>
      </w:r>
      <w:proofErr w:type="spellStart"/>
      <w:r w:rsidRPr="00FD3DD8">
        <w:rPr>
          <w:lang w:val="en-US"/>
        </w:rPr>
        <w:t>stdio.h</w:t>
      </w:r>
      <w:proofErr w:type="spellEnd"/>
      <w:r w:rsidRPr="00FD3DD8">
        <w:rPr>
          <w:lang w:val="en-US"/>
        </w:rPr>
        <w:t>&gt;</w:t>
      </w:r>
    </w:p>
    <w:p w14:paraId="501BC9BA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int </w:t>
      </w:r>
      <w:proofErr w:type="gramStart"/>
      <w:r w:rsidRPr="00FD3DD8">
        <w:rPr>
          <w:lang w:val="en-US"/>
        </w:rPr>
        <w:t>main(</w:t>
      </w:r>
      <w:proofErr w:type="gramEnd"/>
      <w:r w:rsidRPr="00FD3DD8">
        <w:rPr>
          <w:lang w:val="en-US"/>
        </w:rPr>
        <w:t>)</w:t>
      </w:r>
    </w:p>
    <w:p w14:paraId="5516D38A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>{</w:t>
      </w:r>
    </w:p>
    <w:p w14:paraId="67BE2F58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int number, sum = 0;</w:t>
      </w:r>
    </w:p>
    <w:p w14:paraId="062B377C" w14:textId="77777777" w:rsidR="00FD3DD8" w:rsidRPr="00FD3DD8" w:rsidRDefault="00FD3DD8" w:rsidP="00FD3DD8">
      <w:pPr>
        <w:spacing w:after="0"/>
        <w:rPr>
          <w:lang w:val="en-US"/>
        </w:rPr>
      </w:pPr>
    </w:p>
    <w:p w14:paraId="42FC54D5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// the body of the loop is executed at least once</w:t>
      </w:r>
    </w:p>
    <w:p w14:paraId="654F3F7A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do</w:t>
      </w:r>
    </w:p>
    <w:p w14:paraId="2C430BD4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{</w:t>
      </w:r>
    </w:p>
    <w:p w14:paraId="23299C0F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  </w:t>
      </w:r>
      <w:proofErr w:type="spellStart"/>
      <w:proofErr w:type="gramStart"/>
      <w:r w:rsidRPr="00FD3DD8">
        <w:rPr>
          <w:lang w:val="en-US"/>
        </w:rPr>
        <w:t>printf</w:t>
      </w:r>
      <w:proofErr w:type="spellEnd"/>
      <w:r w:rsidRPr="00FD3DD8">
        <w:rPr>
          <w:lang w:val="en-US"/>
        </w:rPr>
        <w:t>(</w:t>
      </w:r>
      <w:proofErr w:type="gramEnd"/>
      <w:r w:rsidRPr="00FD3DD8">
        <w:rPr>
          <w:lang w:val="en-US"/>
        </w:rPr>
        <w:t>"Enter a number: ");</w:t>
      </w:r>
    </w:p>
    <w:p w14:paraId="0E54AF56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  </w:t>
      </w:r>
      <w:proofErr w:type="spellStart"/>
      <w:proofErr w:type="gramStart"/>
      <w:r w:rsidRPr="00FD3DD8">
        <w:rPr>
          <w:lang w:val="en-US"/>
        </w:rPr>
        <w:t>scanf</w:t>
      </w:r>
      <w:proofErr w:type="spellEnd"/>
      <w:r w:rsidRPr="00FD3DD8">
        <w:rPr>
          <w:lang w:val="en-US"/>
        </w:rPr>
        <w:t>(</w:t>
      </w:r>
      <w:proofErr w:type="gramEnd"/>
      <w:r w:rsidRPr="00FD3DD8">
        <w:rPr>
          <w:lang w:val="en-US"/>
        </w:rPr>
        <w:t>"%d", &amp;number);</w:t>
      </w:r>
    </w:p>
    <w:p w14:paraId="61D73F72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  sum += number;</w:t>
      </w:r>
    </w:p>
    <w:p w14:paraId="19A9E404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}</w:t>
      </w:r>
    </w:p>
    <w:p w14:paraId="259D1AA3" w14:textId="0DA76B2E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</w:t>
      </w:r>
      <w:proofErr w:type="gramStart"/>
      <w:r w:rsidRPr="00FD3DD8">
        <w:rPr>
          <w:lang w:val="en-US"/>
        </w:rPr>
        <w:t>while(number !</w:t>
      </w:r>
      <w:proofErr w:type="gramEnd"/>
      <w:r w:rsidRPr="00FD3DD8">
        <w:rPr>
          <w:lang w:val="en-US"/>
        </w:rPr>
        <w:t>= 0);</w:t>
      </w:r>
    </w:p>
    <w:p w14:paraId="1713A700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</w:t>
      </w:r>
      <w:proofErr w:type="spellStart"/>
      <w:proofErr w:type="gramStart"/>
      <w:r w:rsidRPr="00FD3DD8">
        <w:rPr>
          <w:lang w:val="en-US"/>
        </w:rPr>
        <w:t>printf</w:t>
      </w:r>
      <w:proofErr w:type="spellEnd"/>
      <w:r w:rsidRPr="00FD3DD8">
        <w:rPr>
          <w:lang w:val="en-US"/>
        </w:rPr>
        <w:t>(</w:t>
      </w:r>
      <w:proofErr w:type="gramEnd"/>
      <w:r w:rsidRPr="00FD3DD8">
        <w:rPr>
          <w:lang w:val="en-US"/>
        </w:rPr>
        <w:t>"Sum = %</w:t>
      </w:r>
      <w:proofErr w:type="spellStart"/>
      <w:r w:rsidRPr="00FD3DD8">
        <w:rPr>
          <w:lang w:val="en-US"/>
        </w:rPr>
        <w:t>d</w:t>
      </w:r>
      <w:proofErr w:type="gramStart"/>
      <w:r w:rsidRPr="00FD3DD8">
        <w:rPr>
          <w:lang w:val="en-US"/>
        </w:rPr>
        <w:t>",sum</w:t>
      </w:r>
      <w:proofErr w:type="spellEnd"/>
      <w:proofErr w:type="gramEnd"/>
      <w:r w:rsidRPr="00FD3DD8">
        <w:rPr>
          <w:lang w:val="en-US"/>
        </w:rPr>
        <w:t>);</w:t>
      </w:r>
    </w:p>
    <w:p w14:paraId="67FA5EEC" w14:textId="77777777" w:rsidR="00FD3DD8" w:rsidRPr="00FD3DD8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 xml:space="preserve">  return 0;</w:t>
      </w:r>
    </w:p>
    <w:p w14:paraId="4F5B4DF7" w14:textId="0B187F38" w:rsidR="001573BE" w:rsidRDefault="00FD3DD8" w:rsidP="00FD3DD8">
      <w:pPr>
        <w:spacing w:after="0"/>
        <w:rPr>
          <w:lang w:val="en-US"/>
        </w:rPr>
      </w:pPr>
      <w:r w:rsidRPr="00FD3DD8">
        <w:rPr>
          <w:lang w:val="en-US"/>
        </w:rPr>
        <w:t>}</w:t>
      </w:r>
    </w:p>
    <w:p w14:paraId="6757F377" w14:textId="77777777" w:rsidR="00FD3DD8" w:rsidRDefault="00FD3DD8" w:rsidP="00FD3DD8">
      <w:pPr>
        <w:spacing w:after="0"/>
        <w:rPr>
          <w:lang w:val="en-US"/>
        </w:rPr>
      </w:pPr>
    </w:p>
    <w:p w14:paraId="5A9E66B4" w14:textId="411BEDDC" w:rsidR="00AC49D4" w:rsidRDefault="00AC49D4" w:rsidP="002D08E6">
      <w:pPr>
        <w:spacing w:after="0"/>
        <w:rPr>
          <w:lang w:val="en-US"/>
        </w:rPr>
      </w:pPr>
      <w:r>
        <w:rPr>
          <w:lang w:val="en-US"/>
        </w:rPr>
        <w:t>Break statement:</w:t>
      </w:r>
    </w:p>
    <w:p w14:paraId="46D6B220" w14:textId="77777777" w:rsidR="0090317E" w:rsidRDefault="0090317E" w:rsidP="002D08E6">
      <w:pPr>
        <w:spacing w:after="0"/>
        <w:rPr>
          <w:lang w:val="en-US"/>
        </w:rPr>
      </w:pPr>
    </w:p>
    <w:p w14:paraId="5AE96E3E" w14:textId="77777777" w:rsidR="0090317E" w:rsidRPr="0090317E" w:rsidRDefault="0090317E" w:rsidP="0090317E">
      <w:pPr>
        <w:spacing w:after="0"/>
      </w:pPr>
      <w:r w:rsidRPr="0090317E">
        <w:t>// Program to find sum of even numbers using break statement</w:t>
      </w:r>
    </w:p>
    <w:p w14:paraId="48372E38" w14:textId="77777777" w:rsidR="0090317E" w:rsidRPr="0090317E" w:rsidRDefault="0090317E" w:rsidP="0090317E">
      <w:pPr>
        <w:spacing w:after="0"/>
      </w:pPr>
      <w:r w:rsidRPr="0090317E">
        <w:t>#include &lt;</w:t>
      </w:r>
      <w:proofErr w:type="spellStart"/>
      <w:r w:rsidRPr="0090317E">
        <w:t>stdio.h</w:t>
      </w:r>
      <w:proofErr w:type="spellEnd"/>
      <w:r w:rsidRPr="0090317E">
        <w:t>&gt;</w:t>
      </w:r>
    </w:p>
    <w:p w14:paraId="07F4F130" w14:textId="77777777" w:rsidR="0090317E" w:rsidRPr="0090317E" w:rsidRDefault="0090317E" w:rsidP="0090317E">
      <w:pPr>
        <w:spacing w:after="0"/>
      </w:pPr>
      <w:r w:rsidRPr="0090317E">
        <w:t xml:space="preserve">int </w:t>
      </w:r>
      <w:proofErr w:type="gramStart"/>
      <w:r w:rsidRPr="0090317E">
        <w:t>main(</w:t>
      </w:r>
      <w:proofErr w:type="gramEnd"/>
      <w:r w:rsidRPr="0090317E">
        <w:t xml:space="preserve">) </w:t>
      </w:r>
    </w:p>
    <w:p w14:paraId="5AD585EB" w14:textId="77777777" w:rsidR="0090317E" w:rsidRPr="0090317E" w:rsidRDefault="0090317E" w:rsidP="0090317E">
      <w:pPr>
        <w:spacing w:after="0"/>
      </w:pPr>
      <w:r w:rsidRPr="0090317E">
        <w:t>{</w:t>
      </w:r>
    </w:p>
    <w:p w14:paraId="4C7F6D26" w14:textId="77777777" w:rsidR="0090317E" w:rsidRPr="0090317E" w:rsidRDefault="0090317E" w:rsidP="0090317E">
      <w:pPr>
        <w:spacing w:after="0"/>
      </w:pPr>
      <w:r w:rsidRPr="0090317E">
        <w:lastRenderedPageBreak/>
        <w:t xml:space="preserve">   int </w:t>
      </w:r>
      <w:proofErr w:type="spellStart"/>
      <w:r w:rsidRPr="0090317E">
        <w:t>i</w:t>
      </w:r>
      <w:proofErr w:type="spellEnd"/>
      <w:r w:rsidRPr="0090317E">
        <w:t>;</w:t>
      </w:r>
    </w:p>
    <w:p w14:paraId="4F8B3068" w14:textId="77777777" w:rsidR="0090317E" w:rsidRPr="0090317E" w:rsidRDefault="0090317E" w:rsidP="0090317E">
      <w:pPr>
        <w:spacing w:after="0"/>
      </w:pPr>
      <w:r w:rsidRPr="0090317E">
        <w:t xml:space="preserve">   int number, sum = 0;</w:t>
      </w:r>
    </w:p>
    <w:p w14:paraId="29CCEB50" w14:textId="77777777" w:rsidR="0090317E" w:rsidRPr="0090317E" w:rsidRDefault="0090317E" w:rsidP="0090317E">
      <w:pPr>
        <w:spacing w:after="0"/>
      </w:pPr>
      <w:r w:rsidRPr="0090317E">
        <w:t xml:space="preserve">   for (</w:t>
      </w:r>
      <w:proofErr w:type="spellStart"/>
      <w:r w:rsidRPr="0090317E">
        <w:t>i</w:t>
      </w:r>
      <w:proofErr w:type="spellEnd"/>
      <w:r w:rsidRPr="0090317E">
        <w:t xml:space="preserve"> = 1; </w:t>
      </w:r>
      <w:proofErr w:type="spellStart"/>
      <w:r w:rsidRPr="0090317E">
        <w:t>i</w:t>
      </w:r>
      <w:proofErr w:type="spellEnd"/>
      <w:r w:rsidRPr="0090317E">
        <w:t xml:space="preserve"> &lt;= 10; </w:t>
      </w:r>
      <w:proofErr w:type="spellStart"/>
      <w:r w:rsidRPr="0090317E">
        <w:t>i</w:t>
      </w:r>
      <w:proofErr w:type="spellEnd"/>
      <w:r w:rsidRPr="0090317E">
        <w:t xml:space="preserve">++) </w:t>
      </w:r>
    </w:p>
    <w:p w14:paraId="356C1442" w14:textId="77777777" w:rsidR="0090317E" w:rsidRPr="0090317E" w:rsidRDefault="0090317E" w:rsidP="0090317E">
      <w:pPr>
        <w:spacing w:after="0"/>
      </w:pPr>
      <w:r w:rsidRPr="0090317E">
        <w:t xml:space="preserve">   {</w:t>
      </w:r>
    </w:p>
    <w:p w14:paraId="0E520AA9" w14:textId="77777777" w:rsidR="0090317E" w:rsidRPr="0090317E" w:rsidRDefault="0090317E" w:rsidP="0090317E">
      <w:pPr>
        <w:spacing w:after="0"/>
      </w:pPr>
      <w:r w:rsidRPr="0090317E">
        <w:t xml:space="preserve">      </w:t>
      </w:r>
      <w:proofErr w:type="spellStart"/>
      <w:proofErr w:type="gramStart"/>
      <w:r w:rsidRPr="0090317E">
        <w:t>printf</w:t>
      </w:r>
      <w:proofErr w:type="spellEnd"/>
      <w:r w:rsidRPr="0090317E">
        <w:t>(</w:t>
      </w:r>
      <w:proofErr w:type="gramEnd"/>
      <w:r w:rsidRPr="0090317E">
        <w:t xml:space="preserve">"Enter </w:t>
      </w:r>
      <w:proofErr w:type="spellStart"/>
      <w:r w:rsidRPr="0090317E">
        <w:t>num%d</w:t>
      </w:r>
      <w:proofErr w:type="spellEnd"/>
      <w:r w:rsidRPr="0090317E">
        <w:t xml:space="preserve">: ", </w:t>
      </w:r>
      <w:proofErr w:type="spellStart"/>
      <w:r w:rsidRPr="0090317E">
        <w:t>i</w:t>
      </w:r>
      <w:proofErr w:type="spellEnd"/>
      <w:r w:rsidRPr="0090317E">
        <w:t>);</w:t>
      </w:r>
    </w:p>
    <w:p w14:paraId="7C6FB155" w14:textId="77777777" w:rsidR="0090317E" w:rsidRPr="0090317E" w:rsidRDefault="0090317E" w:rsidP="0090317E">
      <w:pPr>
        <w:spacing w:after="0"/>
      </w:pPr>
      <w:r w:rsidRPr="0090317E">
        <w:t xml:space="preserve">      </w:t>
      </w:r>
      <w:proofErr w:type="spellStart"/>
      <w:proofErr w:type="gramStart"/>
      <w:r w:rsidRPr="0090317E">
        <w:t>scanf</w:t>
      </w:r>
      <w:proofErr w:type="spellEnd"/>
      <w:r w:rsidRPr="0090317E">
        <w:t>(</w:t>
      </w:r>
      <w:proofErr w:type="gramEnd"/>
      <w:r w:rsidRPr="0090317E">
        <w:t>"%d", &amp;number);</w:t>
      </w:r>
    </w:p>
    <w:p w14:paraId="63F31611" w14:textId="77777777" w:rsidR="0090317E" w:rsidRPr="0090317E" w:rsidRDefault="0090317E" w:rsidP="0090317E">
      <w:pPr>
        <w:spacing w:after="0"/>
      </w:pPr>
      <w:r w:rsidRPr="0090317E">
        <w:t xml:space="preserve">      if (number%</w:t>
      </w:r>
      <w:proofErr w:type="gramStart"/>
      <w:r w:rsidRPr="0090317E">
        <w:t>2 !</w:t>
      </w:r>
      <w:proofErr w:type="gramEnd"/>
      <w:r w:rsidRPr="0090317E">
        <w:t>= 0)</w:t>
      </w:r>
    </w:p>
    <w:p w14:paraId="7FA284AE" w14:textId="77777777" w:rsidR="0090317E" w:rsidRPr="0090317E" w:rsidRDefault="0090317E" w:rsidP="0090317E">
      <w:pPr>
        <w:spacing w:after="0"/>
      </w:pPr>
      <w:r w:rsidRPr="0090317E">
        <w:t xml:space="preserve">         break;</w:t>
      </w:r>
    </w:p>
    <w:p w14:paraId="18C906BE" w14:textId="77777777" w:rsidR="0090317E" w:rsidRPr="0090317E" w:rsidRDefault="0090317E" w:rsidP="0090317E">
      <w:pPr>
        <w:spacing w:after="0"/>
      </w:pPr>
      <w:r w:rsidRPr="0090317E">
        <w:t xml:space="preserve">      sum += number; // sum = sum + number;</w:t>
      </w:r>
    </w:p>
    <w:p w14:paraId="7314607E" w14:textId="77777777" w:rsidR="0090317E" w:rsidRPr="0090317E" w:rsidRDefault="0090317E" w:rsidP="0090317E">
      <w:pPr>
        <w:spacing w:after="0"/>
      </w:pPr>
      <w:r w:rsidRPr="0090317E">
        <w:t xml:space="preserve">   }</w:t>
      </w:r>
    </w:p>
    <w:p w14:paraId="6FC6A7D3" w14:textId="77777777" w:rsidR="0090317E" w:rsidRPr="0090317E" w:rsidRDefault="0090317E" w:rsidP="0090317E">
      <w:pPr>
        <w:spacing w:after="0"/>
      </w:pPr>
      <w:r w:rsidRPr="0090317E">
        <w:t xml:space="preserve">   </w:t>
      </w:r>
      <w:proofErr w:type="spellStart"/>
      <w:proofErr w:type="gramStart"/>
      <w:r w:rsidRPr="0090317E">
        <w:t>printf</w:t>
      </w:r>
      <w:proofErr w:type="spellEnd"/>
      <w:r w:rsidRPr="0090317E">
        <w:t>(</w:t>
      </w:r>
      <w:proofErr w:type="gramEnd"/>
      <w:r w:rsidRPr="0090317E">
        <w:t>"Sum of even numbers = %d", sum);</w:t>
      </w:r>
    </w:p>
    <w:p w14:paraId="332132C7" w14:textId="77777777" w:rsidR="0090317E" w:rsidRPr="0090317E" w:rsidRDefault="0090317E" w:rsidP="0090317E">
      <w:pPr>
        <w:spacing w:after="0"/>
      </w:pPr>
      <w:r w:rsidRPr="0090317E">
        <w:t xml:space="preserve">   return 0;</w:t>
      </w:r>
    </w:p>
    <w:p w14:paraId="1BA5D024" w14:textId="77777777" w:rsidR="0090317E" w:rsidRPr="0090317E" w:rsidRDefault="0090317E" w:rsidP="0090317E">
      <w:pPr>
        <w:spacing w:after="0"/>
      </w:pPr>
      <w:r w:rsidRPr="0090317E">
        <w:t>}</w:t>
      </w:r>
    </w:p>
    <w:p w14:paraId="7B0490CA" w14:textId="77777777" w:rsidR="0090317E" w:rsidRDefault="0090317E" w:rsidP="002D08E6">
      <w:pPr>
        <w:spacing w:after="0"/>
        <w:rPr>
          <w:lang w:val="en-US"/>
        </w:rPr>
      </w:pPr>
    </w:p>
    <w:p w14:paraId="48804351" w14:textId="27F6566B" w:rsidR="005808F6" w:rsidRDefault="004C7579" w:rsidP="002D08E6">
      <w:pPr>
        <w:spacing w:after="0"/>
        <w:rPr>
          <w:lang w:val="en-US"/>
        </w:rPr>
      </w:pPr>
      <w:r w:rsidRPr="004C7579">
        <w:rPr>
          <w:lang w:val="en-US"/>
        </w:rPr>
        <w:t xml:space="preserve">//C- Program for </w:t>
      </w:r>
      <w:r>
        <w:rPr>
          <w:lang w:val="en-US"/>
        </w:rPr>
        <w:t xml:space="preserve">to check </w:t>
      </w:r>
      <w:r w:rsidRPr="004C7579">
        <w:rPr>
          <w:lang w:val="en-US"/>
        </w:rPr>
        <w:t>ATM pin entry</w:t>
      </w:r>
      <w:r>
        <w:rPr>
          <w:lang w:val="en-US"/>
        </w:rPr>
        <w:t xml:space="preserve"> and lock the account if </w:t>
      </w:r>
      <w:r w:rsidR="00C72CFD">
        <w:rPr>
          <w:lang w:val="en-US"/>
        </w:rPr>
        <w:t>pin entry exceeds maximum attempts.</w:t>
      </w:r>
    </w:p>
    <w:p w14:paraId="6ECF3DA0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>#include &lt;</w:t>
      </w:r>
      <w:proofErr w:type="spellStart"/>
      <w:r w:rsidRPr="001D5465">
        <w:rPr>
          <w:lang w:val="en-US"/>
        </w:rPr>
        <w:t>stdio.h</w:t>
      </w:r>
      <w:proofErr w:type="spellEnd"/>
      <w:r w:rsidRPr="001D5465">
        <w:rPr>
          <w:lang w:val="en-US"/>
        </w:rPr>
        <w:t>&gt;</w:t>
      </w:r>
    </w:p>
    <w:p w14:paraId="1F7C23A1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int </w:t>
      </w:r>
      <w:proofErr w:type="gramStart"/>
      <w:r w:rsidRPr="001D5465">
        <w:rPr>
          <w:lang w:val="en-US"/>
        </w:rPr>
        <w:t>main(</w:t>
      </w:r>
      <w:proofErr w:type="gramEnd"/>
      <w:r w:rsidRPr="001D5465">
        <w:rPr>
          <w:lang w:val="en-US"/>
        </w:rPr>
        <w:t>)</w:t>
      </w:r>
    </w:p>
    <w:p w14:paraId="786F9EBE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>{</w:t>
      </w:r>
    </w:p>
    <w:p w14:paraId="6D29D542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int </w:t>
      </w:r>
      <w:proofErr w:type="spellStart"/>
      <w:r w:rsidRPr="001D5465">
        <w:rPr>
          <w:lang w:val="en-US"/>
        </w:rPr>
        <w:t>correctPin</w:t>
      </w:r>
      <w:proofErr w:type="spellEnd"/>
      <w:r w:rsidRPr="001D5465">
        <w:rPr>
          <w:lang w:val="en-US"/>
        </w:rPr>
        <w:t xml:space="preserve"> = 1234;</w:t>
      </w:r>
    </w:p>
    <w:p w14:paraId="78E73717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int </w:t>
      </w:r>
      <w:proofErr w:type="spellStart"/>
      <w:r w:rsidRPr="001D5465">
        <w:rPr>
          <w:lang w:val="en-US"/>
        </w:rPr>
        <w:t>enteredPin</w:t>
      </w:r>
      <w:proofErr w:type="spellEnd"/>
      <w:r w:rsidRPr="001D5465">
        <w:rPr>
          <w:lang w:val="en-US"/>
        </w:rPr>
        <w:t>;</w:t>
      </w:r>
    </w:p>
    <w:p w14:paraId="59395FC5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int attempt = 0;</w:t>
      </w:r>
    </w:p>
    <w:p w14:paraId="091BF07F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int </w:t>
      </w:r>
      <w:proofErr w:type="spellStart"/>
      <w:r w:rsidRPr="001D5465">
        <w:rPr>
          <w:lang w:val="en-US"/>
        </w:rPr>
        <w:t>maxAttempts</w:t>
      </w:r>
      <w:proofErr w:type="spellEnd"/>
      <w:r w:rsidRPr="001D5465">
        <w:rPr>
          <w:lang w:val="en-US"/>
        </w:rPr>
        <w:t xml:space="preserve"> = 3;</w:t>
      </w:r>
    </w:p>
    <w:p w14:paraId="0FE5E925" w14:textId="77777777" w:rsidR="001D5465" w:rsidRPr="001D5465" w:rsidRDefault="001D5465" w:rsidP="001D5465">
      <w:pPr>
        <w:spacing w:after="0"/>
        <w:rPr>
          <w:lang w:val="en-US"/>
        </w:rPr>
      </w:pPr>
    </w:p>
    <w:p w14:paraId="022DDBFB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do</w:t>
      </w:r>
    </w:p>
    <w:p w14:paraId="345CCDC1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{</w:t>
      </w:r>
    </w:p>
    <w:p w14:paraId="674E26FA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</w:t>
      </w:r>
      <w:proofErr w:type="spellStart"/>
      <w:proofErr w:type="gramStart"/>
      <w:r w:rsidRPr="001D5465">
        <w:rPr>
          <w:lang w:val="en-US"/>
        </w:rPr>
        <w:t>printf</w:t>
      </w:r>
      <w:proofErr w:type="spellEnd"/>
      <w:r w:rsidRPr="001D5465">
        <w:rPr>
          <w:lang w:val="en-US"/>
        </w:rPr>
        <w:t>(</w:t>
      </w:r>
      <w:proofErr w:type="gramEnd"/>
      <w:r w:rsidRPr="001D5465">
        <w:rPr>
          <w:lang w:val="en-US"/>
        </w:rPr>
        <w:t>"Enter your 4-digit PIN: ");</w:t>
      </w:r>
    </w:p>
    <w:p w14:paraId="3C3A28B3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</w:t>
      </w:r>
      <w:proofErr w:type="spellStart"/>
      <w:proofErr w:type="gramStart"/>
      <w:r w:rsidRPr="001D5465">
        <w:rPr>
          <w:lang w:val="en-US"/>
        </w:rPr>
        <w:t>scanf</w:t>
      </w:r>
      <w:proofErr w:type="spellEnd"/>
      <w:r w:rsidRPr="001D5465">
        <w:rPr>
          <w:lang w:val="en-US"/>
        </w:rPr>
        <w:t>(</w:t>
      </w:r>
      <w:proofErr w:type="gramEnd"/>
      <w:r w:rsidRPr="001D5465">
        <w:rPr>
          <w:lang w:val="en-US"/>
        </w:rPr>
        <w:t>"%d", &amp;</w:t>
      </w:r>
      <w:proofErr w:type="spellStart"/>
      <w:r w:rsidRPr="001D5465">
        <w:rPr>
          <w:lang w:val="en-US"/>
        </w:rPr>
        <w:t>enteredPin</w:t>
      </w:r>
      <w:proofErr w:type="spellEnd"/>
      <w:r w:rsidRPr="001D5465">
        <w:rPr>
          <w:lang w:val="en-US"/>
        </w:rPr>
        <w:t>);</w:t>
      </w:r>
    </w:p>
    <w:p w14:paraId="1E3839BD" w14:textId="77777777" w:rsidR="001D5465" w:rsidRPr="001D5465" w:rsidRDefault="001D5465" w:rsidP="001D5465">
      <w:pPr>
        <w:spacing w:after="0"/>
        <w:rPr>
          <w:lang w:val="en-US"/>
        </w:rPr>
      </w:pPr>
    </w:p>
    <w:p w14:paraId="6E0BD1E9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if (</w:t>
      </w:r>
      <w:proofErr w:type="spellStart"/>
      <w:r w:rsidRPr="001D5465">
        <w:rPr>
          <w:lang w:val="en-US"/>
        </w:rPr>
        <w:t>enteredPin</w:t>
      </w:r>
      <w:proofErr w:type="spellEnd"/>
      <w:r w:rsidRPr="001D5465">
        <w:rPr>
          <w:lang w:val="en-US"/>
        </w:rPr>
        <w:t xml:space="preserve"> == </w:t>
      </w:r>
      <w:proofErr w:type="spellStart"/>
      <w:r w:rsidRPr="001D5465">
        <w:rPr>
          <w:lang w:val="en-US"/>
        </w:rPr>
        <w:t>correctPin</w:t>
      </w:r>
      <w:proofErr w:type="spellEnd"/>
      <w:r w:rsidRPr="001D5465">
        <w:rPr>
          <w:lang w:val="en-US"/>
        </w:rPr>
        <w:t>)</w:t>
      </w:r>
    </w:p>
    <w:p w14:paraId="5680D812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{</w:t>
      </w:r>
    </w:p>
    <w:p w14:paraId="27EE1144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    </w:t>
      </w:r>
      <w:proofErr w:type="spellStart"/>
      <w:proofErr w:type="gramStart"/>
      <w:r w:rsidRPr="001D5465">
        <w:rPr>
          <w:lang w:val="en-US"/>
        </w:rPr>
        <w:t>printf</w:t>
      </w:r>
      <w:proofErr w:type="spellEnd"/>
      <w:r w:rsidRPr="001D5465">
        <w:rPr>
          <w:lang w:val="en-US"/>
        </w:rPr>
        <w:t>(</w:t>
      </w:r>
      <w:proofErr w:type="gramEnd"/>
      <w:r w:rsidRPr="001D5465">
        <w:rPr>
          <w:lang w:val="en-US"/>
        </w:rPr>
        <w:t xml:space="preserve">"Access granted. </w:t>
      </w:r>
      <w:proofErr w:type="gramStart"/>
      <w:r w:rsidRPr="001D5465">
        <w:rPr>
          <w:lang w:val="en-US"/>
        </w:rPr>
        <w:t>Welcome!\</w:t>
      </w:r>
      <w:proofErr w:type="gramEnd"/>
      <w:r w:rsidRPr="001D5465">
        <w:rPr>
          <w:lang w:val="en-US"/>
        </w:rPr>
        <w:t>n");</w:t>
      </w:r>
    </w:p>
    <w:p w14:paraId="731938AA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    break;</w:t>
      </w:r>
    </w:p>
    <w:p w14:paraId="299FBF3B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}</w:t>
      </w:r>
    </w:p>
    <w:p w14:paraId="7077FC71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else</w:t>
      </w:r>
    </w:p>
    <w:p w14:paraId="461C7C3A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{</w:t>
      </w:r>
    </w:p>
    <w:p w14:paraId="4DD69C9A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    attempt++;</w:t>
      </w:r>
    </w:p>
    <w:p w14:paraId="3D42B07D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    </w:t>
      </w:r>
      <w:proofErr w:type="spellStart"/>
      <w:proofErr w:type="gramStart"/>
      <w:r w:rsidRPr="001D5465">
        <w:rPr>
          <w:lang w:val="en-US"/>
        </w:rPr>
        <w:t>printf</w:t>
      </w:r>
      <w:proofErr w:type="spellEnd"/>
      <w:r w:rsidRPr="001D5465">
        <w:rPr>
          <w:lang w:val="en-US"/>
        </w:rPr>
        <w:t>(</w:t>
      </w:r>
      <w:proofErr w:type="gramEnd"/>
      <w:r w:rsidRPr="001D5465">
        <w:rPr>
          <w:lang w:val="en-US"/>
        </w:rPr>
        <w:t xml:space="preserve">"Correct PIN. Attempts left: %d\n", </w:t>
      </w:r>
      <w:proofErr w:type="spellStart"/>
      <w:r w:rsidRPr="001D5465">
        <w:rPr>
          <w:lang w:val="en-US"/>
        </w:rPr>
        <w:t>maxAttempts</w:t>
      </w:r>
      <w:proofErr w:type="spellEnd"/>
      <w:r w:rsidRPr="001D5465">
        <w:rPr>
          <w:lang w:val="en-US"/>
        </w:rPr>
        <w:t xml:space="preserve"> - attempt);</w:t>
      </w:r>
    </w:p>
    <w:p w14:paraId="42797E81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}</w:t>
      </w:r>
    </w:p>
    <w:p w14:paraId="49F70590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if (attempt == </w:t>
      </w:r>
      <w:proofErr w:type="spellStart"/>
      <w:r w:rsidRPr="001D5465">
        <w:rPr>
          <w:lang w:val="en-US"/>
        </w:rPr>
        <w:t>maxAttempts</w:t>
      </w:r>
      <w:proofErr w:type="spellEnd"/>
      <w:r w:rsidRPr="001D5465">
        <w:rPr>
          <w:lang w:val="en-US"/>
        </w:rPr>
        <w:t>)</w:t>
      </w:r>
    </w:p>
    <w:p w14:paraId="249D31F7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{</w:t>
      </w:r>
    </w:p>
    <w:p w14:paraId="3D92A39A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lastRenderedPageBreak/>
        <w:t xml:space="preserve">            </w:t>
      </w:r>
      <w:proofErr w:type="spellStart"/>
      <w:proofErr w:type="gramStart"/>
      <w:r w:rsidRPr="001D5465">
        <w:rPr>
          <w:lang w:val="en-US"/>
        </w:rPr>
        <w:t>printf</w:t>
      </w:r>
      <w:proofErr w:type="spellEnd"/>
      <w:r w:rsidRPr="001D5465">
        <w:rPr>
          <w:lang w:val="en-US"/>
        </w:rPr>
        <w:t>(</w:t>
      </w:r>
      <w:proofErr w:type="gramEnd"/>
      <w:r w:rsidRPr="001D5465">
        <w:rPr>
          <w:lang w:val="en-US"/>
        </w:rPr>
        <w:t>"Account locked due to 3 failed attempts.\n");</w:t>
      </w:r>
    </w:p>
    <w:p w14:paraId="3D9B20BD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    }</w:t>
      </w:r>
    </w:p>
    <w:p w14:paraId="0343CBAE" w14:textId="77777777" w:rsidR="001D5465" w:rsidRPr="001D5465" w:rsidRDefault="001D5465" w:rsidP="001D5465">
      <w:pPr>
        <w:spacing w:after="0"/>
        <w:rPr>
          <w:lang w:val="en-US"/>
        </w:rPr>
      </w:pPr>
    </w:p>
    <w:p w14:paraId="5AE97D98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}</w:t>
      </w:r>
    </w:p>
    <w:p w14:paraId="4A841094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while (attempt &lt; </w:t>
      </w:r>
      <w:proofErr w:type="spellStart"/>
      <w:r w:rsidRPr="001D5465">
        <w:rPr>
          <w:lang w:val="en-US"/>
        </w:rPr>
        <w:t>maxAttempts</w:t>
      </w:r>
      <w:proofErr w:type="spellEnd"/>
      <w:r w:rsidRPr="001D5465">
        <w:rPr>
          <w:lang w:val="en-US"/>
        </w:rPr>
        <w:t>);</w:t>
      </w:r>
    </w:p>
    <w:p w14:paraId="477CDEDF" w14:textId="77777777" w:rsidR="001D5465" w:rsidRPr="001D5465" w:rsidRDefault="001D5465" w:rsidP="001D5465">
      <w:pPr>
        <w:spacing w:after="0"/>
        <w:rPr>
          <w:lang w:val="en-US"/>
        </w:rPr>
      </w:pPr>
    </w:p>
    <w:p w14:paraId="1C7EFA70" w14:textId="77777777" w:rsidR="001D5465" w:rsidRPr="001D5465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 xml:space="preserve">    return 0;</w:t>
      </w:r>
    </w:p>
    <w:p w14:paraId="30945A58" w14:textId="4E5A63F8" w:rsidR="00600CDF" w:rsidRDefault="001D5465" w:rsidP="001D5465">
      <w:pPr>
        <w:spacing w:after="0"/>
        <w:rPr>
          <w:lang w:val="en-US"/>
        </w:rPr>
      </w:pPr>
      <w:r w:rsidRPr="001D5465">
        <w:rPr>
          <w:lang w:val="en-US"/>
        </w:rPr>
        <w:t>}</w:t>
      </w:r>
    </w:p>
    <w:p w14:paraId="1FF55C1E" w14:textId="77777777" w:rsidR="00600CDF" w:rsidRDefault="00600CDF" w:rsidP="002D08E6">
      <w:pPr>
        <w:spacing w:after="0"/>
        <w:rPr>
          <w:lang w:val="en-US"/>
        </w:rPr>
      </w:pPr>
    </w:p>
    <w:p w14:paraId="340E55BC" w14:textId="46189E23" w:rsidR="00AC49D4" w:rsidRDefault="00AC49D4" w:rsidP="002D08E6">
      <w:pPr>
        <w:spacing w:after="0"/>
        <w:rPr>
          <w:lang w:val="en-US"/>
        </w:rPr>
      </w:pPr>
      <w:r>
        <w:rPr>
          <w:lang w:val="en-US"/>
        </w:rPr>
        <w:t>Continue statement:</w:t>
      </w:r>
    </w:p>
    <w:p w14:paraId="09362FD3" w14:textId="5FF4629C" w:rsidR="007D7BE8" w:rsidRDefault="007D7BE8" w:rsidP="002D08E6">
      <w:pPr>
        <w:spacing w:after="0"/>
        <w:rPr>
          <w:lang w:val="en-US"/>
        </w:rPr>
      </w:pPr>
      <w:r>
        <w:rPr>
          <w:lang w:val="en-US"/>
        </w:rPr>
        <w:t>//C-program</w:t>
      </w:r>
      <w:r w:rsidR="001F2C3E">
        <w:rPr>
          <w:lang w:val="en-US"/>
        </w:rPr>
        <w:t xml:space="preserve"> to display number series skipping multiples of 10 in </w:t>
      </w:r>
      <w:r w:rsidR="00AC49D4">
        <w:rPr>
          <w:lang w:val="en-US"/>
        </w:rPr>
        <w:t>given range.</w:t>
      </w:r>
    </w:p>
    <w:p w14:paraId="5460DEBF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>#include &lt;</w:t>
      </w:r>
      <w:proofErr w:type="spellStart"/>
      <w:r w:rsidRPr="007D7BE8">
        <w:rPr>
          <w:lang w:val="en-US"/>
        </w:rPr>
        <w:t>stdio.h</w:t>
      </w:r>
      <w:proofErr w:type="spellEnd"/>
      <w:r w:rsidRPr="007D7BE8">
        <w:rPr>
          <w:lang w:val="en-US"/>
        </w:rPr>
        <w:t>&gt;</w:t>
      </w:r>
    </w:p>
    <w:p w14:paraId="234E1B55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int </w:t>
      </w:r>
      <w:proofErr w:type="gramStart"/>
      <w:r w:rsidRPr="007D7BE8">
        <w:rPr>
          <w:lang w:val="en-US"/>
        </w:rPr>
        <w:t>main(</w:t>
      </w:r>
      <w:proofErr w:type="gramEnd"/>
      <w:r w:rsidRPr="007D7BE8">
        <w:rPr>
          <w:lang w:val="en-US"/>
        </w:rPr>
        <w:t>)</w:t>
      </w:r>
    </w:p>
    <w:p w14:paraId="067B4C79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>{</w:t>
      </w:r>
    </w:p>
    <w:p w14:paraId="43316119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int range, </w:t>
      </w:r>
      <w:proofErr w:type="spellStart"/>
      <w:r w:rsidRPr="007D7BE8">
        <w:rPr>
          <w:lang w:val="en-US"/>
        </w:rPr>
        <w:t>i</w:t>
      </w:r>
      <w:proofErr w:type="spellEnd"/>
      <w:r w:rsidRPr="007D7BE8">
        <w:rPr>
          <w:lang w:val="en-US"/>
        </w:rPr>
        <w:t>;</w:t>
      </w:r>
    </w:p>
    <w:p w14:paraId="5866DD30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// Loop from 1 to 5</w:t>
      </w:r>
    </w:p>
    <w:p w14:paraId="7D4063DC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</w:t>
      </w:r>
      <w:proofErr w:type="spellStart"/>
      <w:proofErr w:type="gramStart"/>
      <w:r w:rsidRPr="007D7BE8">
        <w:rPr>
          <w:lang w:val="en-US"/>
        </w:rPr>
        <w:t>printf</w:t>
      </w:r>
      <w:proofErr w:type="spellEnd"/>
      <w:r w:rsidRPr="007D7BE8">
        <w:rPr>
          <w:lang w:val="en-US"/>
        </w:rPr>
        <w:t>(</w:t>
      </w:r>
      <w:proofErr w:type="gramEnd"/>
      <w:r w:rsidRPr="007D7BE8">
        <w:rPr>
          <w:lang w:val="en-US"/>
        </w:rPr>
        <w:t>"Enter number range:");</w:t>
      </w:r>
    </w:p>
    <w:p w14:paraId="2A43DE91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</w:t>
      </w:r>
      <w:proofErr w:type="spellStart"/>
      <w:r w:rsidRPr="007D7BE8">
        <w:rPr>
          <w:lang w:val="en-US"/>
        </w:rPr>
        <w:t>scanf</w:t>
      </w:r>
      <w:proofErr w:type="spellEnd"/>
      <w:r w:rsidRPr="007D7BE8">
        <w:rPr>
          <w:lang w:val="en-US"/>
        </w:rPr>
        <w:t>("%</w:t>
      </w:r>
      <w:proofErr w:type="spellStart"/>
      <w:r w:rsidRPr="007D7BE8">
        <w:rPr>
          <w:lang w:val="en-US"/>
        </w:rPr>
        <w:t>d</w:t>
      </w:r>
      <w:proofErr w:type="gramStart"/>
      <w:r w:rsidRPr="007D7BE8">
        <w:rPr>
          <w:lang w:val="en-US"/>
        </w:rPr>
        <w:t>",&amp;</w:t>
      </w:r>
      <w:proofErr w:type="gramEnd"/>
      <w:r w:rsidRPr="007D7BE8">
        <w:rPr>
          <w:lang w:val="en-US"/>
        </w:rPr>
        <w:t>range</w:t>
      </w:r>
      <w:proofErr w:type="spellEnd"/>
      <w:r w:rsidRPr="007D7BE8">
        <w:rPr>
          <w:lang w:val="en-US"/>
        </w:rPr>
        <w:t>);</w:t>
      </w:r>
    </w:p>
    <w:p w14:paraId="08BE2D08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for (</w:t>
      </w:r>
      <w:proofErr w:type="spellStart"/>
      <w:r w:rsidRPr="007D7BE8">
        <w:rPr>
          <w:lang w:val="en-US"/>
        </w:rPr>
        <w:t>i</w:t>
      </w:r>
      <w:proofErr w:type="spellEnd"/>
      <w:r w:rsidRPr="007D7BE8">
        <w:rPr>
          <w:lang w:val="en-US"/>
        </w:rPr>
        <w:t xml:space="preserve"> = 1; </w:t>
      </w:r>
      <w:proofErr w:type="spellStart"/>
      <w:r w:rsidRPr="007D7BE8">
        <w:rPr>
          <w:lang w:val="en-US"/>
        </w:rPr>
        <w:t>i</w:t>
      </w:r>
      <w:proofErr w:type="spellEnd"/>
      <w:r w:rsidRPr="007D7BE8">
        <w:rPr>
          <w:lang w:val="en-US"/>
        </w:rPr>
        <w:t xml:space="preserve"> &lt;= range; </w:t>
      </w:r>
      <w:proofErr w:type="spellStart"/>
      <w:r w:rsidRPr="007D7BE8">
        <w:rPr>
          <w:lang w:val="en-US"/>
        </w:rPr>
        <w:t>i</w:t>
      </w:r>
      <w:proofErr w:type="spellEnd"/>
      <w:r w:rsidRPr="007D7BE8">
        <w:rPr>
          <w:lang w:val="en-US"/>
        </w:rPr>
        <w:t>++)</w:t>
      </w:r>
    </w:p>
    <w:p w14:paraId="02D242E8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{</w:t>
      </w:r>
    </w:p>
    <w:p w14:paraId="575D7E32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  </w:t>
      </w:r>
      <w:r w:rsidRPr="007D7BE8">
        <w:rPr>
          <w:lang w:val="en-US"/>
        </w:rPr>
        <w:tab/>
        <w:t>// Skip multiples of 10</w:t>
      </w:r>
    </w:p>
    <w:p w14:paraId="38BF1BAF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    if (</w:t>
      </w:r>
      <w:proofErr w:type="spellStart"/>
      <w:r w:rsidRPr="007D7BE8">
        <w:rPr>
          <w:lang w:val="en-US"/>
        </w:rPr>
        <w:t>i</w:t>
      </w:r>
      <w:proofErr w:type="spellEnd"/>
      <w:r w:rsidRPr="007D7BE8">
        <w:rPr>
          <w:lang w:val="en-US"/>
        </w:rPr>
        <w:t xml:space="preserve"> % 10 == 0)</w:t>
      </w:r>
    </w:p>
    <w:p w14:paraId="1695D90D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        continue;</w:t>
      </w:r>
    </w:p>
    <w:p w14:paraId="0DB47E59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    </w:t>
      </w:r>
      <w:proofErr w:type="spellStart"/>
      <w:proofErr w:type="gramStart"/>
      <w:r w:rsidRPr="007D7BE8">
        <w:rPr>
          <w:lang w:val="en-US"/>
        </w:rPr>
        <w:t>printf</w:t>
      </w:r>
      <w:proofErr w:type="spellEnd"/>
      <w:r w:rsidRPr="007D7BE8">
        <w:rPr>
          <w:lang w:val="en-US"/>
        </w:rPr>
        <w:t>(</w:t>
      </w:r>
      <w:proofErr w:type="gramEnd"/>
      <w:r w:rsidRPr="007D7BE8">
        <w:rPr>
          <w:lang w:val="en-US"/>
        </w:rPr>
        <w:t xml:space="preserve">"%d ", </w:t>
      </w:r>
      <w:proofErr w:type="spellStart"/>
      <w:r w:rsidRPr="007D7BE8">
        <w:rPr>
          <w:lang w:val="en-US"/>
        </w:rPr>
        <w:t>i</w:t>
      </w:r>
      <w:proofErr w:type="spellEnd"/>
      <w:r w:rsidRPr="007D7BE8">
        <w:rPr>
          <w:lang w:val="en-US"/>
        </w:rPr>
        <w:t>);</w:t>
      </w:r>
    </w:p>
    <w:p w14:paraId="605FDFC4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}</w:t>
      </w:r>
    </w:p>
    <w:p w14:paraId="59184E53" w14:textId="77777777" w:rsidR="007D7BE8" w:rsidRP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 xml:space="preserve">    return 0;</w:t>
      </w:r>
    </w:p>
    <w:p w14:paraId="5AB53EBF" w14:textId="1481A41E" w:rsidR="007D7BE8" w:rsidRDefault="007D7BE8" w:rsidP="007D7BE8">
      <w:pPr>
        <w:spacing w:after="0"/>
        <w:rPr>
          <w:lang w:val="en-US"/>
        </w:rPr>
      </w:pPr>
      <w:r w:rsidRPr="007D7BE8">
        <w:rPr>
          <w:lang w:val="en-US"/>
        </w:rPr>
        <w:t>}</w:t>
      </w:r>
    </w:p>
    <w:p w14:paraId="3AA765AD" w14:textId="77777777" w:rsidR="00AC49D4" w:rsidRDefault="00AC49D4" w:rsidP="007D7BE8">
      <w:pPr>
        <w:spacing w:after="0"/>
        <w:rPr>
          <w:lang w:val="en-US"/>
        </w:rPr>
      </w:pPr>
    </w:p>
    <w:p w14:paraId="6E89698F" w14:textId="77777777" w:rsidR="003D5CA1" w:rsidRPr="003D5CA1" w:rsidRDefault="003D5CA1" w:rsidP="003D5CA1">
      <w:pPr>
        <w:spacing w:after="0"/>
      </w:pPr>
      <w:r w:rsidRPr="003D5CA1">
        <w:t>//C-Program skipping login attempts from a Blacklisted User ID</w:t>
      </w:r>
    </w:p>
    <w:p w14:paraId="28A393D4" w14:textId="77777777" w:rsidR="003D5CA1" w:rsidRPr="003D5CA1" w:rsidRDefault="003D5CA1" w:rsidP="003D5CA1">
      <w:pPr>
        <w:spacing w:after="0"/>
      </w:pPr>
      <w:r w:rsidRPr="003D5CA1">
        <w:t>#include &lt;</w:t>
      </w:r>
      <w:proofErr w:type="spellStart"/>
      <w:r w:rsidRPr="003D5CA1">
        <w:t>stdio.h</w:t>
      </w:r>
      <w:proofErr w:type="spellEnd"/>
      <w:r w:rsidRPr="003D5CA1">
        <w:t>&gt;</w:t>
      </w:r>
    </w:p>
    <w:p w14:paraId="266AEFAE" w14:textId="77777777" w:rsidR="003D5CA1" w:rsidRPr="003D5CA1" w:rsidRDefault="003D5CA1" w:rsidP="003D5CA1">
      <w:pPr>
        <w:spacing w:after="0"/>
      </w:pPr>
      <w:r w:rsidRPr="003D5CA1">
        <w:t xml:space="preserve">int </w:t>
      </w:r>
      <w:proofErr w:type="gramStart"/>
      <w:r w:rsidRPr="003D5CA1">
        <w:t>main(</w:t>
      </w:r>
      <w:proofErr w:type="gramEnd"/>
      <w:r w:rsidRPr="003D5CA1">
        <w:t xml:space="preserve">) </w:t>
      </w:r>
    </w:p>
    <w:p w14:paraId="6F799A82" w14:textId="77777777" w:rsidR="003D5CA1" w:rsidRPr="003D5CA1" w:rsidRDefault="003D5CA1" w:rsidP="003D5CA1">
      <w:pPr>
        <w:spacing w:after="0"/>
      </w:pPr>
      <w:r w:rsidRPr="003D5CA1">
        <w:t>{</w:t>
      </w:r>
    </w:p>
    <w:p w14:paraId="27296530" w14:textId="77777777" w:rsidR="003D5CA1" w:rsidRPr="003D5CA1" w:rsidRDefault="003D5CA1" w:rsidP="003D5CA1">
      <w:pPr>
        <w:spacing w:after="0"/>
      </w:pPr>
      <w:r w:rsidRPr="003D5CA1">
        <w:t xml:space="preserve">   int </w:t>
      </w:r>
      <w:proofErr w:type="spellStart"/>
      <w:r w:rsidRPr="003D5CA1">
        <w:t>userID</w:t>
      </w:r>
      <w:proofErr w:type="spellEnd"/>
      <w:r w:rsidRPr="003D5CA1">
        <w:t>;</w:t>
      </w:r>
    </w:p>
    <w:p w14:paraId="7A1BB4EE" w14:textId="77777777" w:rsidR="003D5CA1" w:rsidRPr="003D5CA1" w:rsidRDefault="003D5CA1" w:rsidP="003D5CA1">
      <w:pPr>
        <w:spacing w:after="0"/>
      </w:pPr>
      <w:r w:rsidRPr="003D5CA1">
        <w:t xml:space="preserve">   for (int </w:t>
      </w:r>
      <w:proofErr w:type="spellStart"/>
      <w:r w:rsidRPr="003D5CA1">
        <w:t>i</w:t>
      </w:r>
      <w:proofErr w:type="spellEnd"/>
      <w:r w:rsidRPr="003D5CA1">
        <w:t xml:space="preserve"> = 1; </w:t>
      </w:r>
      <w:proofErr w:type="spellStart"/>
      <w:r w:rsidRPr="003D5CA1">
        <w:t>i</w:t>
      </w:r>
      <w:proofErr w:type="spellEnd"/>
      <w:r w:rsidRPr="003D5CA1">
        <w:t xml:space="preserve"> &lt;= 7; </w:t>
      </w:r>
      <w:proofErr w:type="spellStart"/>
      <w:r w:rsidRPr="003D5CA1">
        <w:t>i</w:t>
      </w:r>
      <w:proofErr w:type="spellEnd"/>
      <w:r w:rsidRPr="003D5CA1">
        <w:t xml:space="preserve">++) </w:t>
      </w:r>
    </w:p>
    <w:p w14:paraId="13F90E24" w14:textId="77777777" w:rsidR="003D5CA1" w:rsidRPr="003D5CA1" w:rsidRDefault="003D5CA1" w:rsidP="003D5CA1">
      <w:pPr>
        <w:spacing w:after="0"/>
      </w:pPr>
      <w:r w:rsidRPr="003D5CA1">
        <w:t xml:space="preserve">   {</w:t>
      </w:r>
    </w:p>
    <w:p w14:paraId="54A04256" w14:textId="77777777" w:rsidR="003D5CA1" w:rsidRPr="003D5CA1" w:rsidRDefault="003D5CA1" w:rsidP="003D5CA1">
      <w:pPr>
        <w:spacing w:after="0"/>
      </w:pPr>
      <w:r w:rsidRPr="003D5CA1">
        <w:t xml:space="preserve">    </w:t>
      </w:r>
      <w:proofErr w:type="spellStart"/>
      <w:proofErr w:type="gramStart"/>
      <w:r w:rsidRPr="003D5CA1">
        <w:t>printf</w:t>
      </w:r>
      <w:proofErr w:type="spellEnd"/>
      <w:r w:rsidRPr="003D5CA1">
        <w:t>(</w:t>
      </w:r>
      <w:proofErr w:type="gramEnd"/>
      <w:r w:rsidRPr="003D5CA1">
        <w:t>"Enter user ID (1 to 7): ");</w:t>
      </w:r>
    </w:p>
    <w:p w14:paraId="231DAD1E" w14:textId="77777777" w:rsidR="003D5CA1" w:rsidRPr="003D5CA1" w:rsidRDefault="003D5CA1" w:rsidP="003D5CA1">
      <w:pPr>
        <w:spacing w:after="0"/>
      </w:pPr>
      <w:r w:rsidRPr="003D5CA1">
        <w:t xml:space="preserve">    </w:t>
      </w:r>
      <w:proofErr w:type="spellStart"/>
      <w:proofErr w:type="gramStart"/>
      <w:r w:rsidRPr="003D5CA1">
        <w:t>scanf</w:t>
      </w:r>
      <w:proofErr w:type="spellEnd"/>
      <w:r w:rsidRPr="003D5CA1">
        <w:t>(</w:t>
      </w:r>
      <w:proofErr w:type="gramEnd"/>
      <w:r w:rsidRPr="003D5CA1">
        <w:t>"%d", &amp;</w:t>
      </w:r>
      <w:proofErr w:type="spellStart"/>
      <w:r w:rsidRPr="003D5CA1">
        <w:t>userID</w:t>
      </w:r>
      <w:proofErr w:type="spellEnd"/>
      <w:r w:rsidRPr="003D5CA1">
        <w:t>);</w:t>
      </w:r>
    </w:p>
    <w:p w14:paraId="44872380" w14:textId="77777777" w:rsidR="003D5CA1" w:rsidRPr="003D5CA1" w:rsidRDefault="003D5CA1" w:rsidP="003D5CA1">
      <w:pPr>
        <w:spacing w:after="0"/>
      </w:pPr>
    </w:p>
    <w:p w14:paraId="0F69C9E8" w14:textId="77777777" w:rsidR="003D5CA1" w:rsidRPr="003D5CA1" w:rsidRDefault="003D5CA1" w:rsidP="003D5CA1">
      <w:pPr>
        <w:spacing w:after="0"/>
      </w:pPr>
      <w:r w:rsidRPr="003D5CA1">
        <w:t xml:space="preserve">    if (</w:t>
      </w:r>
      <w:proofErr w:type="spellStart"/>
      <w:r w:rsidRPr="003D5CA1">
        <w:t>userID</w:t>
      </w:r>
      <w:proofErr w:type="spellEnd"/>
      <w:r w:rsidRPr="003D5CA1">
        <w:t xml:space="preserve"> == 3 || </w:t>
      </w:r>
      <w:proofErr w:type="spellStart"/>
      <w:r w:rsidRPr="003D5CA1">
        <w:t>userID</w:t>
      </w:r>
      <w:proofErr w:type="spellEnd"/>
      <w:r w:rsidRPr="003D5CA1">
        <w:t xml:space="preserve"> == 5)</w:t>
      </w:r>
    </w:p>
    <w:p w14:paraId="68738C0A" w14:textId="77777777" w:rsidR="003D5CA1" w:rsidRPr="003D5CA1" w:rsidRDefault="003D5CA1" w:rsidP="003D5CA1">
      <w:pPr>
        <w:spacing w:after="0"/>
      </w:pPr>
      <w:r w:rsidRPr="003D5CA1">
        <w:t xml:space="preserve">    {</w:t>
      </w:r>
    </w:p>
    <w:p w14:paraId="33D055C4" w14:textId="77777777" w:rsidR="003D5CA1" w:rsidRPr="003D5CA1" w:rsidRDefault="003D5CA1" w:rsidP="003D5CA1">
      <w:pPr>
        <w:spacing w:after="0"/>
      </w:pPr>
      <w:r w:rsidRPr="003D5CA1">
        <w:t xml:space="preserve">        </w:t>
      </w:r>
      <w:proofErr w:type="spellStart"/>
      <w:proofErr w:type="gramStart"/>
      <w:r w:rsidRPr="003D5CA1">
        <w:t>printf</w:t>
      </w:r>
      <w:proofErr w:type="spellEnd"/>
      <w:r w:rsidRPr="003D5CA1">
        <w:t>(</w:t>
      </w:r>
      <w:proofErr w:type="gramEnd"/>
      <w:r w:rsidRPr="003D5CA1">
        <w:t>"Blacklisted ID. Access denied.\n");</w:t>
      </w:r>
    </w:p>
    <w:p w14:paraId="5A771CE3" w14:textId="77777777" w:rsidR="003D5CA1" w:rsidRPr="003D5CA1" w:rsidRDefault="003D5CA1" w:rsidP="003D5CA1">
      <w:pPr>
        <w:spacing w:after="0"/>
      </w:pPr>
      <w:r w:rsidRPr="003D5CA1">
        <w:lastRenderedPageBreak/>
        <w:t xml:space="preserve">        continue;</w:t>
      </w:r>
    </w:p>
    <w:p w14:paraId="269C24C1" w14:textId="77777777" w:rsidR="003D5CA1" w:rsidRPr="003D5CA1" w:rsidRDefault="003D5CA1" w:rsidP="003D5CA1">
      <w:pPr>
        <w:spacing w:after="0"/>
      </w:pPr>
      <w:r w:rsidRPr="003D5CA1">
        <w:t xml:space="preserve">    }</w:t>
      </w:r>
    </w:p>
    <w:p w14:paraId="4F3AD65B" w14:textId="77777777" w:rsidR="003D5CA1" w:rsidRPr="003D5CA1" w:rsidRDefault="003D5CA1" w:rsidP="003D5CA1">
      <w:pPr>
        <w:spacing w:after="0"/>
      </w:pPr>
      <w:r w:rsidRPr="003D5CA1">
        <w:t xml:space="preserve">    </w:t>
      </w:r>
      <w:proofErr w:type="spellStart"/>
      <w:proofErr w:type="gramStart"/>
      <w:r w:rsidRPr="003D5CA1">
        <w:t>printf</w:t>
      </w:r>
      <w:proofErr w:type="spellEnd"/>
      <w:r w:rsidRPr="003D5CA1">
        <w:t>(</w:t>
      </w:r>
      <w:proofErr w:type="gramEnd"/>
      <w:r w:rsidRPr="003D5CA1">
        <w:t xml:space="preserve">"Login permitted for ID %d\n", </w:t>
      </w:r>
      <w:proofErr w:type="spellStart"/>
      <w:r w:rsidRPr="003D5CA1">
        <w:t>userID</w:t>
      </w:r>
      <w:proofErr w:type="spellEnd"/>
      <w:r w:rsidRPr="003D5CA1">
        <w:t>);</w:t>
      </w:r>
    </w:p>
    <w:p w14:paraId="1F3E3D86" w14:textId="77777777" w:rsidR="003D5CA1" w:rsidRPr="003D5CA1" w:rsidRDefault="003D5CA1" w:rsidP="003D5CA1">
      <w:pPr>
        <w:spacing w:after="0"/>
      </w:pPr>
      <w:r w:rsidRPr="003D5CA1">
        <w:t>}</w:t>
      </w:r>
    </w:p>
    <w:p w14:paraId="31CAF6B4" w14:textId="77777777" w:rsidR="003D5CA1" w:rsidRPr="003D5CA1" w:rsidRDefault="003D5CA1" w:rsidP="003D5CA1">
      <w:pPr>
        <w:spacing w:after="0"/>
      </w:pPr>
      <w:r w:rsidRPr="003D5CA1">
        <w:t>return 0;</w:t>
      </w:r>
    </w:p>
    <w:p w14:paraId="526713A2" w14:textId="77777777" w:rsidR="003D5CA1" w:rsidRPr="003D5CA1" w:rsidRDefault="003D5CA1" w:rsidP="003D5CA1">
      <w:pPr>
        <w:spacing w:after="0"/>
      </w:pPr>
      <w:r w:rsidRPr="003D5CA1">
        <w:t>}</w:t>
      </w:r>
    </w:p>
    <w:p w14:paraId="689C525A" w14:textId="77777777" w:rsidR="00251D93" w:rsidRDefault="00251D93" w:rsidP="002D08E6">
      <w:pPr>
        <w:spacing w:after="0"/>
        <w:rPr>
          <w:lang w:val="en-US"/>
        </w:rPr>
      </w:pPr>
    </w:p>
    <w:p w14:paraId="671A46B5" w14:textId="70D5F3F7" w:rsidR="004B1780" w:rsidRDefault="0071706A" w:rsidP="002D08E6">
      <w:pPr>
        <w:spacing w:after="0"/>
        <w:rPr>
          <w:lang w:val="en-US"/>
        </w:rPr>
      </w:pPr>
      <w:r>
        <w:rPr>
          <w:lang w:val="en-US"/>
        </w:rPr>
        <w:t>Go to statement:</w:t>
      </w:r>
    </w:p>
    <w:p w14:paraId="5A7CB260" w14:textId="77777777" w:rsidR="0071706A" w:rsidRDefault="0071706A" w:rsidP="007170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//C- Program for i</w:t>
      </w:r>
      <w:r w:rsidRPr="00ED1761">
        <w:rPr>
          <w:rFonts w:ascii="Times New Roman" w:hAnsi="Times New Roman" w:cs="Times New Roman"/>
        </w:rPr>
        <w:t xml:space="preserve">nput </w:t>
      </w:r>
      <w:r>
        <w:rPr>
          <w:rFonts w:ascii="Times New Roman" w:hAnsi="Times New Roman" w:cs="Times New Roman"/>
        </w:rPr>
        <w:t>v</w:t>
      </w:r>
      <w:r w:rsidRPr="00ED1761">
        <w:rPr>
          <w:rFonts w:ascii="Times New Roman" w:hAnsi="Times New Roman" w:cs="Times New Roman"/>
        </w:rPr>
        <w:t>alidation with Retry Option</w:t>
      </w:r>
    </w:p>
    <w:p w14:paraId="7CD3E0DE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>#include &lt;</w:t>
      </w:r>
      <w:proofErr w:type="spellStart"/>
      <w:r w:rsidRPr="00ED1761">
        <w:rPr>
          <w:rFonts w:ascii="Times New Roman" w:hAnsi="Times New Roman" w:cs="Times New Roman"/>
        </w:rPr>
        <w:t>stdio.h</w:t>
      </w:r>
      <w:proofErr w:type="spellEnd"/>
      <w:r w:rsidRPr="00ED1761">
        <w:rPr>
          <w:rFonts w:ascii="Times New Roman" w:hAnsi="Times New Roman" w:cs="Times New Roman"/>
        </w:rPr>
        <w:t>&gt;</w:t>
      </w:r>
    </w:p>
    <w:p w14:paraId="6766963D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int </w:t>
      </w:r>
      <w:proofErr w:type="gramStart"/>
      <w:r w:rsidRPr="00ED1761">
        <w:rPr>
          <w:rFonts w:ascii="Times New Roman" w:hAnsi="Times New Roman" w:cs="Times New Roman"/>
        </w:rPr>
        <w:t>main(</w:t>
      </w:r>
      <w:proofErr w:type="gramEnd"/>
      <w:r w:rsidRPr="00ED1761">
        <w:rPr>
          <w:rFonts w:ascii="Times New Roman" w:hAnsi="Times New Roman" w:cs="Times New Roman"/>
        </w:rPr>
        <w:t xml:space="preserve">) </w:t>
      </w:r>
    </w:p>
    <w:p w14:paraId="659E8A15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>{</w:t>
      </w:r>
    </w:p>
    <w:p w14:paraId="0E24455D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 int pin;</w:t>
      </w:r>
    </w:p>
    <w:p w14:paraId="2085AC52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>retry:</w:t>
      </w:r>
    </w:p>
    <w:p w14:paraId="43308DB8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ED1761">
        <w:rPr>
          <w:rFonts w:ascii="Times New Roman" w:hAnsi="Times New Roman" w:cs="Times New Roman"/>
        </w:rPr>
        <w:t>printf</w:t>
      </w:r>
      <w:proofErr w:type="spellEnd"/>
      <w:r w:rsidRPr="00ED1761">
        <w:rPr>
          <w:rFonts w:ascii="Times New Roman" w:hAnsi="Times New Roman" w:cs="Times New Roman"/>
        </w:rPr>
        <w:t>(</w:t>
      </w:r>
      <w:proofErr w:type="gramEnd"/>
      <w:r w:rsidRPr="00ED1761">
        <w:rPr>
          <w:rFonts w:ascii="Times New Roman" w:hAnsi="Times New Roman" w:cs="Times New Roman"/>
        </w:rPr>
        <w:t>"Enter PIN: ");</w:t>
      </w:r>
    </w:p>
    <w:p w14:paraId="38B9B412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ED1761">
        <w:rPr>
          <w:rFonts w:ascii="Times New Roman" w:hAnsi="Times New Roman" w:cs="Times New Roman"/>
        </w:rPr>
        <w:t>scanf</w:t>
      </w:r>
      <w:proofErr w:type="spellEnd"/>
      <w:r w:rsidRPr="00ED1761">
        <w:rPr>
          <w:rFonts w:ascii="Times New Roman" w:hAnsi="Times New Roman" w:cs="Times New Roman"/>
        </w:rPr>
        <w:t>(</w:t>
      </w:r>
      <w:proofErr w:type="gramEnd"/>
      <w:r w:rsidRPr="00ED1761">
        <w:rPr>
          <w:rFonts w:ascii="Times New Roman" w:hAnsi="Times New Roman" w:cs="Times New Roman"/>
        </w:rPr>
        <w:t>"%d", &amp;pin);</w:t>
      </w:r>
    </w:p>
    <w:p w14:paraId="473DE36A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</w:p>
    <w:p w14:paraId="2C4A4149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 if (</w:t>
      </w:r>
      <w:proofErr w:type="gramStart"/>
      <w:r w:rsidRPr="00ED1761">
        <w:rPr>
          <w:rFonts w:ascii="Times New Roman" w:hAnsi="Times New Roman" w:cs="Times New Roman"/>
        </w:rPr>
        <w:t>pin !</w:t>
      </w:r>
      <w:proofErr w:type="gramEnd"/>
      <w:r w:rsidRPr="00ED1761">
        <w:rPr>
          <w:rFonts w:ascii="Times New Roman" w:hAnsi="Times New Roman" w:cs="Times New Roman"/>
        </w:rPr>
        <w:t xml:space="preserve">= 1234) </w:t>
      </w:r>
    </w:p>
    <w:p w14:paraId="37B756F3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 {</w:t>
      </w:r>
    </w:p>
    <w:p w14:paraId="0F8F826B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  </w:t>
      </w:r>
      <w:proofErr w:type="spellStart"/>
      <w:proofErr w:type="gramStart"/>
      <w:r w:rsidRPr="00ED1761">
        <w:rPr>
          <w:rFonts w:ascii="Times New Roman" w:hAnsi="Times New Roman" w:cs="Times New Roman"/>
        </w:rPr>
        <w:t>printf</w:t>
      </w:r>
      <w:proofErr w:type="spellEnd"/>
      <w:r w:rsidRPr="00ED1761">
        <w:rPr>
          <w:rFonts w:ascii="Times New Roman" w:hAnsi="Times New Roman" w:cs="Times New Roman"/>
        </w:rPr>
        <w:t>(</w:t>
      </w:r>
      <w:proofErr w:type="gramEnd"/>
      <w:r w:rsidRPr="00ED1761">
        <w:rPr>
          <w:rFonts w:ascii="Times New Roman" w:hAnsi="Times New Roman" w:cs="Times New Roman"/>
        </w:rPr>
        <w:t>"Incorrect. Try again.\n");</w:t>
      </w:r>
    </w:p>
    <w:p w14:paraId="0F8B0A0E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  </w:t>
      </w:r>
      <w:proofErr w:type="spellStart"/>
      <w:r w:rsidRPr="00ED1761">
        <w:rPr>
          <w:rFonts w:ascii="Times New Roman" w:hAnsi="Times New Roman" w:cs="Times New Roman"/>
        </w:rPr>
        <w:t>goto</w:t>
      </w:r>
      <w:proofErr w:type="spellEnd"/>
      <w:r w:rsidRPr="00ED1761">
        <w:rPr>
          <w:rFonts w:ascii="Times New Roman" w:hAnsi="Times New Roman" w:cs="Times New Roman"/>
        </w:rPr>
        <w:t xml:space="preserve"> retry;</w:t>
      </w:r>
    </w:p>
    <w:p w14:paraId="640D83FD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  }</w:t>
      </w:r>
    </w:p>
    <w:p w14:paraId="758D76FF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ED1761">
        <w:rPr>
          <w:rFonts w:ascii="Times New Roman" w:hAnsi="Times New Roman" w:cs="Times New Roman"/>
        </w:rPr>
        <w:t>printf</w:t>
      </w:r>
      <w:proofErr w:type="spellEnd"/>
      <w:r w:rsidRPr="00ED1761">
        <w:rPr>
          <w:rFonts w:ascii="Times New Roman" w:hAnsi="Times New Roman" w:cs="Times New Roman"/>
        </w:rPr>
        <w:t>(</w:t>
      </w:r>
      <w:proofErr w:type="gramEnd"/>
      <w:r w:rsidRPr="00ED1761">
        <w:rPr>
          <w:rFonts w:ascii="Times New Roman" w:hAnsi="Times New Roman" w:cs="Times New Roman"/>
        </w:rPr>
        <w:t>"Access Granted.\n");</w:t>
      </w:r>
    </w:p>
    <w:p w14:paraId="4F1AF8AA" w14:textId="77777777" w:rsidR="0071706A" w:rsidRPr="00ED1761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 xml:space="preserve">     return 0;</w:t>
      </w:r>
    </w:p>
    <w:p w14:paraId="58C27E7A" w14:textId="77777777" w:rsidR="0071706A" w:rsidRDefault="0071706A" w:rsidP="0071706A">
      <w:pPr>
        <w:spacing w:after="0"/>
        <w:jc w:val="both"/>
        <w:rPr>
          <w:rFonts w:ascii="Times New Roman" w:hAnsi="Times New Roman" w:cs="Times New Roman"/>
        </w:rPr>
      </w:pPr>
      <w:r w:rsidRPr="00ED1761">
        <w:rPr>
          <w:rFonts w:ascii="Times New Roman" w:hAnsi="Times New Roman" w:cs="Times New Roman"/>
        </w:rPr>
        <w:t>}</w:t>
      </w:r>
    </w:p>
    <w:p w14:paraId="4175AD0D" w14:textId="77777777" w:rsidR="0071706A" w:rsidRDefault="0071706A" w:rsidP="002D08E6">
      <w:pPr>
        <w:spacing w:after="0"/>
        <w:rPr>
          <w:lang w:val="en-US"/>
        </w:rPr>
      </w:pPr>
    </w:p>
    <w:p w14:paraId="1F1D0E7B" w14:textId="689A96BB" w:rsidR="00132CFB" w:rsidRDefault="008720CF" w:rsidP="002D08E6">
      <w:pPr>
        <w:spacing w:after="0"/>
        <w:rPr>
          <w:lang w:val="en-US"/>
        </w:rPr>
      </w:pPr>
      <w:r>
        <w:rPr>
          <w:lang w:val="en-US"/>
        </w:rPr>
        <w:t>Ternary operators:</w:t>
      </w:r>
    </w:p>
    <w:p w14:paraId="0E5E0CBB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>//C-program to find largest temperature using ternary operator</w:t>
      </w:r>
    </w:p>
    <w:p w14:paraId="491B291E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>#include &lt;</w:t>
      </w:r>
      <w:proofErr w:type="spellStart"/>
      <w:r w:rsidRPr="00E442EE">
        <w:rPr>
          <w:rFonts w:cstheme="minorHAnsi"/>
        </w:rPr>
        <w:t>stdio.h</w:t>
      </w:r>
      <w:proofErr w:type="spellEnd"/>
      <w:r w:rsidRPr="00E442EE">
        <w:rPr>
          <w:rFonts w:cstheme="minorHAnsi"/>
        </w:rPr>
        <w:t>&gt;</w:t>
      </w:r>
    </w:p>
    <w:p w14:paraId="32052CCE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 xml:space="preserve">int </w:t>
      </w:r>
      <w:proofErr w:type="gramStart"/>
      <w:r w:rsidRPr="00E442EE">
        <w:rPr>
          <w:rFonts w:cstheme="minorHAnsi"/>
        </w:rPr>
        <w:t>main(</w:t>
      </w:r>
      <w:proofErr w:type="gramEnd"/>
      <w:r w:rsidRPr="00E442EE">
        <w:rPr>
          <w:rFonts w:cstheme="minorHAnsi"/>
        </w:rPr>
        <w:t xml:space="preserve">) </w:t>
      </w:r>
    </w:p>
    <w:p w14:paraId="0B94AA90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>{</w:t>
      </w:r>
    </w:p>
    <w:p w14:paraId="616013FA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 xml:space="preserve">    int temp1, temp2;</w:t>
      </w:r>
    </w:p>
    <w:p w14:paraId="3DEB4A77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 xml:space="preserve">    </w:t>
      </w:r>
      <w:proofErr w:type="spellStart"/>
      <w:proofErr w:type="gramStart"/>
      <w:r w:rsidRPr="00E442EE">
        <w:rPr>
          <w:rFonts w:cstheme="minorHAnsi"/>
        </w:rPr>
        <w:t>printf</w:t>
      </w:r>
      <w:proofErr w:type="spellEnd"/>
      <w:r w:rsidRPr="00E442EE">
        <w:rPr>
          <w:rFonts w:cstheme="minorHAnsi"/>
        </w:rPr>
        <w:t>(</w:t>
      </w:r>
      <w:proofErr w:type="gramEnd"/>
      <w:r w:rsidRPr="00E442EE">
        <w:rPr>
          <w:rFonts w:cstheme="minorHAnsi"/>
        </w:rPr>
        <w:t xml:space="preserve">"Enter two numbers:"); </w:t>
      </w:r>
    </w:p>
    <w:p w14:paraId="06949F9C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 xml:space="preserve">    </w:t>
      </w:r>
      <w:proofErr w:type="spellStart"/>
      <w:proofErr w:type="gramStart"/>
      <w:r w:rsidRPr="00E442EE">
        <w:rPr>
          <w:rFonts w:cstheme="minorHAnsi"/>
        </w:rPr>
        <w:t>scanf</w:t>
      </w:r>
      <w:proofErr w:type="spellEnd"/>
      <w:r w:rsidRPr="00E442EE">
        <w:rPr>
          <w:rFonts w:cstheme="minorHAnsi"/>
        </w:rPr>
        <w:t>(</w:t>
      </w:r>
      <w:proofErr w:type="gramEnd"/>
      <w:r w:rsidRPr="00E442EE">
        <w:rPr>
          <w:rFonts w:cstheme="minorHAnsi"/>
        </w:rPr>
        <w:t>"%d %d", &amp;temp1, &amp;temp2);</w:t>
      </w:r>
    </w:p>
    <w:p w14:paraId="0EBBD820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 xml:space="preserve">    // Using ternary operator to find the larger temperature</w:t>
      </w:r>
    </w:p>
    <w:p w14:paraId="575EFCCB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 xml:space="preserve">    int max = (temp1 &gt; temp2</w:t>
      </w:r>
      <w:proofErr w:type="gramStart"/>
      <w:r w:rsidRPr="00E442EE">
        <w:rPr>
          <w:rFonts w:cstheme="minorHAnsi"/>
        </w:rPr>
        <w:t>) ?</w:t>
      </w:r>
      <w:proofErr w:type="gramEnd"/>
      <w:r w:rsidRPr="00E442EE">
        <w:rPr>
          <w:rFonts w:cstheme="minorHAnsi"/>
        </w:rPr>
        <w:t xml:space="preserve"> temp</w:t>
      </w:r>
      <w:proofErr w:type="gramStart"/>
      <w:r w:rsidRPr="00E442EE">
        <w:rPr>
          <w:rFonts w:cstheme="minorHAnsi"/>
        </w:rPr>
        <w:t>1 :</w:t>
      </w:r>
      <w:proofErr w:type="gramEnd"/>
      <w:r w:rsidRPr="00E442EE">
        <w:rPr>
          <w:rFonts w:cstheme="minorHAnsi"/>
        </w:rPr>
        <w:t xml:space="preserve"> temp2;</w:t>
      </w:r>
    </w:p>
    <w:p w14:paraId="7214E849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 xml:space="preserve">    </w:t>
      </w:r>
      <w:proofErr w:type="spellStart"/>
      <w:proofErr w:type="gramStart"/>
      <w:r w:rsidRPr="00E442EE">
        <w:rPr>
          <w:rFonts w:cstheme="minorHAnsi"/>
        </w:rPr>
        <w:t>printf</w:t>
      </w:r>
      <w:proofErr w:type="spellEnd"/>
      <w:r w:rsidRPr="00E442EE">
        <w:rPr>
          <w:rFonts w:cstheme="minorHAnsi"/>
        </w:rPr>
        <w:t>(</w:t>
      </w:r>
      <w:proofErr w:type="gramEnd"/>
      <w:r w:rsidRPr="00E442EE">
        <w:rPr>
          <w:rFonts w:cstheme="minorHAnsi"/>
        </w:rPr>
        <w:t>"The larger number is: %d\n", max);</w:t>
      </w:r>
    </w:p>
    <w:p w14:paraId="272031FB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 xml:space="preserve">    return 0;</w:t>
      </w:r>
    </w:p>
    <w:p w14:paraId="192A2E99" w14:textId="77777777" w:rsidR="001F7356" w:rsidRPr="00E442EE" w:rsidRDefault="001F7356" w:rsidP="001F7356">
      <w:pPr>
        <w:spacing w:after="0" w:line="276" w:lineRule="auto"/>
        <w:jc w:val="both"/>
        <w:rPr>
          <w:rFonts w:cstheme="minorHAnsi"/>
        </w:rPr>
      </w:pPr>
      <w:r w:rsidRPr="00E442EE">
        <w:rPr>
          <w:rFonts w:cstheme="minorHAnsi"/>
        </w:rPr>
        <w:t>}</w:t>
      </w:r>
    </w:p>
    <w:p w14:paraId="6118C583" w14:textId="77777777" w:rsidR="001F7356" w:rsidRPr="00E442EE" w:rsidRDefault="001F7356" w:rsidP="002D08E6">
      <w:pPr>
        <w:spacing w:after="0"/>
        <w:rPr>
          <w:rFonts w:cstheme="minorHAnsi"/>
          <w:lang w:val="en-US"/>
        </w:rPr>
      </w:pPr>
    </w:p>
    <w:p w14:paraId="6FEDE5B3" w14:textId="5DBCA920" w:rsidR="008720CF" w:rsidRDefault="008720CF" w:rsidP="002D08E6">
      <w:pPr>
        <w:spacing w:after="0"/>
        <w:rPr>
          <w:lang w:val="en-US"/>
        </w:rPr>
      </w:pPr>
      <w:r>
        <w:rPr>
          <w:lang w:val="en-US"/>
        </w:rPr>
        <w:t xml:space="preserve">//To find </w:t>
      </w:r>
      <w:r w:rsidR="00132CFB">
        <w:rPr>
          <w:lang w:val="en-US"/>
        </w:rPr>
        <w:t>smallest of three numbe</w:t>
      </w:r>
      <w:r w:rsidR="00DA14FA">
        <w:rPr>
          <w:lang w:val="en-US"/>
        </w:rPr>
        <w:t>r</w:t>
      </w:r>
      <w:r w:rsidR="00132CFB">
        <w:rPr>
          <w:lang w:val="en-US"/>
        </w:rPr>
        <w:t>s using ternary operators</w:t>
      </w:r>
    </w:p>
    <w:p w14:paraId="2FC93EC3" w14:textId="01FE5E38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>#include &lt;</w:t>
      </w:r>
      <w:proofErr w:type="spellStart"/>
      <w:r w:rsidRPr="008720CF">
        <w:rPr>
          <w:lang w:val="en-US"/>
        </w:rPr>
        <w:t>stdio.h</w:t>
      </w:r>
      <w:proofErr w:type="spellEnd"/>
      <w:r w:rsidRPr="008720CF">
        <w:rPr>
          <w:lang w:val="en-US"/>
        </w:rPr>
        <w:t>&gt;</w:t>
      </w:r>
    </w:p>
    <w:p w14:paraId="567985F2" w14:textId="77777777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lastRenderedPageBreak/>
        <w:t xml:space="preserve">int </w:t>
      </w:r>
      <w:proofErr w:type="gramStart"/>
      <w:r w:rsidRPr="008720CF">
        <w:rPr>
          <w:lang w:val="en-US"/>
        </w:rPr>
        <w:t>main(</w:t>
      </w:r>
      <w:proofErr w:type="gramEnd"/>
      <w:r w:rsidRPr="008720CF">
        <w:rPr>
          <w:lang w:val="en-US"/>
        </w:rPr>
        <w:t>)</w:t>
      </w:r>
    </w:p>
    <w:p w14:paraId="0F147D38" w14:textId="77777777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>{</w:t>
      </w:r>
    </w:p>
    <w:p w14:paraId="20147AD4" w14:textId="77777777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 xml:space="preserve">    int a, b, c;</w:t>
      </w:r>
    </w:p>
    <w:p w14:paraId="4CB8D44E" w14:textId="77777777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 xml:space="preserve">    </w:t>
      </w:r>
      <w:proofErr w:type="spellStart"/>
      <w:proofErr w:type="gramStart"/>
      <w:r w:rsidRPr="008720CF">
        <w:rPr>
          <w:lang w:val="en-US"/>
        </w:rPr>
        <w:t>printf</w:t>
      </w:r>
      <w:proofErr w:type="spellEnd"/>
      <w:r w:rsidRPr="008720CF">
        <w:rPr>
          <w:lang w:val="en-US"/>
        </w:rPr>
        <w:t>(</w:t>
      </w:r>
      <w:proofErr w:type="gramEnd"/>
      <w:r w:rsidRPr="008720CF">
        <w:rPr>
          <w:lang w:val="en-US"/>
        </w:rPr>
        <w:t>"Enter three numbers:");</w:t>
      </w:r>
    </w:p>
    <w:p w14:paraId="69B5A480" w14:textId="77777777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 xml:space="preserve">    </w:t>
      </w:r>
      <w:proofErr w:type="spellStart"/>
      <w:proofErr w:type="gramStart"/>
      <w:r w:rsidRPr="008720CF">
        <w:rPr>
          <w:lang w:val="en-US"/>
        </w:rPr>
        <w:t>scanf</w:t>
      </w:r>
      <w:proofErr w:type="spellEnd"/>
      <w:r w:rsidRPr="008720CF">
        <w:rPr>
          <w:lang w:val="en-US"/>
        </w:rPr>
        <w:t>(</w:t>
      </w:r>
      <w:proofErr w:type="gramEnd"/>
      <w:r w:rsidRPr="008720CF">
        <w:rPr>
          <w:lang w:val="en-US"/>
        </w:rPr>
        <w:t>"%d %d %</w:t>
      </w:r>
      <w:proofErr w:type="spellStart"/>
      <w:r w:rsidRPr="008720CF">
        <w:rPr>
          <w:lang w:val="en-US"/>
        </w:rPr>
        <w:t>d</w:t>
      </w:r>
      <w:proofErr w:type="gramStart"/>
      <w:r w:rsidRPr="008720CF">
        <w:rPr>
          <w:lang w:val="en-US"/>
        </w:rPr>
        <w:t>",&amp;a,&amp;</w:t>
      </w:r>
      <w:proofErr w:type="gramEnd"/>
      <w:r w:rsidRPr="008720CF">
        <w:rPr>
          <w:lang w:val="en-US"/>
        </w:rPr>
        <w:t>b</w:t>
      </w:r>
      <w:proofErr w:type="spellEnd"/>
      <w:r w:rsidRPr="008720CF">
        <w:rPr>
          <w:lang w:val="en-US"/>
        </w:rPr>
        <w:t>, &amp;c);</w:t>
      </w:r>
    </w:p>
    <w:p w14:paraId="7874BF7A" w14:textId="77777777" w:rsidR="008720CF" w:rsidRPr="008720CF" w:rsidRDefault="008720CF" w:rsidP="008720CF">
      <w:pPr>
        <w:spacing w:after="0"/>
        <w:rPr>
          <w:lang w:val="en-US"/>
        </w:rPr>
      </w:pPr>
    </w:p>
    <w:p w14:paraId="31E2AAA0" w14:textId="77777777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 xml:space="preserve">    // Nested ternary operator to find the smallest number</w:t>
      </w:r>
    </w:p>
    <w:p w14:paraId="5FB886FA" w14:textId="77777777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 xml:space="preserve">    int smallest = (a &lt; b</w:t>
      </w:r>
      <w:proofErr w:type="gramStart"/>
      <w:r w:rsidRPr="008720CF">
        <w:rPr>
          <w:lang w:val="en-US"/>
        </w:rPr>
        <w:t>) ?</w:t>
      </w:r>
      <w:proofErr w:type="gramEnd"/>
      <w:r w:rsidRPr="008720CF">
        <w:rPr>
          <w:lang w:val="en-US"/>
        </w:rPr>
        <w:t xml:space="preserve"> ((a &lt; c</w:t>
      </w:r>
      <w:proofErr w:type="gramStart"/>
      <w:r w:rsidRPr="008720CF">
        <w:rPr>
          <w:lang w:val="en-US"/>
        </w:rPr>
        <w:t>) ?</w:t>
      </w:r>
      <w:proofErr w:type="gramEnd"/>
      <w:r w:rsidRPr="008720CF">
        <w:rPr>
          <w:lang w:val="en-US"/>
        </w:rPr>
        <w:t xml:space="preserve"> </w:t>
      </w:r>
      <w:proofErr w:type="gramStart"/>
      <w:r w:rsidRPr="008720CF">
        <w:rPr>
          <w:lang w:val="en-US"/>
        </w:rPr>
        <w:t>a :</w:t>
      </w:r>
      <w:proofErr w:type="gramEnd"/>
      <w:r w:rsidRPr="008720CF">
        <w:rPr>
          <w:lang w:val="en-US"/>
        </w:rPr>
        <w:t xml:space="preserve"> c</w:t>
      </w:r>
      <w:proofErr w:type="gramStart"/>
      <w:r w:rsidRPr="008720CF">
        <w:rPr>
          <w:lang w:val="en-US"/>
        </w:rPr>
        <w:t>) :</w:t>
      </w:r>
      <w:proofErr w:type="gramEnd"/>
      <w:r w:rsidRPr="008720CF">
        <w:rPr>
          <w:lang w:val="en-US"/>
        </w:rPr>
        <w:t xml:space="preserve"> ((b &lt; c</w:t>
      </w:r>
      <w:proofErr w:type="gramStart"/>
      <w:r w:rsidRPr="008720CF">
        <w:rPr>
          <w:lang w:val="en-US"/>
        </w:rPr>
        <w:t>) ?</w:t>
      </w:r>
      <w:proofErr w:type="gramEnd"/>
      <w:r w:rsidRPr="008720CF">
        <w:rPr>
          <w:lang w:val="en-US"/>
        </w:rPr>
        <w:t xml:space="preserve"> </w:t>
      </w:r>
      <w:proofErr w:type="gramStart"/>
      <w:r w:rsidRPr="008720CF">
        <w:rPr>
          <w:lang w:val="en-US"/>
        </w:rPr>
        <w:t>b :</w:t>
      </w:r>
      <w:proofErr w:type="gramEnd"/>
      <w:r w:rsidRPr="008720CF">
        <w:rPr>
          <w:lang w:val="en-US"/>
        </w:rPr>
        <w:t xml:space="preserve"> c);</w:t>
      </w:r>
    </w:p>
    <w:p w14:paraId="451F1044" w14:textId="77777777" w:rsidR="008720CF" w:rsidRPr="008720CF" w:rsidRDefault="008720CF" w:rsidP="008720CF">
      <w:pPr>
        <w:spacing w:after="0"/>
        <w:rPr>
          <w:lang w:val="en-US"/>
        </w:rPr>
      </w:pPr>
    </w:p>
    <w:p w14:paraId="53BFECAD" w14:textId="77777777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 xml:space="preserve">    </w:t>
      </w:r>
      <w:proofErr w:type="spellStart"/>
      <w:proofErr w:type="gramStart"/>
      <w:r w:rsidRPr="008720CF">
        <w:rPr>
          <w:lang w:val="en-US"/>
        </w:rPr>
        <w:t>printf</w:t>
      </w:r>
      <w:proofErr w:type="spellEnd"/>
      <w:r w:rsidRPr="008720CF">
        <w:rPr>
          <w:lang w:val="en-US"/>
        </w:rPr>
        <w:t>(</w:t>
      </w:r>
      <w:proofErr w:type="gramEnd"/>
      <w:r w:rsidRPr="008720CF">
        <w:rPr>
          <w:lang w:val="en-US"/>
        </w:rPr>
        <w:t>"The smallest number is: %d\n", smallest);</w:t>
      </w:r>
    </w:p>
    <w:p w14:paraId="04E778E0" w14:textId="77777777" w:rsidR="008720CF" w:rsidRPr="008720CF" w:rsidRDefault="008720CF" w:rsidP="008720CF">
      <w:pPr>
        <w:spacing w:after="0"/>
        <w:rPr>
          <w:lang w:val="en-US"/>
        </w:rPr>
      </w:pPr>
    </w:p>
    <w:p w14:paraId="3F14DC8D" w14:textId="77777777" w:rsidR="008720CF" w:rsidRP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 xml:space="preserve">    return 0;</w:t>
      </w:r>
    </w:p>
    <w:p w14:paraId="605C9D38" w14:textId="1E5DE963" w:rsidR="008720CF" w:rsidRDefault="008720CF" w:rsidP="008720CF">
      <w:pPr>
        <w:spacing w:after="0"/>
        <w:rPr>
          <w:lang w:val="en-US"/>
        </w:rPr>
      </w:pPr>
      <w:r w:rsidRPr="008720CF">
        <w:rPr>
          <w:lang w:val="en-US"/>
        </w:rPr>
        <w:t>}</w:t>
      </w:r>
    </w:p>
    <w:p w14:paraId="27B367B7" w14:textId="77777777" w:rsidR="00034EA1" w:rsidRDefault="00034EA1" w:rsidP="008720CF">
      <w:pPr>
        <w:spacing w:after="0"/>
        <w:rPr>
          <w:lang w:val="en-US"/>
        </w:rPr>
      </w:pPr>
    </w:p>
    <w:p w14:paraId="32C1DA92" w14:textId="77777777" w:rsidR="00842A6C" w:rsidRDefault="00842A6C" w:rsidP="008720CF">
      <w:pPr>
        <w:spacing w:after="0"/>
        <w:rPr>
          <w:lang w:val="en-US"/>
        </w:rPr>
      </w:pPr>
    </w:p>
    <w:p w14:paraId="1B616BF6" w14:textId="5DAED3E2" w:rsidR="00842A6C" w:rsidRDefault="00842A6C" w:rsidP="008720CF">
      <w:pPr>
        <w:spacing w:after="0"/>
        <w:rPr>
          <w:lang w:val="en-US"/>
        </w:rPr>
      </w:pPr>
      <w:r>
        <w:rPr>
          <w:lang w:val="en-US"/>
        </w:rPr>
        <w:t>Nested Loops:</w:t>
      </w:r>
    </w:p>
    <w:p w14:paraId="69FEE6E3" w14:textId="27762624" w:rsidR="00B23B78" w:rsidRDefault="00B23B78" w:rsidP="008720CF">
      <w:pPr>
        <w:spacing w:after="0"/>
        <w:rPr>
          <w:lang w:val="en-US"/>
        </w:rPr>
      </w:pPr>
      <w:r>
        <w:rPr>
          <w:lang w:val="en-US"/>
        </w:rPr>
        <w:t xml:space="preserve">//Pattern </w:t>
      </w:r>
      <w:proofErr w:type="spellStart"/>
      <w:proofErr w:type="gramStart"/>
      <w:r>
        <w:rPr>
          <w:lang w:val="en-US"/>
        </w:rPr>
        <w:t>generation:</w:t>
      </w:r>
      <w:r w:rsidR="000660A4">
        <w:rPr>
          <w:lang w:val="en-US"/>
        </w:rPr>
        <w:t>Right</w:t>
      </w:r>
      <w:proofErr w:type="spellEnd"/>
      <w:proofErr w:type="gramEnd"/>
      <w:r w:rsidR="008F71AF">
        <w:rPr>
          <w:lang w:val="en-US"/>
        </w:rPr>
        <w:t xml:space="preserve"> Half pyramid</w:t>
      </w:r>
    </w:p>
    <w:p w14:paraId="76565023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>#include &lt;</w:t>
      </w:r>
      <w:proofErr w:type="spellStart"/>
      <w:r w:rsidRPr="00B23B78">
        <w:rPr>
          <w:lang w:val="en-US"/>
        </w:rPr>
        <w:t>stdio.h</w:t>
      </w:r>
      <w:proofErr w:type="spellEnd"/>
      <w:r w:rsidRPr="00B23B78">
        <w:rPr>
          <w:lang w:val="en-US"/>
        </w:rPr>
        <w:t>&gt;</w:t>
      </w:r>
    </w:p>
    <w:p w14:paraId="684D4BD8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int </w:t>
      </w:r>
      <w:proofErr w:type="gramStart"/>
      <w:r w:rsidRPr="00B23B78">
        <w:rPr>
          <w:lang w:val="en-US"/>
        </w:rPr>
        <w:t>main(</w:t>
      </w:r>
      <w:proofErr w:type="gramEnd"/>
      <w:r w:rsidRPr="00B23B78">
        <w:rPr>
          <w:lang w:val="en-US"/>
        </w:rPr>
        <w:t>)</w:t>
      </w:r>
    </w:p>
    <w:p w14:paraId="7863847E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>{</w:t>
      </w:r>
    </w:p>
    <w:p w14:paraId="1CDECC9D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int n;</w:t>
      </w:r>
    </w:p>
    <w:p w14:paraId="2A5C59CF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</w:t>
      </w:r>
      <w:proofErr w:type="spellStart"/>
      <w:proofErr w:type="gramStart"/>
      <w:r w:rsidRPr="00B23B78">
        <w:rPr>
          <w:lang w:val="en-US"/>
        </w:rPr>
        <w:t>printf</w:t>
      </w:r>
      <w:proofErr w:type="spellEnd"/>
      <w:r w:rsidRPr="00B23B78">
        <w:rPr>
          <w:lang w:val="en-US"/>
        </w:rPr>
        <w:t>(</w:t>
      </w:r>
      <w:proofErr w:type="gramEnd"/>
      <w:r w:rsidRPr="00B23B78">
        <w:rPr>
          <w:lang w:val="en-US"/>
        </w:rPr>
        <w:t>"enter number of rows:");</w:t>
      </w:r>
    </w:p>
    <w:p w14:paraId="33EE2B93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</w:t>
      </w:r>
      <w:proofErr w:type="spellStart"/>
      <w:proofErr w:type="gramStart"/>
      <w:r w:rsidRPr="00B23B78">
        <w:rPr>
          <w:lang w:val="en-US"/>
        </w:rPr>
        <w:t>scanf</w:t>
      </w:r>
      <w:proofErr w:type="spellEnd"/>
      <w:r w:rsidRPr="00B23B78">
        <w:rPr>
          <w:lang w:val="en-US"/>
        </w:rPr>
        <w:t>(</w:t>
      </w:r>
      <w:proofErr w:type="gramEnd"/>
      <w:r w:rsidRPr="00B23B78">
        <w:rPr>
          <w:lang w:val="en-US"/>
        </w:rPr>
        <w:t>"%d", &amp;n);</w:t>
      </w:r>
    </w:p>
    <w:p w14:paraId="530A63EB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// Outer loop to print all rows</w:t>
      </w:r>
    </w:p>
    <w:p w14:paraId="50A80D14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for (int </w:t>
      </w:r>
      <w:proofErr w:type="spellStart"/>
      <w:r w:rsidRPr="00B23B78">
        <w:rPr>
          <w:lang w:val="en-US"/>
        </w:rPr>
        <w:t>i</w:t>
      </w:r>
      <w:proofErr w:type="spellEnd"/>
      <w:r w:rsidRPr="00B23B78">
        <w:rPr>
          <w:lang w:val="en-US"/>
        </w:rPr>
        <w:t xml:space="preserve"> = 1; </w:t>
      </w:r>
      <w:proofErr w:type="spellStart"/>
      <w:r w:rsidRPr="00B23B78">
        <w:rPr>
          <w:lang w:val="en-US"/>
        </w:rPr>
        <w:t>i</w:t>
      </w:r>
      <w:proofErr w:type="spellEnd"/>
      <w:r w:rsidRPr="00B23B78">
        <w:rPr>
          <w:lang w:val="en-US"/>
        </w:rPr>
        <w:t xml:space="preserve"> &lt;= n; </w:t>
      </w:r>
      <w:proofErr w:type="spellStart"/>
      <w:r w:rsidRPr="00B23B78">
        <w:rPr>
          <w:lang w:val="en-US"/>
        </w:rPr>
        <w:t>i</w:t>
      </w:r>
      <w:proofErr w:type="spellEnd"/>
      <w:r w:rsidRPr="00B23B78">
        <w:rPr>
          <w:lang w:val="en-US"/>
        </w:rPr>
        <w:t>++)</w:t>
      </w:r>
    </w:p>
    <w:p w14:paraId="5A0AA8E2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{</w:t>
      </w:r>
    </w:p>
    <w:p w14:paraId="65FDC02A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    for (int j = 1; j &lt;= </w:t>
      </w:r>
      <w:proofErr w:type="spellStart"/>
      <w:r w:rsidRPr="00B23B78">
        <w:rPr>
          <w:lang w:val="en-US"/>
        </w:rPr>
        <w:t>i</w:t>
      </w:r>
      <w:proofErr w:type="spellEnd"/>
      <w:r w:rsidRPr="00B23B78">
        <w:rPr>
          <w:lang w:val="en-US"/>
        </w:rPr>
        <w:t>; j++)</w:t>
      </w:r>
    </w:p>
    <w:p w14:paraId="52C1F1D5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        </w:t>
      </w:r>
      <w:proofErr w:type="spellStart"/>
      <w:proofErr w:type="gramStart"/>
      <w:r w:rsidRPr="00B23B78">
        <w:rPr>
          <w:lang w:val="en-US"/>
        </w:rPr>
        <w:t>printf</w:t>
      </w:r>
      <w:proofErr w:type="spellEnd"/>
      <w:r w:rsidRPr="00B23B78">
        <w:rPr>
          <w:lang w:val="en-US"/>
        </w:rPr>
        <w:t>(</w:t>
      </w:r>
      <w:proofErr w:type="gramEnd"/>
      <w:r w:rsidRPr="00B23B78">
        <w:rPr>
          <w:lang w:val="en-US"/>
        </w:rPr>
        <w:t>"%d ", j);</w:t>
      </w:r>
    </w:p>
    <w:p w14:paraId="75676BC4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    </w:t>
      </w:r>
      <w:proofErr w:type="spellStart"/>
      <w:r w:rsidRPr="00B23B78">
        <w:rPr>
          <w:lang w:val="en-US"/>
        </w:rPr>
        <w:t>printf</w:t>
      </w:r>
      <w:proofErr w:type="spellEnd"/>
      <w:r w:rsidRPr="00B23B78">
        <w:rPr>
          <w:lang w:val="en-US"/>
        </w:rPr>
        <w:t>("\n");</w:t>
      </w:r>
    </w:p>
    <w:p w14:paraId="1B9E33EB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}</w:t>
      </w:r>
    </w:p>
    <w:p w14:paraId="1F3A7FA3" w14:textId="77777777" w:rsidR="00B23B78" w:rsidRP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 xml:space="preserve">    return 0;</w:t>
      </w:r>
    </w:p>
    <w:p w14:paraId="547C36DF" w14:textId="223F4BB6" w:rsidR="00B23B78" w:rsidRDefault="00B23B78" w:rsidP="00B23B78">
      <w:pPr>
        <w:spacing w:after="0"/>
        <w:rPr>
          <w:lang w:val="en-US"/>
        </w:rPr>
      </w:pPr>
      <w:r w:rsidRPr="00B23B78">
        <w:rPr>
          <w:lang w:val="en-US"/>
        </w:rPr>
        <w:t>}</w:t>
      </w:r>
    </w:p>
    <w:p w14:paraId="5AA443A5" w14:textId="77777777" w:rsidR="00B23B78" w:rsidRDefault="00B23B78" w:rsidP="008720CF">
      <w:pPr>
        <w:spacing w:after="0"/>
        <w:rPr>
          <w:lang w:val="en-US"/>
        </w:rPr>
      </w:pPr>
    </w:p>
    <w:p w14:paraId="0F1D2745" w14:textId="08EBDA34" w:rsidR="004B1780" w:rsidRDefault="00482761" w:rsidP="002D08E6">
      <w:pPr>
        <w:spacing w:after="0"/>
        <w:rPr>
          <w:lang w:val="en-US"/>
        </w:rPr>
      </w:pPr>
      <w:r>
        <w:rPr>
          <w:lang w:val="en-US"/>
        </w:rPr>
        <w:t>// C- program t</w:t>
      </w:r>
      <w:r w:rsidR="004B1780">
        <w:rPr>
          <w:lang w:val="en-US"/>
        </w:rPr>
        <w:t>o print pyramid of numbers</w:t>
      </w:r>
    </w:p>
    <w:p w14:paraId="1A31A9C6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>#include &lt;</w:t>
      </w:r>
      <w:proofErr w:type="spellStart"/>
      <w:r w:rsidRPr="00482761">
        <w:rPr>
          <w:lang w:val="en-US"/>
        </w:rPr>
        <w:t>stdio.h</w:t>
      </w:r>
      <w:proofErr w:type="spellEnd"/>
      <w:r w:rsidRPr="00482761">
        <w:rPr>
          <w:lang w:val="en-US"/>
        </w:rPr>
        <w:t>&gt;</w:t>
      </w:r>
    </w:p>
    <w:p w14:paraId="7E4ADB08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int </w:t>
      </w:r>
      <w:proofErr w:type="gramStart"/>
      <w:r w:rsidRPr="00482761">
        <w:rPr>
          <w:lang w:val="en-US"/>
        </w:rPr>
        <w:t>main(</w:t>
      </w:r>
      <w:proofErr w:type="gramEnd"/>
      <w:r w:rsidRPr="00482761">
        <w:rPr>
          <w:lang w:val="en-US"/>
        </w:rPr>
        <w:t>)</w:t>
      </w:r>
    </w:p>
    <w:p w14:paraId="18C1B466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>{</w:t>
      </w:r>
    </w:p>
    <w:p w14:paraId="5CD2EEDE" w14:textId="68E4E8F4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int n, </w:t>
      </w:r>
      <w:proofErr w:type="spellStart"/>
      <w:r w:rsidRPr="00482761">
        <w:rPr>
          <w:lang w:val="en-US"/>
        </w:rPr>
        <w:t>i</w:t>
      </w:r>
      <w:proofErr w:type="spellEnd"/>
      <w:r w:rsidRPr="00482761">
        <w:rPr>
          <w:lang w:val="en-US"/>
        </w:rPr>
        <w:t>, j, data;</w:t>
      </w:r>
    </w:p>
    <w:p w14:paraId="2322910B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</w:t>
      </w:r>
      <w:proofErr w:type="spellStart"/>
      <w:proofErr w:type="gramStart"/>
      <w:r w:rsidRPr="00482761">
        <w:rPr>
          <w:lang w:val="en-US"/>
        </w:rPr>
        <w:t>printf</w:t>
      </w:r>
      <w:proofErr w:type="spellEnd"/>
      <w:r w:rsidRPr="00482761">
        <w:rPr>
          <w:lang w:val="en-US"/>
        </w:rPr>
        <w:t>(</w:t>
      </w:r>
      <w:proofErr w:type="gramEnd"/>
      <w:r w:rsidRPr="00482761">
        <w:rPr>
          <w:lang w:val="en-US"/>
        </w:rPr>
        <w:t>"Enter the number of rows: ");</w:t>
      </w:r>
    </w:p>
    <w:p w14:paraId="00231709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</w:t>
      </w:r>
      <w:proofErr w:type="spellStart"/>
      <w:proofErr w:type="gramStart"/>
      <w:r w:rsidRPr="00482761">
        <w:rPr>
          <w:lang w:val="en-US"/>
        </w:rPr>
        <w:t>scanf</w:t>
      </w:r>
      <w:proofErr w:type="spellEnd"/>
      <w:r w:rsidRPr="00482761">
        <w:rPr>
          <w:lang w:val="en-US"/>
        </w:rPr>
        <w:t>(</w:t>
      </w:r>
      <w:proofErr w:type="gramEnd"/>
      <w:r w:rsidRPr="00482761">
        <w:rPr>
          <w:lang w:val="en-US"/>
        </w:rPr>
        <w:t>"%d", &amp;n);</w:t>
      </w:r>
    </w:p>
    <w:p w14:paraId="5D37650C" w14:textId="77777777" w:rsidR="00482761" w:rsidRPr="00482761" w:rsidRDefault="00482761" w:rsidP="00482761">
      <w:pPr>
        <w:spacing w:after="0"/>
        <w:rPr>
          <w:lang w:val="en-US"/>
        </w:rPr>
      </w:pPr>
    </w:p>
    <w:p w14:paraId="312C60B8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lastRenderedPageBreak/>
        <w:t xml:space="preserve">    for (</w:t>
      </w:r>
      <w:proofErr w:type="spellStart"/>
      <w:r w:rsidRPr="00482761">
        <w:rPr>
          <w:lang w:val="en-US"/>
        </w:rPr>
        <w:t>i</w:t>
      </w:r>
      <w:proofErr w:type="spellEnd"/>
      <w:r w:rsidRPr="00482761">
        <w:rPr>
          <w:lang w:val="en-US"/>
        </w:rPr>
        <w:t xml:space="preserve"> = 1; </w:t>
      </w:r>
      <w:proofErr w:type="spellStart"/>
      <w:r w:rsidRPr="00482761">
        <w:rPr>
          <w:lang w:val="en-US"/>
        </w:rPr>
        <w:t>i</w:t>
      </w:r>
      <w:proofErr w:type="spellEnd"/>
      <w:r w:rsidRPr="00482761">
        <w:rPr>
          <w:lang w:val="en-US"/>
        </w:rPr>
        <w:t xml:space="preserve"> &lt;= n; </w:t>
      </w:r>
      <w:proofErr w:type="spellStart"/>
      <w:r w:rsidRPr="00482761">
        <w:rPr>
          <w:lang w:val="en-US"/>
        </w:rPr>
        <w:t>i</w:t>
      </w:r>
      <w:proofErr w:type="spellEnd"/>
      <w:r w:rsidRPr="00482761">
        <w:rPr>
          <w:lang w:val="en-US"/>
        </w:rPr>
        <w:t>++)</w:t>
      </w:r>
    </w:p>
    <w:p w14:paraId="0E872F2A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{</w:t>
      </w:r>
    </w:p>
    <w:p w14:paraId="73291A33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data = 1;</w:t>
      </w:r>
    </w:p>
    <w:p w14:paraId="0ADEFC5C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for (j=1; j &lt;=2*n-1; </w:t>
      </w:r>
      <w:proofErr w:type="spellStart"/>
      <w:r w:rsidRPr="00482761">
        <w:rPr>
          <w:lang w:val="en-US"/>
        </w:rPr>
        <w:t>j++</w:t>
      </w:r>
      <w:proofErr w:type="spellEnd"/>
      <w:r w:rsidRPr="00482761">
        <w:rPr>
          <w:lang w:val="en-US"/>
        </w:rPr>
        <w:t>)</w:t>
      </w:r>
    </w:p>
    <w:p w14:paraId="27840334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{</w:t>
      </w:r>
    </w:p>
    <w:p w14:paraId="0E7BBB0F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    if (j &gt;= n-(i-</w:t>
      </w:r>
      <w:proofErr w:type="gramStart"/>
      <w:r w:rsidRPr="00482761">
        <w:rPr>
          <w:lang w:val="en-US"/>
        </w:rPr>
        <w:t>1)&amp;</w:t>
      </w:r>
      <w:proofErr w:type="gramEnd"/>
      <w:r w:rsidRPr="00482761">
        <w:rPr>
          <w:lang w:val="en-US"/>
        </w:rPr>
        <w:t>&amp; j &lt;= n+(i-1))</w:t>
      </w:r>
    </w:p>
    <w:p w14:paraId="3BC3E7C5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    {</w:t>
      </w:r>
    </w:p>
    <w:p w14:paraId="659F48AE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       </w:t>
      </w:r>
      <w:proofErr w:type="spellStart"/>
      <w:proofErr w:type="gramStart"/>
      <w:r w:rsidRPr="00482761">
        <w:rPr>
          <w:lang w:val="en-US"/>
        </w:rPr>
        <w:t>printf</w:t>
      </w:r>
      <w:proofErr w:type="spellEnd"/>
      <w:r w:rsidRPr="00482761">
        <w:rPr>
          <w:lang w:val="en-US"/>
        </w:rPr>
        <w:t>(</w:t>
      </w:r>
      <w:proofErr w:type="gramEnd"/>
      <w:r w:rsidRPr="00482761">
        <w:rPr>
          <w:lang w:val="en-US"/>
        </w:rPr>
        <w:t>"%d", data);</w:t>
      </w:r>
    </w:p>
    <w:p w14:paraId="2AB42C6E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       data++;</w:t>
      </w:r>
    </w:p>
    <w:p w14:paraId="5D193D0B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    }</w:t>
      </w:r>
    </w:p>
    <w:p w14:paraId="2C47BAF8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    else</w:t>
      </w:r>
    </w:p>
    <w:p w14:paraId="56DC8C1E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      </w:t>
      </w:r>
      <w:proofErr w:type="spellStart"/>
      <w:proofErr w:type="gramStart"/>
      <w:r w:rsidRPr="00482761">
        <w:rPr>
          <w:lang w:val="en-US"/>
        </w:rPr>
        <w:t>printf</w:t>
      </w:r>
      <w:proofErr w:type="spellEnd"/>
      <w:r w:rsidRPr="00482761">
        <w:rPr>
          <w:lang w:val="en-US"/>
        </w:rPr>
        <w:t>(</w:t>
      </w:r>
      <w:proofErr w:type="gramEnd"/>
      <w:r w:rsidRPr="00482761">
        <w:rPr>
          <w:lang w:val="en-US"/>
        </w:rPr>
        <w:t>" ");</w:t>
      </w:r>
    </w:p>
    <w:p w14:paraId="65F83470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}</w:t>
      </w:r>
    </w:p>
    <w:p w14:paraId="7E0088D9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    </w:t>
      </w:r>
      <w:proofErr w:type="spellStart"/>
      <w:r w:rsidRPr="00482761">
        <w:rPr>
          <w:lang w:val="en-US"/>
        </w:rPr>
        <w:t>printf</w:t>
      </w:r>
      <w:proofErr w:type="spellEnd"/>
      <w:r w:rsidRPr="00482761">
        <w:rPr>
          <w:lang w:val="en-US"/>
        </w:rPr>
        <w:t>("\n");</w:t>
      </w:r>
    </w:p>
    <w:p w14:paraId="758ED6B4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}</w:t>
      </w:r>
    </w:p>
    <w:p w14:paraId="03CFAA8F" w14:textId="77777777" w:rsidR="00482761" w:rsidRP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 xml:space="preserve">    return 0;</w:t>
      </w:r>
    </w:p>
    <w:p w14:paraId="284CD15A" w14:textId="50CEEA78" w:rsidR="00482761" w:rsidRDefault="00482761" w:rsidP="00482761">
      <w:pPr>
        <w:spacing w:after="0"/>
        <w:rPr>
          <w:lang w:val="en-US"/>
        </w:rPr>
      </w:pPr>
      <w:r w:rsidRPr="00482761">
        <w:rPr>
          <w:lang w:val="en-US"/>
        </w:rPr>
        <w:t>}</w:t>
      </w:r>
    </w:p>
    <w:p w14:paraId="406CAB20" w14:textId="77777777" w:rsidR="0027285B" w:rsidRDefault="0027285B" w:rsidP="00482761">
      <w:pPr>
        <w:spacing w:after="0"/>
        <w:rPr>
          <w:lang w:val="en-US"/>
        </w:rPr>
      </w:pPr>
    </w:p>
    <w:p w14:paraId="72800772" w14:textId="10054EE9" w:rsidR="0027285B" w:rsidRDefault="0027285B" w:rsidP="00482761">
      <w:pPr>
        <w:spacing w:after="0"/>
        <w:rPr>
          <w:lang w:val="en-US"/>
        </w:rPr>
      </w:pPr>
      <w:r>
        <w:rPr>
          <w:lang w:val="en-US"/>
        </w:rPr>
        <w:t>//C- program to print pyramid of stars</w:t>
      </w:r>
    </w:p>
    <w:p w14:paraId="5D98507D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>#include &lt;</w:t>
      </w:r>
      <w:proofErr w:type="spellStart"/>
      <w:r w:rsidRPr="0027285B">
        <w:rPr>
          <w:lang w:val="en-US"/>
        </w:rPr>
        <w:t>stdio.h</w:t>
      </w:r>
      <w:proofErr w:type="spellEnd"/>
      <w:r w:rsidRPr="0027285B">
        <w:rPr>
          <w:lang w:val="en-US"/>
        </w:rPr>
        <w:t>&gt;</w:t>
      </w:r>
    </w:p>
    <w:p w14:paraId="3754B2F6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int </w:t>
      </w:r>
      <w:proofErr w:type="gramStart"/>
      <w:r w:rsidRPr="0027285B">
        <w:rPr>
          <w:lang w:val="en-US"/>
        </w:rPr>
        <w:t>main(</w:t>
      </w:r>
      <w:proofErr w:type="gramEnd"/>
      <w:r w:rsidRPr="0027285B">
        <w:rPr>
          <w:lang w:val="en-US"/>
        </w:rPr>
        <w:t>)</w:t>
      </w:r>
    </w:p>
    <w:p w14:paraId="47626241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>{</w:t>
      </w:r>
    </w:p>
    <w:p w14:paraId="24603E1E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int n = 4;</w:t>
      </w:r>
    </w:p>
    <w:p w14:paraId="1B3BCAF5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// Outer loop to print all rows</w:t>
      </w:r>
    </w:p>
    <w:p w14:paraId="01139154" w14:textId="77777777" w:rsidR="00281204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for (int </w:t>
      </w:r>
      <w:proofErr w:type="spellStart"/>
      <w:r w:rsidRPr="0027285B">
        <w:rPr>
          <w:lang w:val="en-US"/>
        </w:rPr>
        <w:t>i</w:t>
      </w:r>
      <w:proofErr w:type="spellEnd"/>
      <w:r w:rsidRPr="0027285B">
        <w:rPr>
          <w:lang w:val="en-US"/>
        </w:rPr>
        <w:t xml:space="preserve"> = 0; </w:t>
      </w:r>
      <w:proofErr w:type="spellStart"/>
      <w:r w:rsidRPr="0027285B">
        <w:rPr>
          <w:lang w:val="en-US"/>
        </w:rPr>
        <w:t>i</w:t>
      </w:r>
      <w:proofErr w:type="spellEnd"/>
      <w:r w:rsidRPr="0027285B">
        <w:rPr>
          <w:lang w:val="en-US"/>
        </w:rPr>
        <w:t xml:space="preserve"> &lt; n; </w:t>
      </w:r>
      <w:proofErr w:type="spellStart"/>
      <w:r w:rsidRPr="0027285B">
        <w:rPr>
          <w:lang w:val="en-US"/>
        </w:rPr>
        <w:t>i</w:t>
      </w:r>
      <w:proofErr w:type="spellEnd"/>
      <w:r w:rsidRPr="0027285B">
        <w:rPr>
          <w:lang w:val="en-US"/>
        </w:rPr>
        <w:t xml:space="preserve">++) </w:t>
      </w:r>
    </w:p>
    <w:p w14:paraId="12ADC523" w14:textId="4703E42E" w:rsidR="0027285B" w:rsidRPr="0027285B" w:rsidRDefault="00281204" w:rsidP="0027285B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="00B57F22">
        <w:rPr>
          <w:lang w:val="en-US"/>
        </w:rPr>
        <w:t xml:space="preserve"> {</w:t>
      </w:r>
    </w:p>
    <w:p w14:paraId="2F7087C3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    // First inner loop to print white spaces</w:t>
      </w:r>
    </w:p>
    <w:p w14:paraId="0B151896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    for (int j = 0; j &lt; 2 * (n - </w:t>
      </w:r>
      <w:proofErr w:type="spellStart"/>
      <w:r w:rsidRPr="0027285B">
        <w:rPr>
          <w:lang w:val="en-US"/>
        </w:rPr>
        <w:t>i</w:t>
      </w:r>
      <w:proofErr w:type="spellEnd"/>
      <w:r w:rsidRPr="0027285B">
        <w:rPr>
          <w:lang w:val="en-US"/>
        </w:rPr>
        <w:t>) - 1; j++)</w:t>
      </w:r>
    </w:p>
    <w:p w14:paraId="435CF6AD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        </w:t>
      </w:r>
      <w:proofErr w:type="spellStart"/>
      <w:proofErr w:type="gramStart"/>
      <w:r w:rsidRPr="0027285B">
        <w:rPr>
          <w:lang w:val="en-US"/>
        </w:rPr>
        <w:t>printf</w:t>
      </w:r>
      <w:proofErr w:type="spellEnd"/>
      <w:r w:rsidRPr="0027285B">
        <w:rPr>
          <w:lang w:val="en-US"/>
        </w:rPr>
        <w:t>(</w:t>
      </w:r>
      <w:proofErr w:type="gramEnd"/>
      <w:r w:rsidRPr="0027285B">
        <w:rPr>
          <w:lang w:val="en-US"/>
        </w:rPr>
        <w:t>" ");</w:t>
      </w:r>
    </w:p>
    <w:p w14:paraId="60702FED" w14:textId="77777777" w:rsidR="0027285B" w:rsidRPr="0027285B" w:rsidRDefault="0027285B" w:rsidP="0027285B">
      <w:pPr>
        <w:spacing w:after="0"/>
        <w:rPr>
          <w:lang w:val="en-US"/>
        </w:rPr>
      </w:pPr>
    </w:p>
    <w:p w14:paraId="4AEB7236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    // Second inner loop to print numbers</w:t>
      </w:r>
    </w:p>
    <w:p w14:paraId="458956A9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    for (int k = 0; k &lt; 2 * </w:t>
      </w:r>
      <w:proofErr w:type="spellStart"/>
      <w:r w:rsidRPr="0027285B">
        <w:rPr>
          <w:lang w:val="en-US"/>
        </w:rPr>
        <w:t>i</w:t>
      </w:r>
      <w:proofErr w:type="spellEnd"/>
      <w:r w:rsidRPr="0027285B">
        <w:rPr>
          <w:lang w:val="en-US"/>
        </w:rPr>
        <w:t xml:space="preserve"> + 1; k++)</w:t>
      </w:r>
    </w:p>
    <w:p w14:paraId="40CE7174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        //</w:t>
      </w:r>
      <w:proofErr w:type="spellStart"/>
      <w:proofErr w:type="gramStart"/>
      <w:r w:rsidRPr="0027285B">
        <w:rPr>
          <w:lang w:val="en-US"/>
        </w:rPr>
        <w:t>printf</w:t>
      </w:r>
      <w:proofErr w:type="spellEnd"/>
      <w:r w:rsidRPr="0027285B">
        <w:rPr>
          <w:lang w:val="en-US"/>
        </w:rPr>
        <w:t>(</w:t>
      </w:r>
      <w:proofErr w:type="gramEnd"/>
      <w:r w:rsidRPr="0027285B">
        <w:rPr>
          <w:lang w:val="en-US"/>
        </w:rPr>
        <w:t>"%d ", k + 1);</w:t>
      </w:r>
    </w:p>
    <w:p w14:paraId="4AE343BC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          </w:t>
      </w:r>
      <w:proofErr w:type="spellStart"/>
      <w:proofErr w:type="gramStart"/>
      <w:r w:rsidRPr="0027285B">
        <w:rPr>
          <w:lang w:val="en-US"/>
        </w:rPr>
        <w:t>printf</w:t>
      </w:r>
      <w:proofErr w:type="spellEnd"/>
      <w:r w:rsidRPr="0027285B">
        <w:rPr>
          <w:lang w:val="en-US"/>
        </w:rPr>
        <w:t>(</w:t>
      </w:r>
      <w:proofErr w:type="gramEnd"/>
      <w:r w:rsidRPr="0027285B">
        <w:rPr>
          <w:lang w:val="en-US"/>
        </w:rPr>
        <w:t>"* ");</w:t>
      </w:r>
    </w:p>
    <w:p w14:paraId="0BAA5FE9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    </w:t>
      </w:r>
      <w:proofErr w:type="spellStart"/>
      <w:r w:rsidRPr="0027285B">
        <w:rPr>
          <w:lang w:val="en-US"/>
        </w:rPr>
        <w:t>printf</w:t>
      </w:r>
      <w:proofErr w:type="spellEnd"/>
      <w:r w:rsidRPr="0027285B">
        <w:rPr>
          <w:lang w:val="en-US"/>
        </w:rPr>
        <w:t>("\n");</w:t>
      </w:r>
    </w:p>
    <w:p w14:paraId="222E349B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}</w:t>
      </w:r>
    </w:p>
    <w:p w14:paraId="61A4D24F" w14:textId="77777777" w:rsidR="0027285B" w:rsidRP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 xml:space="preserve">    return 0;</w:t>
      </w:r>
    </w:p>
    <w:p w14:paraId="0B24FCCA" w14:textId="77777777" w:rsidR="0027285B" w:rsidRDefault="0027285B" w:rsidP="0027285B">
      <w:pPr>
        <w:spacing w:after="0"/>
        <w:rPr>
          <w:lang w:val="en-US"/>
        </w:rPr>
      </w:pPr>
      <w:r w:rsidRPr="0027285B">
        <w:rPr>
          <w:lang w:val="en-US"/>
        </w:rPr>
        <w:t>}</w:t>
      </w:r>
    </w:p>
    <w:p w14:paraId="3F300850" w14:textId="77777777" w:rsidR="0027285B" w:rsidRDefault="0027285B" w:rsidP="0027285B">
      <w:pPr>
        <w:spacing w:after="0"/>
        <w:rPr>
          <w:lang w:val="en-US"/>
        </w:rPr>
      </w:pPr>
    </w:p>
    <w:p w14:paraId="1DCB751D" w14:textId="3C026379" w:rsidR="007C2A4E" w:rsidRDefault="007C2A4E" w:rsidP="0027285B">
      <w:pPr>
        <w:spacing w:after="0"/>
        <w:rPr>
          <w:lang w:val="en-US"/>
        </w:rPr>
      </w:pPr>
      <w:r>
        <w:rPr>
          <w:lang w:val="en-US"/>
        </w:rPr>
        <w:t>//Right Half Pyramid</w:t>
      </w:r>
    </w:p>
    <w:p w14:paraId="3B0F945E" w14:textId="4CF3E7B9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>#include &lt;</w:t>
      </w:r>
      <w:proofErr w:type="spellStart"/>
      <w:r w:rsidRPr="007C2A4E">
        <w:rPr>
          <w:lang w:val="en-US"/>
        </w:rPr>
        <w:t>stdio.h</w:t>
      </w:r>
      <w:proofErr w:type="spellEnd"/>
      <w:r w:rsidRPr="007C2A4E">
        <w:rPr>
          <w:lang w:val="en-US"/>
        </w:rPr>
        <w:t>&gt;</w:t>
      </w:r>
    </w:p>
    <w:p w14:paraId="5FBBA30D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lastRenderedPageBreak/>
        <w:t xml:space="preserve">int </w:t>
      </w:r>
      <w:proofErr w:type="gramStart"/>
      <w:r w:rsidRPr="007C2A4E">
        <w:rPr>
          <w:lang w:val="en-US"/>
        </w:rPr>
        <w:t>main(</w:t>
      </w:r>
      <w:proofErr w:type="gramEnd"/>
      <w:r w:rsidRPr="007C2A4E">
        <w:rPr>
          <w:lang w:val="en-US"/>
        </w:rPr>
        <w:t>)</w:t>
      </w:r>
    </w:p>
    <w:p w14:paraId="3C6B1FCF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>{</w:t>
      </w:r>
    </w:p>
    <w:p w14:paraId="74B02C3A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int n = 5;</w:t>
      </w:r>
    </w:p>
    <w:p w14:paraId="259D99B8" w14:textId="77777777" w:rsidR="007C2A4E" w:rsidRPr="007C2A4E" w:rsidRDefault="007C2A4E" w:rsidP="007C2A4E">
      <w:pPr>
        <w:spacing w:after="0"/>
        <w:rPr>
          <w:lang w:val="en-US"/>
        </w:rPr>
      </w:pPr>
    </w:p>
    <w:p w14:paraId="2A1EEA02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</w:t>
      </w:r>
      <w:proofErr w:type="gramStart"/>
      <w:r w:rsidRPr="007C2A4E">
        <w:rPr>
          <w:lang w:val="en-US"/>
        </w:rPr>
        <w:t>for(</w:t>
      </w:r>
      <w:proofErr w:type="gramEnd"/>
      <w:r w:rsidRPr="007C2A4E">
        <w:rPr>
          <w:lang w:val="en-US"/>
        </w:rPr>
        <w:t xml:space="preserve">int </w:t>
      </w:r>
      <w:proofErr w:type="spellStart"/>
      <w:r w:rsidRPr="007C2A4E">
        <w:rPr>
          <w:lang w:val="en-US"/>
        </w:rPr>
        <w:t>i</w:t>
      </w:r>
      <w:proofErr w:type="spellEnd"/>
      <w:r w:rsidRPr="007C2A4E">
        <w:rPr>
          <w:lang w:val="en-US"/>
        </w:rPr>
        <w:t xml:space="preserve"> = 1; </w:t>
      </w:r>
      <w:proofErr w:type="spellStart"/>
      <w:r w:rsidRPr="007C2A4E">
        <w:rPr>
          <w:lang w:val="en-US"/>
        </w:rPr>
        <w:t>i</w:t>
      </w:r>
      <w:proofErr w:type="spellEnd"/>
      <w:r w:rsidRPr="007C2A4E">
        <w:rPr>
          <w:lang w:val="en-US"/>
        </w:rPr>
        <w:t xml:space="preserve"> &lt;= n; </w:t>
      </w:r>
      <w:proofErr w:type="spellStart"/>
      <w:r w:rsidRPr="007C2A4E">
        <w:rPr>
          <w:lang w:val="en-US"/>
        </w:rPr>
        <w:t>i</w:t>
      </w:r>
      <w:proofErr w:type="spellEnd"/>
      <w:r w:rsidRPr="007C2A4E">
        <w:rPr>
          <w:lang w:val="en-US"/>
        </w:rPr>
        <w:t>++)</w:t>
      </w:r>
    </w:p>
    <w:p w14:paraId="7F04111C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{</w:t>
      </w:r>
    </w:p>
    <w:p w14:paraId="5A115CD3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    </w:t>
      </w:r>
      <w:proofErr w:type="gramStart"/>
      <w:r w:rsidRPr="007C2A4E">
        <w:rPr>
          <w:lang w:val="en-US"/>
        </w:rPr>
        <w:t>for(</w:t>
      </w:r>
      <w:proofErr w:type="gramEnd"/>
      <w:r w:rsidRPr="007C2A4E">
        <w:rPr>
          <w:lang w:val="en-US"/>
        </w:rPr>
        <w:t xml:space="preserve">int s = 1; s &lt;= n - </w:t>
      </w:r>
      <w:proofErr w:type="spellStart"/>
      <w:r w:rsidRPr="007C2A4E">
        <w:rPr>
          <w:lang w:val="en-US"/>
        </w:rPr>
        <w:t>i</w:t>
      </w:r>
      <w:proofErr w:type="spellEnd"/>
      <w:r w:rsidRPr="007C2A4E">
        <w:rPr>
          <w:lang w:val="en-US"/>
        </w:rPr>
        <w:t>; s++)</w:t>
      </w:r>
    </w:p>
    <w:p w14:paraId="6722FC04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    {</w:t>
      </w:r>
    </w:p>
    <w:p w14:paraId="442B1ED6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        </w:t>
      </w:r>
      <w:proofErr w:type="spellStart"/>
      <w:proofErr w:type="gramStart"/>
      <w:r w:rsidRPr="007C2A4E">
        <w:rPr>
          <w:lang w:val="en-US"/>
        </w:rPr>
        <w:t>printf</w:t>
      </w:r>
      <w:proofErr w:type="spellEnd"/>
      <w:r w:rsidRPr="007C2A4E">
        <w:rPr>
          <w:lang w:val="en-US"/>
        </w:rPr>
        <w:t>(</w:t>
      </w:r>
      <w:proofErr w:type="gramEnd"/>
      <w:r w:rsidRPr="007C2A4E">
        <w:rPr>
          <w:lang w:val="en-US"/>
        </w:rPr>
        <w:t>" ");</w:t>
      </w:r>
    </w:p>
    <w:p w14:paraId="454ADB79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    }</w:t>
      </w:r>
    </w:p>
    <w:p w14:paraId="63D281BA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    </w:t>
      </w:r>
      <w:proofErr w:type="gramStart"/>
      <w:r w:rsidRPr="007C2A4E">
        <w:rPr>
          <w:lang w:val="en-US"/>
        </w:rPr>
        <w:t>for(</w:t>
      </w:r>
      <w:proofErr w:type="gramEnd"/>
      <w:r w:rsidRPr="007C2A4E">
        <w:rPr>
          <w:lang w:val="en-US"/>
        </w:rPr>
        <w:t xml:space="preserve">int j = 1; j &lt;= </w:t>
      </w:r>
      <w:proofErr w:type="spellStart"/>
      <w:r w:rsidRPr="007C2A4E">
        <w:rPr>
          <w:lang w:val="en-US"/>
        </w:rPr>
        <w:t>i</w:t>
      </w:r>
      <w:proofErr w:type="spellEnd"/>
      <w:r w:rsidRPr="007C2A4E">
        <w:rPr>
          <w:lang w:val="en-US"/>
        </w:rPr>
        <w:t>; j++)</w:t>
      </w:r>
    </w:p>
    <w:p w14:paraId="1DC7B56F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    {</w:t>
      </w:r>
    </w:p>
    <w:p w14:paraId="11881647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        </w:t>
      </w:r>
      <w:proofErr w:type="spellStart"/>
      <w:proofErr w:type="gramStart"/>
      <w:r w:rsidRPr="007C2A4E">
        <w:rPr>
          <w:lang w:val="en-US"/>
        </w:rPr>
        <w:t>printf</w:t>
      </w:r>
      <w:proofErr w:type="spellEnd"/>
      <w:r w:rsidRPr="007C2A4E">
        <w:rPr>
          <w:lang w:val="en-US"/>
        </w:rPr>
        <w:t>(</w:t>
      </w:r>
      <w:proofErr w:type="gramEnd"/>
      <w:r w:rsidRPr="007C2A4E">
        <w:rPr>
          <w:lang w:val="en-US"/>
        </w:rPr>
        <w:t>"*");</w:t>
      </w:r>
    </w:p>
    <w:p w14:paraId="2CCB690D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    }</w:t>
      </w:r>
    </w:p>
    <w:p w14:paraId="1289E799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    </w:t>
      </w:r>
      <w:proofErr w:type="spellStart"/>
      <w:r w:rsidRPr="007C2A4E">
        <w:rPr>
          <w:lang w:val="en-US"/>
        </w:rPr>
        <w:t>printf</w:t>
      </w:r>
      <w:proofErr w:type="spellEnd"/>
      <w:r w:rsidRPr="007C2A4E">
        <w:rPr>
          <w:lang w:val="en-US"/>
        </w:rPr>
        <w:t>("\n");</w:t>
      </w:r>
    </w:p>
    <w:p w14:paraId="4F86A42F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}</w:t>
      </w:r>
    </w:p>
    <w:p w14:paraId="7B55837A" w14:textId="77777777" w:rsidR="007C2A4E" w:rsidRPr="007C2A4E" w:rsidRDefault="007C2A4E" w:rsidP="007C2A4E">
      <w:pPr>
        <w:spacing w:after="0"/>
        <w:rPr>
          <w:lang w:val="en-US"/>
        </w:rPr>
      </w:pPr>
    </w:p>
    <w:p w14:paraId="1AA1C873" w14:textId="77777777" w:rsidR="007C2A4E" w:rsidRP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 xml:space="preserve">    return 0;</w:t>
      </w:r>
    </w:p>
    <w:p w14:paraId="4D716499" w14:textId="4B939142" w:rsidR="007C2A4E" w:rsidRDefault="007C2A4E" w:rsidP="007C2A4E">
      <w:pPr>
        <w:spacing w:after="0"/>
        <w:rPr>
          <w:lang w:val="en-US"/>
        </w:rPr>
      </w:pPr>
      <w:r w:rsidRPr="007C2A4E">
        <w:rPr>
          <w:lang w:val="en-US"/>
        </w:rPr>
        <w:t>}</w:t>
      </w:r>
    </w:p>
    <w:p w14:paraId="11FC0D10" w14:textId="77777777" w:rsidR="002B751E" w:rsidRDefault="002B751E" w:rsidP="007C2A4E">
      <w:pPr>
        <w:spacing w:after="0"/>
        <w:rPr>
          <w:lang w:val="en-US"/>
        </w:rPr>
      </w:pPr>
    </w:p>
    <w:p w14:paraId="1780D343" w14:textId="77777777" w:rsidR="002B751E" w:rsidRDefault="002B751E" w:rsidP="007C2A4E">
      <w:pPr>
        <w:spacing w:after="0"/>
        <w:rPr>
          <w:lang w:val="en-US"/>
        </w:rPr>
      </w:pPr>
    </w:p>
    <w:p w14:paraId="0E9710B6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>#include &lt;</w:t>
      </w:r>
      <w:proofErr w:type="spellStart"/>
      <w:r w:rsidRPr="002B751E">
        <w:rPr>
          <w:lang w:val="en-US"/>
        </w:rPr>
        <w:t>stdio.h</w:t>
      </w:r>
      <w:proofErr w:type="spellEnd"/>
      <w:r w:rsidRPr="002B751E">
        <w:rPr>
          <w:lang w:val="en-US"/>
        </w:rPr>
        <w:t>&gt;</w:t>
      </w:r>
    </w:p>
    <w:p w14:paraId="5468BF8D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int </w:t>
      </w:r>
      <w:proofErr w:type="gramStart"/>
      <w:r w:rsidRPr="002B751E">
        <w:rPr>
          <w:lang w:val="en-US"/>
        </w:rPr>
        <w:t>main(</w:t>
      </w:r>
      <w:proofErr w:type="gramEnd"/>
      <w:r w:rsidRPr="002B751E">
        <w:rPr>
          <w:lang w:val="en-US"/>
        </w:rPr>
        <w:t>)</w:t>
      </w:r>
    </w:p>
    <w:p w14:paraId="51896F38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>{</w:t>
      </w:r>
    </w:p>
    <w:p w14:paraId="207C9FDF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int n = 5;</w:t>
      </w:r>
    </w:p>
    <w:p w14:paraId="680DF065" w14:textId="77777777" w:rsidR="002B751E" w:rsidRPr="002B751E" w:rsidRDefault="002B751E" w:rsidP="002B751E">
      <w:pPr>
        <w:spacing w:after="0"/>
        <w:rPr>
          <w:lang w:val="en-US"/>
        </w:rPr>
      </w:pPr>
    </w:p>
    <w:p w14:paraId="79CC5058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</w:t>
      </w:r>
      <w:proofErr w:type="gramStart"/>
      <w:r w:rsidRPr="002B751E">
        <w:rPr>
          <w:lang w:val="en-US"/>
        </w:rPr>
        <w:t>for(</w:t>
      </w:r>
      <w:proofErr w:type="gramEnd"/>
      <w:r w:rsidRPr="002B751E">
        <w:rPr>
          <w:lang w:val="en-US"/>
        </w:rPr>
        <w:t xml:space="preserve">int </w:t>
      </w:r>
      <w:proofErr w:type="spellStart"/>
      <w:r w:rsidRPr="002B751E">
        <w:rPr>
          <w:lang w:val="en-US"/>
        </w:rPr>
        <w:t>i</w:t>
      </w:r>
      <w:proofErr w:type="spellEnd"/>
      <w:r w:rsidRPr="002B751E">
        <w:rPr>
          <w:lang w:val="en-US"/>
        </w:rPr>
        <w:t xml:space="preserve"> = 1; </w:t>
      </w:r>
      <w:proofErr w:type="spellStart"/>
      <w:r w:rsidRPr="002B751E">
        <w:rPr>
          <w:lang w:val="en-US"/>
        </w:rPr>
        <w:t>i</w:t>
      </w:r>
      <w:proofErr w:type="spellEnd"/>
      <w:r w:rsidRPr="002B751E">
        <w:rPr>
          <w:lang w:val="en-US"/>
        </w:rPr>
        <w:t xml:space="preserve"> &lt;= n; </w:t>
      </w:r>
      <w:proofErr w:type="spellStart"/>
      <w:r w:rsidRPr="002B751E">
        <w:rPr>
          <w:lang w:val="en-US"/>
        </w:rPr>
        <w:t>i</w:t>
      </w:r>
      <w:proofErr w:type="spellEnd"/>
      <w:r w:rsidRPr="002B751E">
        <w:rPr>
          <w:lang w:val="en-US"/>
        </w:rPr>
        <w:t>++)</w:t>
      </w:r>
    </w:p>
    <w:p w14:paraId="2E333143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{</w:t>
      </w:r>
    </w:p>
    <w:p w14:paraId="7CF5A363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    </w:t>
      </w:r>
      <w:proofErr w:type="gramStart"/>
      <w:r w:rsidRPr="002B751E">
        <w:rPr>
          <w:lang w:val="en-US"/>
        </w:rPr>
        <w:t>for(</w:t>
      </w:r>
      <w:proofErr w:type="gramEnd"/>
      <w:r w:rsidRPr="002B751E">
        <w:rPr>
          <w:lang w:val="en-US"/>
        </w:rPr>
        <w:t xml:space="preserve">int j = 1; j &lt;= n - </w:t>
      </w:r>
      <w:proofErr w:type="spellStart"/>
      <w:r w:rsidRPr="002B751E">
        <w:rPr>
          <w:lang w:val="en-US"/>
        </w:rPr>
        <w:t>i</w:t>
      </w:r>
      <w:proofErr w:type="spellEnd"/>
      <w:r w:rsidRPr="002B751E">
        <w:rPr>
          <w:lang w:val="en-US"/>
        </w:rPr>
        <w:t>; j++)</w:t>
      </w:r>
    </w:p>
    <w:p w14:paraId="768A1B2D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    {</w:t>
      </w:r>
    </w:p>
    <w:p w14:paraId="2B418443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        </w:t>
      </w:r>
      <w:proofErr w:type="spellStart"/>
      <w:proofErr w:type="gramStart"/>
      <w:r w:rsidRPr="002B751E">
        <w:rPr>
          <w:lang w:val="en-US"/>
        </w:rPr>
        <w:t>printf</w:t>
      </w:r>
      <w:proofErr w:type="spellEnd"/>
      <w:r w:rsidRPr="002B751E">
        <w:rPr>
          <w:lang w:val="en-US"/>
        </w:rPr>
        <w:t>(</w:t>
      </w:r>
      <w:proofErr w:type="gramEnd"/>
      <w:r w:rsidRPr="002B751E">
        <w:rPr>
          <w:lang w:val="en-US"/>
        </w:rPr>
        <w:t>" ");</w:t>
      </w:r>
    </w:p>
    <w:p w14:paraId="0B7BBC02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    }</w:t>
      </w:r>
    </w:p>
    <w:p w14:paraId="24E85F03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    </w:t>
      </w:r>
      <w:proofErr w:type="gramStart"/>
      <w:r w:rsidRPr="002B751E">
        <w:rPr>
          <w:lang w:val="en-US"/>
        </w:rPr>
        <w:t>for(</w:t>
      </w:r>
      <w:proofErr w:type="gramEnd"/>
      <w:r w:rsidRPr="002B751E">
        <w:rPr>
          <w:lang w:val="en-US"/>
        </w:rPr>
        <w:t>int k = n-i+1; k &lt;= n; k++)</w:t>
      </w:r>
    </w:p>
    <w:p w14:paraId="0191B81B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    {</w:t>
      </w:r>
    </w:p>
    <w:p w14:paraId="4E509842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        </w:t>
      </w:r>
      <w:proofErr w:type="spellStart"/>
      <w:proofErr w:type="gramStart"/>
      <w:r w:rsidRPr="002B751E">
        <w:rPr>
          <w:lang w:val="en-US"/>
        </w:rPr>
        <w:t>printf</w:t>
      </w:r>
      <w:proofErr w:type="spellEnd"/>
      <w:r w:rsidRPr="002B751E">
        <w:rPr>
          <w:lang w:val="en-US"/>
        </w:rPr>
        <w:t>(</w:t>
      </w:r>
      <w:proofErr w:type="gramEnd"/>
      <w:r w:rsidRPr="002B751E">
        <w:rPr>
          <w:lang w:val="en-US"/>
        </w:rPr>
        <w:t>"*");</w:t>
      </w:r>
    </w:p>
    <w:p w14:paraId="04EDFB84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    }</w:t>
      </w:r>
    </w:p>
    <w:p w14:paraId="38D6A63C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    </w:t>
      </w:r>
      <w:proofErr w:type="spellStart"/>
      <w:r w:rsidRPr="002B751E">
        <w:rPr>
          <w:lang w:val="en-US"/>
        </w:rPr>
        <w:t>printf</w:t>
      </w:r>
      <w:proofErr w:type="spellEnd"/>
      <w:r w:rsidRPr="002B751E">
        <w:rPr>
          <w:lang w:val="en-US"/>
        </w:rPr>
        <w:t>("\n");</w:t>
      </w:r>
    </w:p>
    <w:p w14:paraId="1DB416E1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}</w:t>
      </w:r>
    </w:p>
    <w:p w14:paraId="20DE695E" w14:textId="77777777" w:rsidR="002B751E" w:rsidRP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 xml:space="preserve">    return 0;</w:t>
      </w:r>
    </w:p>
    <w:p w14:paraId="4F5DF81D" w14:textId="0F7CF466" w:rsidR="002B751E" w:rsidRDefault="002B751E" w:rsidP="002B751E">
      <w:pPr>
        <w:spacing w:after="0"/>
        <w:rPr>
          <w:lang w:val="en-US"/>
        </w:rPr>
      </w:pPr>
      <w:r w:rsidRPr="002B751E">
        <w:rPr>
          <w:lang w:val="en-US"/>
        </w:rPr>
        <w:t>}</w:t>
      </w:r>
    </w:p>
    <w:p w14:paraId="1A4226A6" w14:textId="77777777" w:rsidR="00132EDF" w:rsidRDefault="00132EDF" w:rsidP="0027285B">
      <w:pPr>
        <w:spacing w:after="0"/>
        <w:rPr>
          <w:lang w:val="en-US"/>
        </w:rPr>
      </w:pPr>
    </w:p>
    <w:p w14:paraId="4BD633FA" w14:textId="79AAFA1B" w:rsidR="00132EDF" w:rsidRDefault="00132EDF" w:rsidP="0027285B">
      <w:pPr>
        <w:spacing w:after="0"/>
        <w:rPr>
          <w:lang w:val="en-US"/>
        </w:rPr>
      </w:pPr>
      <w:r>
        <w:rPr>
          <w:lang w:val="en-US"/>
        </w:rPr>
        <w:lastRenderedPageBreak/>
        <w:t>1/11/2025 (Saturday)</w:t>
      </w:r>
      <w:r w:rsidR="006A588F">
        <w:rPr>
          <w:lang w:val="en-US"/>
        </w:rPr>
        <w:t xml:space="preserve"> </w:t>
      </w:r>
      <w:r w:rsidR="002D507A">
        <w:rPr>
          <w:lang w:val="en-US"/>
        </w:rPr>
        <w:t>–</w:t>
      </w:r>
      <w:r w:rsidR="006A588F">
        <w:rPr>
          <w:lang w:val="en-US"/>
        </w:rPr>
        <w:t xml:space="preserve"> Functions</w:t>
      </w:r>
    </w:p>
    <w:p w14:paraId="2794BE5C" w14:textId="48D3F0B0" w:rsidR="002D507A" w:rsidRDefault="002D507A" w:rsidP="002D507A">
      <w:pPr>
        <w:spacing w:after="0"/>
        <w:rPr>
          <w:lang w:val="en-US"/>
        </w:rPr>
      </w:pPr>
      <w:r>
        <w:rPr>
          <w:lang w:val="en-US"/>
        </w:rPr>
        <w:t>Write a program to print numbers in such a way that when number is odd, add 1 and when number is even, subtract 1</w:t>
      </w:r>
      <w:r w:rsidR="00BD4F38">
        <w:rPr>
          <w:lang w:val="en-US"/>
        </w:rPr>
        <w:t xml:space="preserve"> variadic functions</w:t>
      </w:r>
    </w:p>
    <w:p w14:paraId="039FB023" w14:textId="77777777" w:rsidR="00BD4F38" w:rsidRDefault="00BD4F38" w:rsidP="002D507A">
      <w:pPr>
        <w:spacing w:after="0"/>
        <w:rPr>
          <w:lang w:val="en-US"/>
        </w:rPr>
      </w:pPr>
    </w:p>
    <w:p w14:paraId="58340E5E" w14:textId="77777777" w:rsidR="00CA3F4B" w:rsidRDefault="00CA3F4B" w:rsidP="00CA3F4B">
      <w:pPr>
        <w:spacing w:after="0"/>
      </w:pPr>
      <w:r w:rsidRPr="002D12E1">
        <w:t xml:space="preserve">C Program: Student Grade System </w:t>
      </w:r>
      <w:r>
        <w:t>u</w:t>
      </w:r>
      <w:r w:rsidRPr="002D12E1">
        <w:t>sing Functions</w:t>
      </w:r>
      <w:r w:rsidRPr="00475D65">
        <w:t xml:space="preserve"> - calculates the total, average, and grade using user-defined functions.</w:t>
      </w:r>
    </w:p>
    <w:p w14:paraId="03DA20DB" w14:textId="77777777" w:rsidR="00BD4F38" w:rsidRDefault="00BD4F38" w:rsidP="00CA3F4B">
      <w:pPr>
        <w:spacing w:after="0"/>
      </w:pPr>
    </w:p>
    <w:p w14:paraId="2EB3DF5D" w14:textId="77777777" w:rsidR="00BD4F38" w:rsidRDefault="00BD4F38" w:rsidP="00CA3F4B">
      <w:pPr>
        <w:spacing w:after="0"/>
      </w:pPr>
    </w:p>
    <w:p w14:paraId="117252D9" w14:textId="622B3597" w:rsidR="00CA3F4B" w:rsidRPr="002D12E1" w:rsidRDefault="00CA3F4B" w:rsidP="00CA3F4B">
      <w:pPr>
        <w:spacing w:after="0"/>
      </w:pPr>
      <w:r>
        <w:t>C-program – Fibonacci series using recursion.</w:t>
      </w:r>
    </w:p>
    <w:p w14:paraId="601800F7" w14:textId="77777777" w:rsidR="00CA3F4B" w:rsidRDefault="00CA3F4B" w:rsidP="00CA3F4B">
      <w:pPr>
        <w:spacing w:after="0"/>
        <w:rPr>
          <w:lang w:val="en-US"/>
        </w:rPr>
      </w:pPr>
    </w:p>
    <w:p w14:paraId="13665769" w14:textId="77777777" w:rsidR="00CA3F4B" w:rsidRDefault="00CA3F4B" w:rsidP="002D507A">
      <w:pPr>
        <w:spacing w:after="0"/>
        <w:rPr>
          <w:lang w:val="en-US"/>
        </w:rPr>
      </w:pPr>
    </w:p>
    <w:p w14:paraId="1C16C25B" w14:textId="77777777" w:rsidR="002D507A" w:rsidRDefault="002D507A" w:rsidP="0027285B">
      <w:pPr>
        <w:spacing w:after="0"/>
        <w:rPr>
          <w:lang w:val="en-US"/>
        </w:rPr>
      </w:pPr>
    </w:p>
    <w:p w14:paraId="3DF40090" w14:textId="77777777" w:rsidR="002D507A" w:rsidRDefault="002D507A" w:rsidP="0027285B">
      <w:pPr>
        <w:spacing w:after="0"/>
        <w:rPr>
          <w:lang w:val="en-US"/>
        </w:rPr>
      </w:pPr>
    </w:p>
    <w:p w14:paraId="5CBBB17C" w14:textId="77777777" w:rsidR="002D507A" w:rsidRDefault="002D507A" w:rsidP="0027285B">
      <w:pPr>
        <w:spacing w:after="0"/>
        <w:rPr>
          <w:lang w:val="en-US"/>
        </w:rPr>
      </w:pPr>
    </w:p>
    <w:p w14:paraId="5563D5BC" w14:textId="77777777" w:rsidR="00A94CBB" w:rsidRDefault="00A94CBB" w:rsidP="0027285B">
      <w:pPr>
        <w:spacing w:after="0"/>
        <w:rPr>
          <w:lang w:val="en-US"/>
        </w:rPr>
      </w:pPr>
    </w:p>
    <w:p w14:paraId="131DEE1E" w14:textId="6879F427" w:rsidR="009054AD" w:rsidRDefault="00DC1873" w:rsidP="0027285B">
      <w:pPr>
        <w:spacing w:after="0"/>
        <w:rPr>
          <w:lang w:val="en-US"/>
        </w:rPr>
      </w:pPr>
      <w:r>
        <w:rPr>
          <w:lang w:val="en-US"/>
        </w:rPr>
        <w:t xml:space="preserve">//C program </w:t>
      </w:r>
      <w:r w:rsidR="009054AD">
        <w:rPr>
          <w:lang w:val="en-US"/>
        </w:rPr>
        <w:t>to add two numbers using functions.</w:t>
      </w:r>
    </w:p>
    <w:p w14:paraId="06FE195B" w14:textId="5B44D7C5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>#include &lt;</w:t>
      </w:r>
      <w:proofErr w:type="spellStart"/>
      <w:r w:rsidRPr="00A94CBB">
        <w:rPr>
          <w:lang w:val="en-US"/>
        </w:rPr>
        <w:t>stdio.h</w:t>
      </w:r>
      <w:proofErr w:type="spellEnd"/>
      <w:r w:rsidRPr="00A94CBB">
        <w:rPr>
          <w:lang w:val="en-US"/>
        </w:rPr>
        <w:t>&gt;</w:t>
      </w:r>
    </w:p>
    <w:p w14:paraId="5D1F7426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>//function declaration</w:t>
      </w:r>
    </w:p>
    <w:p w14:paraId="1AB7C992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int </w:t>
      </w:r>
      <w:proofErr w:type="spellStart"/>
      <w:proofErr w:type="gramStart"/>
      <w:r w:rsidRPr="00A94CBB">
        <w:rPr>
          <w:lang w:val="en-US"/>
        </w:rPr>
        <w:t>ADDSum</w:t>
      </w:r>
      <w:proofErr w:type="spellEnd"/>
      <w:r w:rsidRPr="00A94CBB">
        <w:rPr>
          <w:lang w:val="en-US"/>
        </w:rPr>
        <w:t>(</w:t>
      </w:r>
      <w:proofErr w:type="gramEnd"/>
      <w:r w:rsidRPr="00A94CBB">
        <w:rPr>
          <w:lang w:val="en-US"/>
        </w:rPr>
        <w:t>int, int);</w:t>
      </w:r>
    </w:p>
    <w:p w14:paraId="17BCB1DF" w14:textId="77777777" w:rsidR="00A94CBB" w:rsidRPr="00A94CBB" w:rsidRDefault="00A94CBB" w:rsidP="00A94CBB">
      <w:pPr>
        <w:spacing w:after="0"/>
        <w:rPr>
          <w:lang w:val="en-US"/>
        </w:rPr>
      </w:pPr>
    </w:p>
    <w:p w14:paraId="3D006498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int </w:t>
      </w:r>
      <w:proofErr w:type="gramStart"/>
      <w:r w:rsidRPr="00A94CBB">
        <w:rPr>
          <w:lang w:val="en-US"/>
        </w:rPr>
        <w:t>main(</w:t>
      </w:r>
      <w:proofErr w:type="gramEnd"/>
      <w:r w:rsidRPr="00A94CBB">
        <w:rPr>
          <w:lang w:val="en-US"/>
        </w:rPr>
        <w:t>)</w:t>
      </w:r>
    </w:p>
    <w:p w14:paraId="5E2DBCC1" w14:textId="77777777" w:rsidR="00C33595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>{</w:t>
      </w:r>
    </w:p>
    <w:p w14:paraId="1FC32A64" w14:textId="24FECDE6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  int a, b, sum;</w:t>
      </w:r>
    </w:p>
    <w:p w14:paraId="1D3DF4CE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  </w:t>
      </w:r>
      <w:proofErr w:type="spellStart"/>
      <w:proofErr w:type="gramStart"/>
      <w:r w:rsidRPr="00A94CBB">
        <w:rPr>
          <w:lang w:val="en-US"/>
        </w:rPr>
        <w:t>printf</w:t>
      </w:r>
      <w:proofErr w:type="spellEnd"/>
      <w:r w:rsidRPr="00A94CBB">
        <w:rPr>
          <w:lang w:val="en-US"/>
        </w:rPr>
        <w:t>(</w:t>
      </w:r>
      <w:proofErr w:type="gramEnd"/>
      <w:r w:rsidRPr="00A94CBB">
        <w:rPr>
          <w:lang w:val="en-US"/>
        </w:rPr>
        <w:t>"enter input numbers:");</w:t>
      </w:r>
    </w:p>
    <w:p w14:paraId="6CE53855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  </w:t>
      </w:r>
      <w:proofErr w:type="spellStart"/>
      <w:proofErr w:type="gramStart"/>
      <w:r w:rsidRPr="00A94CBB">
        <w:rPr>
          <w:lang w:val="en-US"/>
        </w:rPr>
        <w:t>scanf</w:t>
      </w:r>
      <w:proofErr w:type="spellEnd"/>
      <w:r w:rsidRPr="00A94CBB">
        <w:rPr>
          <w:lang w:val="en-US"/>
        </w:rPr>
        <w:t>(</w:t>
      </w:r>
      <w:proofErr w:type="gramEnd"/>
      <w:r w:rsidRPr="00A94CBB">
        <w:rPr>
          <w:lang w:val="en-US"/>
        </w:rPr>
        <w:t>"%d %d", &amp;a, &amp;b);</w:t>
      </w:r>
    </w:p>
    <w:p w14:paraId="30AF093E" w14:textId="0780029F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  sum = </w:t>
      </w:r>
      <w:proofErr w:type="spellStart"/>
      <w:proofErr w:type="gramStart"/>
      <w:r w:rsidRPr="00A94CBB">
        <w:rPr>
          <w:lang w:val="en-US"/>
        </w:rPr>
        <w:t>ADDSum</w:t>
      </w:r>
      <w:proofErr w:type="spellEnd"/>
      <w:r w:rsidRPr="00A94CBB">
        <w:rPr>
          <w:lang w:val="en-US"/>
        </w:rPr>
        <w:t>(</w:t>
      </w:r>
      <w:proofErr w:type="gramEnd"/>
      <w:r w:rsidRPr="00A94CBB">
        <w:rPr>
          <w:lang w:val="en-US"/>
        </w:rPr>
        <w:t>a, b</w:t>
      </w:r>
      <w:proofErr w:type="gramStart"/>
      <w:r w:rsidRPr="00A94CBB">
        <w:rPr>
          <w:lang w:val="en-US"/>
        </w:rPr>
        <w:t xml:space="preserve">); </w:t>
      </w:r>
      <w:r w:rsidR="008111B0">
        <w:rPr>
          <w:lang w:val="en-US"/>
        </w:rPr>
        <w:t xml:space="preserve">  </w:t>
      </w:r>
      <w:proofErr w:type="gramEnd"/>
      <w:r w:rsidR="008111B0">
        <w:rPr>
          <w:lang w:val="en-US"/>
        </w:rPr>
        <w:t xml:space="preserve"> </w:t>
      </w:r>
      <w:r w:rsidRPr="00A94CBB">
        <w:rPr>
          <w:lang w:val="en-US"/>
        </w:rPr>
        <w:t>// call the function</w:t>
      </w:r>
    </w:p>
    <w:p w14:paraId="46026CCF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  </w:t>
      </w:r>
      <w:proofErr w:type="spellStart"/>
      <w:proofErr w:type="gramStart"/>
      <w:r w:rsidRPr="00A94CBB">
        <w:rPr>
          <w:lang w:val="en-US"/>
        </w:rPr>
        <w:t>printf</w:t>
      </w:r>
      <w:proofErr w:type="spellEnd"/>
      <w:r w:rsidRPr="00A94CBB">
        <w:rPr>
          <w:lang w:val="en-US"/>
        </w:rPr>
        <w:t>(</w:t>
      </w:r>
      <w:proofErr w:type="gramEnd"/>
      <w:r w:rsidRPr="00A94CBB">
        <w:rPr>
          <w:lang w:val="en-US"/>
        </w:rPr>
        <w:t>"Addition of %d and %d is: %d", a, b, sum);</w:t>
      </w:r>
    </w:p>
    <w:p w14:paraId="66152082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  return 0;</w:t>
      </w:r>
    </w:p>
    <w:p w14:paraId="538CF6DD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>}</w:t>
      </w:r>
    </w:p>
    <w:p w14:paraId="61E75BBE" w14:textId="77777777" w:rsidR="00A94CBB" w:rsidRPr="00A94CBB" w:rsidRDefault="00A94CBB" w:rsidP="00A94CBB">
      <w:pPr>
        <w:spacing w:after="0"/>
        <w:rPr>
          <w:lang w:val="en-US"/>
        </w:rPr>
      </w:pPr>
    </w:p>
    <w:p w14:paraId="03B7719A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>// Create a function</w:t>
      </w:r>
    </w:p>
    <w:p w14:paraId="2F8DD1CD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int </w:t>
      </w:r>
      <w:proofErr w:type="spellStart"/>
      <w:proofErr w:type="gramStart"/>
      <w:r w:rsidRPr="00A94CBB">
        <w:rPr>
          <w:lang w:val="en-US"/>
        </w:rPr>
        <w:t>ADDSum</w:t>
      </w:r>
      <w:proofErr w:type="spellEnd"/>
      <w:r w:rsidRPr="00A94CBB">
        <w:rPr>
          <w:lang w:val="en-US"/>
        </w:rPr>
        <w:t>(</w:t>
      </w:r>
      <w:proofErr w:type="gramEnd"/>
      <w:r w:rsidRPr="00A94CBB">
        <w:rPr>
          <w:lang w:val="en-US"/>
        </w:rPr>
        <w:t>int x, int y)</w:t>
      </w:r>
    </w:p>
    <w:p w14:paraId="6EB6696E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>{</w:t>
      </w:r>
    </w:p>
    <w:p w14:paraId="66F7977F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  int sum;</w:t>
      </w:r>
    </w:p>
    <w:p w14:paraId="437BCAC3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  sum = x + y;</w:t>
      </w:r>
    </w:p>
    <w:p w14:paraId="7F1E7CB1" w14:textId="77777777" w:rsidR="00A94CBB" w:rsidRP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 xml:space="preserve">  return(sum);</w:t>
      </w:r>
    </w:p>
    <w:p w14:paraId="39780749" w14:textId="4FA29B0B" w:rsidR="00A94CBB" w:rsidRDefault="00A94CBB" w:rsidP="00A94CBB">
      <w:pPr>
        <w:spacing w:after="0"/>
        <w:rPr>
          <w:lang w:val="en-US"/>
        </w:rPr>
      </w:pPr>
      <w:r w:rsidRPr="00A94CBB">
        <w:rPr>
          <w:lang w:val="en-US"/>
        </w:rPr>
        <w:t>}</w:t>
      </w:r>
    </w:p>
    <w:p w14:paraId="2B25D9A4" w14:textId="77777777" w:rsidR="00A94CBB" w:rsidRDefault="00A94CBB" w:rsidP="00A94CBB">
      <w:pPr>
        <w:spacing w:after="0"/>
        <w:rPr>
          <w:lang w:val="en-US"/>
        </w:rPr>
      </w:pPr>
    </w:p>
    <w:p w14:paraId="604A6E92" w14:textId="77777777" w:rsidR="00492414" w:rsidRDefault="00492414" w:rsidP="00A94CBB">
      <w:pPr>
        <w:spacing w:after="0"/>
        <w:rPr>
          <w:lang w:val="en-US"/>
        </w:rPr>
      </w:pPr>
    </w:p>
    <w:p w14:paraId="405E9EC5" w14:textId="23AC2CCD" w:rsidR="00492414" w:rsidRDefault="00492414" w:rsidP="00A94CBB">
      <w:pPr>
        <w:spacing w:after="0"/>
        <w:rPr>
          <w:lang w:val="en-US"/>
        </w:rPr>
      </w:pPr>
      <w:r>
        <w:rPr>
          <w:lang w:val="en-US"/>
        </w:rPr>
        <w:t>//C program to calculate circumference and area of a circle</w:t>
      </w:r>
      <w:r w:rsidR="002734C0">
        <w:rPr>
          <w:lang w:val="en-US"/>
        </w:rPr>
        <w:t xml:space="preserve"> using functions</w:t>
      </w:r>
    </w:p>
    <w:p w14:paraId="15744C6E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>#include &lt;</w:t>
      </w:r>
      <w:proofErr w:type="spellStart"/>
      <w:r w:rsidRPr="00492414">
        <w:rPr>
          <w:lang w:val="en-US"/>
        </w:rPr>
        <w:t>stdio.h</w:t>
      </w:r>
      <w:proofErr w:type="spellEnd"/>
      <w:r w:rsidRPr="00492414">
        <w:rPr>
          <w:lang w:val="en-US"/>
        </w:rPr>
        <w:t>&gt;</w:t>
      </w:r>
    </w:p>
    <w:p w14:paraId="29A4E1D8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lastRenderedPageBreak/>
        <w:t>#define PI 3.14159</w:t>
      </w:r>
    </w:p>
    <w:p w14:paraId="3578D2B1" w14:textId="77777777" w:rsidR="00492414" w:rsidRPr="00492414" w:rsidRDefault="00492414" w:rsidP="00492414">
      <w:pPr>
        <w:spacing w:after="0"/>
        <w:rPr>
          <w:lang w:val="en-US"/>
        </w:rPr>
      </w:pPr>
    </w:p>
    <w:p w14:paraId="7737A51E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float </w:t>
      </w:r>
      <w:proofErr w:type="spellStart"/>
      <w:proofErr w:type="gramStart"/>
      <w:r w:rsidRPr="00492414">
        <w:rPr>
          <w:lang w:val="en-US"/>
        </w:rPr>
        <w:t>circum</w:t>
      </w:r>
      <w:proofErr w:type="spellEnd"/>
      <w:r w:rsidRPr="00492414">
        <w:rPr>
          <w:lang w:val="en-US"/>
        </w:rPr>
        <w:t>(</w:t>
      </w:r>
      <w:proofErr w:type="gramEnd"/>
      <w:r w:rsidRPr="00492414">
        <w:rPr>
          <w:lang w:val="en-US"/>
        </w:rPr>
        <w:t>float r)</w:t>
      </w:r>
    </w:p>
    <w:p w14:paraId="2CC6616B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>{</w:t>
      </w:r>
    </w:p>
    <w:p w14:paraId="5194008A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float </w:t>
      </w:r>
      <w:proofErr w:type="spellStart"/>
      <w:r w:rsidRPr="00492414">
        <w:rPr>
          <w:lang w:val="en-US"/>
        </w:rPr>
        <w:t>circum</w:t>
      </w:r>
      <w:proofErr w:type="spellEnd"/>
      <w:r w:rsidRPr="00492414">
        <w:rPr>
          <w:lang w:val="en-US"/>
        </w:rPr>
        <w:t>;</w:t>
      </w:r>
    </w:p>
    <w:p w14:paraId="35E59097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</w:t>
      </w:r>
      <w:proofErr w:type="spellStart"/>
      <w:r w:rsidRPr="00492414">
        <w:rPr>
          <w:lang w:val="en-US"/>
        </w:rPr>
        <w:t>circum</w:t>
      </w:r>
      <w:proofErr w:type="spellEnd"/>
      <w:r w:rsidRPr="00492414">
        <w:rPr>
          <w:lang w:val="en-US"/>
        </w:rPr>
        <w:t xml:space="preserve"> = 2 * PI * r;</w:t>
      </w:r>
    </w:p>
    <w:p w14:paraId="42E8BE42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return </w:t>
      </w:r>
      <w:proofErr w:type="spellStart"/>
      <w:r w:rsidRPr="00492414">
        <w:rPr>
          <w:lang w:val="en-US"/>
        </w:rPr>
        <w:t>circum</w:t>
      </w:r>
      <w:proofErr w:type="spellEnd"/>
      <w:r w:rsidRPr="00492414">
        <w:rPr>
          <w:lang w:val="en-US"/>
        </w:rPr>
        <w:t>;</w:t>
      </w:r>
    </w:p>
    <w:p w14:paraId="75D7B5CD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>}</w:t>
      </w:r>
    </w:p>
    <w:p w14:paraId="6F6672C7" w14:textId="77777777" w:rsidR="00492414" w:rsidRPr="00492414" w:rsidRDefault="00492414" w:rsidP="00492414">
      <w:pPr>
        <w:spacing w:after="0"/>
        <w:rPr>
          <w:lang w:val="en-US"/>
        </w:rPr>
      </w:pPr>
    </w:p>
    <w:p w14:paraId="484E3F7E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float </w:t>
      </w:r>
      <w:proofErr w:type="gramStart"/>
      <w:r w:rsidRPr="00492414">
        <w:rPr>
          <w:lang w:val="en-US"/>
        </w:rPr>
        <w:t>Area(</w:t>
      </w:r>
      <w:proofErr w:type="gramEnd"/>
      <w:r w:rsidRPr="00492414">
        <w:rPr>
          <w:lang w:val="en-US"/>
        </w:rPr>
        <w:t>float r)</w:t>
      </w:r>
    </w:p>
    <w:p w14:paraId="7CE6A0B5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>{</w:t>
      </w:r>
    </w:p>
    <w:p w14:paraId="36B03B16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float Area;</w:t>
      </w:r>
    </w:p>
    <w:p w14:paraId="21D7943C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Area = PI * r * r;</w:t>
      </w:r>
    </w:p>
    <w:p w14:paraId="665E8215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return Area;</w:t>
      </w:r>
    </w:p>
    <w:p w14:paraId="52B159FC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>}</w:t>
      </w:r>
    </w:p>
    <w:p w14:paraId="78D60A23" w14:textId="77777777" w:rsidR="00492414" w:rsidRPr="00492414" w:rsidRDefault="00492414" w:rsidP="00492414">
      <w:pPr>
        <w:spacing w:after="0"/>
        <w:rPr>
          <w:lang w:val="en-US"/>
        </w:rPr>
      </w:pPr>
    </w:p>
    <w:p w14:paraId="464FC8A4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int </w:t>
      </w:r>
      <w:proofErr w:type="gramStart"/>
      <w:r w:rsidRPr="00492414">
        <w:rPr>
          <w:lang w:val="en-US"/>
        </w:rPr>
        <w:t>main(</w:t>
      </w:r>
      <w:proofErr w:type="gramEnd"/>
      <w:r w:rsidRPr="00492414">
        <w:rPr>
          <w:lang w:val="en-US"/>
        </w:rPr>
        <w:t>)</w:t>
      </w:r>
    </w:p>
    <w:p w14:paraId="7DD11304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>{</w:t>
      </w:r>
    </w:p>
    <w:p w14:paraId="58D37FAE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float radius, area, circumference;</w:t>
      </w:r>
    </w:p>
    <w:p w14:paraId="44D62089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</w:t>
      </w:r>
      <w:proofErr w:type="spellStart"/>
      <w:proofErr w:type="gramStart"/>
      <w:r w:rsidRPr="00492414">
        <w:rPr>
          <w:lang w:val="en-US"/>
        </w:rPr>
        <w:t>printf</w:t>
      </w:r>
      <w:proofErr w:type="spellEnd"/>
      <w:r w:rsidRPr="00492414">
        <w:rPr>
          <w:lang w:val="en-US"/>
        </w:rPr>
        <w:t>(</w:t>
      </w:r>
      <w:proofErr w:type="gramEnd"/>
      <w:r w:rsidRPr="00492414">
        <w:rPr>
          <w:lang w:val="en-US"/>
        </w:rPr>
        <w:t>"Enter the radius of the circle: ");</w:t>
      </w:r>
    </w:p>
    <w:p w14:paraId="6AF6C006" w14:textId="18A6E9F7" w:rsid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</w:t>
      </w:r>
      <w:proofErr w:type="spellStart"/>
      <w:proofErr w:type="gramStart"/>
      <w:r w:rsidRPr="00492414">
        <w:rPr>
          <w:lang w:val="en-US"/>
        </w:rPr>
        <w:t>scanf</w:t>
      </w:r>
      <w:proofErr w:type="spellEnd"/>
      <w:r w:rsidRPr="00492414">
        <w:rPr>
          <w:lang w:val="en-US"/>
        </w:rPr>
        <w:t>(</w:t>
      </w:r>
      <w:proofErr w:type="gramEnd"/>
      <w:r w:rsidRPr="00492414">
        <w:rPr>
          <w:lang w:val="en-US"/>
        </w:rPr>
        <w:t>"%f", &amp;radius);</w:t>
      </w:r>
    </w:p>
    <w:p w14:paraId="06039570" w14:textId="77777777" w:rsidR="004C7DDD" w:rsidRPr="00492414" w:rsidRDefault="004C7DDD" w:rsidP="00492414">
      <w:pPr>
        <w:spacing w:after="0"/>
        <w:rPr>
          <w:lang w:val="en-US"/>
        </w:rPr>
      </w:pPr>
    </w:p>
    <w:p w14:paraId="1731A077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circumference = </w:t>
      </w:r>
      <w:proofErr w:type="spellStart"/>
      <w:r w:rsidRPr="00492414">
        <w:rPr>
          <w:lang w:val="en-US"/>
        </w:rPr>
        <w:t>circum</w:t>
      </w:r>
      <w:proofErr w:type="spellEnd"/>
      <w:r w:rsidRPr="00492414">
        <w:rPr>
          <w:lang w:val="en-US"/>
        </w:rPr>
        <w:t>(radius);</w:t>
      </w:r>
    </w:p>
    <w:p w14:paraId="3909DC75" w14:textId="77FD4329" w:rsid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area = Area(radius);</w:t>
      </w:r>
    </w:p>
    <w:p w14:paraId="5F58368A" w14:textId="77777777" w:rsidR="004C7DDD" w:rsidRPr="00492414" w:rsidRDefault="004C7DDD" w:rsidP="00492414">
      <w:pPr>
        <w:spacing w:after="0"/>
        <w:rPr>
          <w:lang w:val="en-US"/>
        </w:rPr>
      </w:pPr>
    </w:p>
    <w:p w14:paraId="4A5B4B7F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</w:t>
      </w:r>
      <w:proofErr w:type="spellStart"/>
      <w:proofErr w:type="gramStart"/>
      <w:r w:rsidRPr="00492414">
        <w:rPr>
          <w:lang w:val="en-US"/>
        </w:rPr>
        <w:t>printf</w:t>
      </w:r>
      <w:proofErr w:type="spellEnd"/>
      <w:r w:rsidRPr="00492414">
        <w:rPr>
          <w:lang w:val="en-US"/>
        </w:rPr>
        <w:t>(</w:t>
      </w:r>
      <w:proofErr w:type="gramEnd"/>
      <w:r w:rsidRPr="00492414">
        <w:rPr>
          <w:lang w:val="en-US"/>
        </w:rPr>
        <w:t>"Circumference of a circle with radius %0.2f = %f\n", radius, circumference);</w:t>
      </w:r>
    </w:p>
    <w:p w14:paraId="2B6C1C8E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</w:t>
      </w:r>
      <w:proofErr w:type="spellStart"/>
      <w:proofErr w:type="gramStart"/>
      <w:r w:rsidRPr="00492414">
        <w:rPr>
          <w:lang w:val="en-US"/>
        </w:rPr>
        <w:t>printf</w:t>
      </w:r>
      <w:proofErr w:type="spellEnd"/>
      <w:r w:rsidRPr="00492414">
        <w:rPr>
          <w:lang w:val="en-US"/>
        </w:rPr>
        <w:t>(</w:t>
      </w:r>
      <w:proofErr w:type="gramEnd"/>
      <w:r w:rsidRPr="00492414">
        <w:rPr>
          <w:lang w:val="en-US"/>
        </w:rPr>
        <w:t>"Area of a circle with radius %0.2f = %f", radius, area);</w:t>
      </w:r>
    </w:p>
    <w:p w14:paraId="6D90501F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 xml:space="preserve">  return 0;</w:t>
      </w:r>
    </w:p>
    <w:p w14:paraId="545E9B9D" w14:textId="77777777" w:rsidR="00492414" w:rsidRPr="00492414" w:rsidRDefault="00492414" w:rsidP="00492414">
      <w:pPr>
        <w:spacing w:after="0"/>
        <w:rPr>
          <w:lang w:val="en-US"/>
        </w:rPr>
      </w:pPr>
      <w:r w:rsidRPr="00492414">
        <w:rPr>
          <w:lang w:val="en-US"/>
        </w:rPr>
        <w:t>}</w:t>
      </w:r>
    </w:p>
    <w:p w14:paraId="32AA241B" w14:textId="77777777" w:rsidR="00F41061" w:rsidRDefault="00F41061" w:rsidP="00A94CBB">
      <w:pPr>
        <w:spacing w:after="0"/>
        <w:rPr>
          <w:lang w:val="en-US"/>
        </w:rPr>
      </w:pPr>
    </w:p>
    <w:p w14:paraId="0003F246" w14:textId="49715272" w:rsidR="00A94CBB" w:rsidRDefault="006E725F" w:rsidP="00A94CBB">
      <w:pPr>
        <w:spacing w:after="0"/>
        <w:rPr>
          <w:lang w:val="en-US"/>
        </w:rPr>
      </w:pPr>
      <w:r>
        <w:rPr>
          <w:lang w:val="en-US"/>
        </w:rPr>
        <w:t>//C-pro</w:t>
      </w:r>
      <w:r w:rsidR="001C31D9">
        <w:rPr>
          <w:lang w:val="en-US"/>
        </w:rPr>
        <w:t>gram for traffic monitoring system</w:t>
      </w:r>
    </w:p>
    <w:p w14:paraId="5C1B5ED5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>#include &lt;</w:t>
      </w:r>
      <w:proofErr w:type="spellStart"/>
      <w:r w:rsidRPr="006E725F">
        <w:rPr>
          <w:lang w:val="en-US"/>
        </w:rPr>
        <w:t>stdio.h</w:t>
      </w:r>
      <w:proofErr w:type="spellEnd"/>
      <w:r w:rsidRPr="006E725F">
        <w:rPr>
          <w:lang w:val="en-US"/>
        </w:rPr>
        <w:t>&gt;</w:t>
      </w:r>
    </w:p>
    <w:p w14:paraId="2111FF3A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void </w:t>
      </w:r>
      <w:proofErr w:type="spellStart"/>
      <w:r w:rsidRPr="006E725F">
        <w:rPr>
          <w:lang w:val="en-US"/>
        </w:rPr>
        <w:t>trafficSignal</w:t>
      </w:r>
      <w:proofErr w:type="spellEnd"/>
      <w:r w:rsidRPr="006E725F">
        <w:rPr>
          <w:lang w:val="en-US"/>
        </w:rPr>
        <w:t>(char);</w:t>
      </w:r>
    </w:p>
    <w:p w14:paraId="4A79127C" w14:textId="77777777" w:rsidR="006E725F" w:rsidRPr="006E725F" w:rsidRDefault="006E725F" w:rsidP="006E725F">
      <w:pPr>
        <w:spacing w:after="0"/>
        <w:rPr>
          <w:lang w:val="en-US"/>
        </w:rPr>
      </w:pPr>
    </w:p>
    <w:p w14:paraId="21C704A7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int </w:t>
      </w:r>
      <w:proofErr w:type="gramStart"/>
      <w:r w:rsidRPr="006E725F">
        <w:rPr>
          <w:lang w:val="en-US"/>
        </w:rPr>
        <w:t>main(</w:t>
      </w:r>
      <w:proofErr w:type="gramEnd"/>
      <w:r w:rsidRPr="006E725F">
        <w:rPr>
          <w:lang w:val="en-US"/>
        </w:rPr>
        <w:t>)</w:t>
      </w:r>
    </w:p>
    <w:p w14:paraId="6B0A39D5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>{</w:t>
      </w:r>
    </w:p>
    <w:p w14:paraId="02597EF1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char </w:t>
      </w:r>
      <w:proofErr w:type="spellStart"/>
      <w:r w:rsidRPr="006E725F">
        <w:rPr>
          <w:lang w:val="en-US"/>
        </w:rPr>
        <w:t>lightcolor</w:t>
      </w:r>
      <w:proofErr w:type="spellEnd"/>
      <w:r w:rsidRPr="006E725F">
        <w:rPr>
          <w:lang w:val="en-US"/>
        </w:rPr>
        <w:t>;</w:t>
      </w:r>
    </w:p>
    <w:p w14:paraId="3E67A005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</w:t>
      </w:r>
      <w:proofErr w:type="spellStart"/>
      <w:proofErr w:type="gramStart"/>
      <w:r w:rsidRPr="006E725F">
        <w:rPr>
          <w:lang w:val="en-US"/>
        </w:rPr>
        <w:t>printf</w:t>
      </w:r>
      <w:proofErr w:type="spellEnd"/>
      <w:r w:rsidRPr="006E725F">
        <w:rPr>
          <w:lang w:val="en-US"/>
        </w:rPr>
        <w:t>(</w:t>
      </w:r>
      <w:proofErr w:type="gramEnd"/>
      <w:r w:rsidRPr="006E725F">
        <w:rPr>
          <w:lang w:val="en-US"/>
        </w:rPr>
        <w:t xml:space="preserve">"Enter Traffic Light </w:t>
      </w:r>
      <w:proofErr w:type="spellStart"/>
      <w:r w:rsidRPr="006E725F">
        <w:rPr>
          <w:lang w:val="en-US"/>
        </w:rPr>
        <w:t>colour</w:t>
      </w:r>
      <w:proofErr w:type="spellEnd"/>
      <w:r w:rsidRPr="006E725F">
        <w:rPr>
          <w:lang w:val="en-US"/>
        </w:rPr>
        <w:t>:");</w:t>
      </w:r>
    </w:p>
    <w:p w14:paraId="2872A9B3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</w:t>
      </w:r>
      <w:proofErr w:type="spellStart"/>
      <w:r w:rsidRPr="006E725F">
        <w:rPr>
          <w:lang w:val="en-US"/>
        </w:rPr>
        <w:t>scanf</w:t>
      </w:r>
      <w:proofErr w:type="spellEnd"/>
      <w:r w:rsidRPr="006E725F">
        <w:rPr>
          <w:lang w:val="en-US"/>
        </w:rPr>
        <w:t>("%c</w:t>
      </w:r>
      <w:proofErr w:type="gramStart"/>
      <w:r w:rsidRPr="006E725F">
        <w:rPr>
          <w:lang w:val="en-US"/>
        </w:rPr>
        <w:t>",&amp;</w:t>
      </w:r>
      <w:proofErr w:type="spellStart"/>
      <w:proofErr w:type="gramEnd"/>
      <w:r w:rsidRPr="006E725F">
        <w:rPr>
          <w:lang w:val="en-US"/>
        </w:rPr>
        <w:t>lightcolor</w:t>
      </w:r>
      <w:proofErr w:type="spellEnd"/>
      <w:r w:rsidRPr="006E725F">
        <w:rPr>
          <w:lang w:val="en-US"/>
        </w:rPr>
        <w:t>);</w:t>
      </w:r>
    </w:p>
    <w:p w14:paraId="51E50640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</w:t>
      </w:r>
      <w:proofErr w:type="spellStart"/>
      <w:r w:rsidRPr="006E725F">
        <w:rPr>
          <w:lang w:val="en-US"/>
        </w:rPr>
        <w:t>trafficSignal</w:t>
      </w:r>
      <w:proofErr w:type="spellEnd"/>
      <w:r w:rsidRPr="006E725F">
        <w:rPr>
          <w:lang w:val="en-US"/>
        </w:rPr>
        <w:t>(</w:t>
      </w:r>
      <w:proofErr w:type="spellStart"/>
      <w:r w:rsidRPr="006E725F">
        <w:rPr>
          <w:lang w:val="en-US"/>
        </w:rPr>
        <w:t>lightcolor</w:t>
      </w:r>
      <w:proofErr w:type="spellEnd"/>
      <w:r w:rsidRPr="006E725F">
        <w:rPr>
          <w:lang w:val="en-US"/>
        </w:rPr>
        <w:t>);</w:t>
      </w:r>
    </w:p>
    <w:p w14:paraId="5A2DB75D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return 0;</w:t>
      </w:r>
    </w:p>
    <w:p w14:paraId="26E05D21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lastRenderedPageBreak/>
        <w:t>}</w:t>
      </w:r>
    </w:p>
    <w:p w14:paraId="08617583" w14:textId="77777777" w:rsidR="006E725F" w:rsidRPr="006E725F" w:rsidRDefault="006E725F" w:rsidP="006E725F">
      <w:pPr>
        <w:spacing w:after="0"/>
        <w:rPr>
          <w:lang w:val="en-US"/>
        </w:rPr>
      </w:pPr>
    </w:p>
    <w:p w14:paraId="1DE5D0C0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void </w:t>
      </w:r>
      <w:proofErr w:type="spellStart"/>
      <w:proofErr w:type="gramStart"/>
      <w:r w:rsidRPr="006E725F">
        <w:rPr>
          <w:lang w:val="en-US"/>
        </w:rPr>
        <w:t>trafficSignal</w:t>
      </w:r>
      <w:proofErr w:type="spellEnd"/>
      <w:r w:rsidRPr="006E725F">
        <w:rPr>
          <w:lang w:val="en-US"/>
        </w:rPr>
        <w:t>(</w:t>
      </w:r>
      <w:proofErr w:type="gramEnd"/>
      <w:r w:rsidRPr="006E725F">
        <w:rPr>
          <w:lang w:val="en-US"/>
        </w:rPr>
        <w:t>char color)</w:t>
      </w:r>
    </w:p>
    <w:p w14:paraId="14860508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>{</w:t>
      </w:r>
    </w:p>
    <w:p w14:paraId="747BCEFB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if (color == 'R' || color == 'r')</w:t>
      </w:r>
    </w:p>
    <w:p w14:paraId="4CC07389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    </w:t>
      </w:r>
      <w:proofErr w:type="spellStart"/>
      <w:r w:rsidRPr="006E725F">
        <w:rPr>
          <w:lang w:val="en-US"/>
        </w:rPr>
        <w:t>printf</w:t>
      </w:r>
      <w:proofErr w:type="spellEnd"/>
      <w:r w:rsidRPr="006E725F">
        <w:rPr>
          <w:lang w:val="en-US"/>
        </w:rPr>
        <w:t>("</w:t>
      </w:r>
      <w:proofErr w:type="gramStart"/>
      <w:r w:rsidRPr="006E725F">
        <w:rPr>
          <w:lang w:val="en-US"/>
        </w:rPr>
        <w:t>STOP!\</w:t>
      </w:r>
      <w:proofErr w:type="gramEnd"/>
      <w:r w:rsidRPr="006E725F">
        <w:rPr>
          <w:lang w:val="en-US"/>
        </w:rPr>
        <w:t>n");</w:t>
      </w:r>
    </w:p>
    <w:p w14:paraId="0E1D2E75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else if (color == 'Y' || color == 'y')</w:t>
      </w:r>
    </w:p>
    <w:p w14:paraId="108BF042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    </w:t>
      </w:r>
      <w:proofErr w:type="spellStart"/>
      <w:proofErr w:type="gramStart"/>
      <w:r w:rsidRPr="006E725F">
        <w:rPr>
          <w:lang w:val="en-US"/>
        </w:rPr>
        <w:t>printf</w:t>
      </w:r>
      <w:proofErr w:type="spellEnd"/>
      <w:r w:rsidRPr="006E725F">
        <w:rPr>
          <w:lang w:val="en-US"/>
        </w:rPr>
        <w:t>(</w:t>
      </w:r>
      <w:proofErr w:type="gramEnd"/>
      <w:r w:rsidRPr="006E725F">
        <w:rPr>
          <w:lang w:val="en-US"/>
        </w:rPr>
        <w:t xml:space="preserve">"READY TO </w:t>
      </w:r>
      <w:proofErr w:type="gramStart"/>
      <w:r w:rsidRPr="006E725F">
        <w:rPr>
          <w:lang w:val="en-US"/>
        </w:rPr>
        <w:t>GO!\</w:t>
      </w:r>
      <w:proofErr w:type="gramEnd"/>
      <w:r w:rsidRPr="006E725F">
        <w:rPr>
          <w:lang w:val="en-US"/>
        </w:rPr>
        <w:t>n");</w:t>
      </w:r>
    </w:p>
    <w:p w14:paraId="638CDED4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else if (color == 'G' || color == 'g')</w:t>
      </w:r>
    </w:p>
    <w:p w14:paraId="2E4D5677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    </w:t>
      </w:r>
      <w:proofErr w:type="spellStart"/>
      <w:r w:rsidRPr="006E725F">
        <w:rPr>
          <w:lang w:val="en-US"/>
        </w:rPr>
        <w:t>printf</w:t>
      </w:r>
      <w:proofErr w:type="spellEnd"/>
      <w:r w:rsidRPr="006E725F">
        <w:rPr>
          <w:lang w:val="en-US"/>
        </w:rPr>
        <w:t>("</w:t>
      </w:r>
      <w:proofErr w:type="gramStart"/>
      <w:r w:rsidRPr="006E725F">
        <w:rPr>
          <w:lang w:val="en-US"/>
        </w:rPr>
        <w:t>GO!\</w:t>
      </w:r>
      <w:proofErr w:type="gramEnd"/>
      <w:r w:rsidRPr="006E725F">
        <w:rPr>
          <w:lang w:val="en-US"/>
        </w:rPr>
        <w:t>n");</w:t>
      </w:r>
    </w:p>
    <w:p w14:paraId="67FAD8D6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else</w:t>
      </w:r>
    </w:p>
    <w:p w14:paraId="1D5D8022" w14:textId="77777777" w:rsidR="006E725F" w:rsidRPr="006E725F" w:rsidRDefault="006E725F" w:rsidP="006E725F">
      <w:pPr>
        <w:spacing w:after="0"/>
        <w:rPr>
          <w:lang w:val="en-US"/>
        </w:rPr>
      </w:pPr>
      <w:r w:rsidRPr="006E725F">
        <w:rPr>
          <w:lang w:val="en-US"/>
        </w:rPr>
        <w:t xml:space="preserve">        </w:t>
      </w:r>
      <w:proofErr w:type="spellStart"/>
      <w:proofErr w:type="gramStart"/>
      <w:r w:rsidRPr="006E725F">
        <w:rPr>
          <w:lang w:val="en-US"/>
        </w:rPr>
        <w:t>printf</w:t>
      </w:r>
      <w:proofErr w:type="spellEnd"/>
      <w:r w:rsidRPr="006E725F">
        <w:rPr>
          <w:lang w:val="en-US"/>
        </w:rPr>
        <w:t>(</w:t>
      </w:r>
      <w:proofErr w:type="gramEnd"/>
      <w:r w:rsidRPr="006E725F">
        <w:rPr>
          <w:lang w:val="en-US"/>
        </w:rPr>
        <w:t>"Invalid signal color.\n");</w:t>
      </w:r>
    </w:p>
    <w:p w14:paraId="40827A2E" w14:textId="0D3BFC1D" w:rsidR="00EC34C3" w:rsidRDefault="006E725F" w:rsidP="00EC34C3">
      <w:pPr>
        <w:spacing w:after="0"/>
        <w:rPr>
          <w:lang w:val="en-US"/>
        </w:rPr>
      </w:pPr>
      <w:r w:rsidRPr="006E725F">
        <w:rPr>
          <w:lang w:val="en-US"/>
        </w:rPr>
        <w:t>}</w:t>
      </w:r>
    </w:p>
    <w:p w14:paraId="76E64661" w14:textId="77777777" w:rsidR="000542CF" w:rsidRPr="000542CF" w:rsidRDefault="000542CF" w:rsidP="000542CF">
      <w:pPr>
        <w:spacing w:after="0"/>
      </w:pPr>
      <w:r w:rsidRPr="000542CF">
        <w:t>//C- Program for types of user defined function</w:t>
      </w:r>
    </w:p>
    <w:p w14:paraId="7B26DFD6" w14:textId="77777777" w:rsidR="000542CF" w:rsidRPr="000542CF" w:rsidRDefault="000542CF" w:rsidP="000542CF">
      <w:pPr>
        <w:spacing w:after="0"/>
      </w:pPr>
      <w:r w:rsidRPr="000542CF">
        <w:t>#include &lt;</w:t>
      </w:r>
      <w:proofErr w:type="spellStart"/>
      <w:r w:rsidRPr="000542CF">
        <w:t>stdio.h</w:t>
      </w:r>
      <w:proofErr w:type="spellEnd"/>
      <w:r w:rsidRPr="000542CF">
        <w:t>&gt;</w:t>
      </w:r>
    </w:p>
    <w:p w14:paraId="1D660476" w14:textId="77777777" w:rsidR="000542CF" w:rsidRPr="000542CF" w:rsidRDefault="000542CF" w:rsidP="000542CF">
      <w:pPr>
        <w:spacing w:after="0"/>
      </w:pPr>
      <w:r w:rsidRPr="000542CF">
        <w:t>//User defined function with no parameters and no return value</w:t>
      </w:r>
    </w:p>
    <w:p w14:paraId="6DC5F61C" w14:textId="77777777" w:rsidR="000542CF" w:rsidRPr="000542CF" w:rsidRDefault="000542CF" w:rsidP="000542CF">
      <w:pPr>
        <w:spacing w:after="0"/>
      </w:pPr>
      <w:r w:rsidRPr="000542CF">
        <w:t xml:space="preserve">void </w:t>
      </w:r>
      <w:proofErr w:type="gramStart"/>
      <w:r w:rsidRPr="000542CF">
        <w:t>greet(</w:t>
      </w:r>
      <w:proofErr w:type="gramEnd"/>
      <w:r w:rsidRPr="000542CF">
        <w:t xml:space="preserve">) </w:t>
      </w:r>
    </w:p>
    <w:p w14:paraId="5E7F88CE" w14:textId="77777777" w:rsidR="000542CF" w:rsidRPr="000542CF" w:rsidRDefault="000542CF" w:rsidP="000542CF">
      <w:pPr>
        <w:spacing w:after="0"/>
      </w:pPr>
      <w:r w:rsidRPr="000542CF">
        <w:t>{</w:t>
      </w:r>
    </w:p>
    <w:p w14:paraId="5DB031C2" w14:textId="77777777" w:rsidR="000542CF" w:rsidRPr="000542CF" w:rsidRDefault="000542CF" w:rsidP="000542CF">
      <w:pPr>
        <w:spacing w:after="0"/>
      </w:pPr>
      <w:r w:rsidRPr="000542CF">
        <w:t xml:space="preserve">    </w:t>
      </w:r>
      <w:proofErr w:type="spellStart"/>
      <w:proofErr w:type="gramStart"/>
      <w:r w:rsidRPr="000542CF">
        <w:t>printf</w:t>
      </w:r>
      <w:proofErr w:type="spellEnd"/>
      <w:r w:rsidRPr="000542CF">
        <w:t>(</w:t>
      </w:r>
      <w:proofErr w:type="gramEnd"/>
      <w:r w:rsidRPr="000542CF">
        <w:t xml:space="preserve">"Hello, </w:t>
      </w:r>
      <w:proofErr w:type="gramStart"/>
      <w:r w:rsidRPr="000542CF">
        <w:t>World!\</w:t>
      </w:r>
      <w:proofErr w:type="gramEnd"/>
      <w:r w:rsidRPr="000542CF">
        <w:t>n");</w:t>
      </w:r>
    </w:p>
    <w:p w14:paraId="4B71C108" w14:textId="77777777" w:rsidR="000542CF" w:rsidRPr="000542CF" w:rsidRDefault="000542CF" w:rsidP="000542CF">
      <w:pPr>
        <w:spacing w:after="0"/>
      </w:pPr>
      <w:r w:rsidRPr="000542CF">
        <w:t>}</w:t>
      </w:r>
    </w:p>
    <w:p w14:paraId="66073CC6" w14:textId="77777777" w:rsidR="000542CF" w:rsidRPr="000542CF" w:rsidRDefault="000542CF" w:rsidP="000542CF">
      <w:pPr>
        <w:spacing w:after="0"/>
      </w:pPr>
      <w:r w:rsidRPr="000542CF">
        <w:t>//User defined function with parameters and no return value</w:t>
      </w:r>
    </w:p>
    <w:p w14:paraId="3EB37536" w14:textId="77777777" w:rsidR="000542CF" w:rsidRPr="000542CF" w:rsidRDefault="000542CF" w:rsidP="000542CF">
      <w:pPr>
        <w:spacing w:after="0"/>
      </w:pPr>
      <w:r w:rsidRPr="000542CF">
        <w:t xml:space="preserve">void </w:t>
      </w:r>
      <w:proofErr w:type="spellStart"/>
      <w:proofErr w:type="gramStart"/>
      <w:r w:rsidRPr="000542CF">
        <w:t>displaySum</w:t>
      </w:r>
      <w:proofErr w:type="spellEnd"/>
      <w:r w:rsidRPr="000542CF">
        <w:t>(</w:t>
      </w:r>
      <w:proofErr w:type="gramEnd"/>
      <w:r w:rsidRPr="000542CF">
        <w:t xml:space="preserve">int a, int b) </w:t>
      </w:r>
    </w:p>
    <w:p w14:paraId="05A46712" w14:textId="77777777" w:rsidR="000542CF" w:rsidRPr="000542CF" w:rsidRDefault="000542CF" w:rsidP="000542CF">
      <w:pPr>
        <w:spacing w:after="0"/>
      </w:pPr>
      <w:r w:rsidRPr="000542CF">
        <w:t>{</w:t>
      </w:r>
    </w:p>
    <w:p w14:paraId="0F12D7D6" w14:textId="77777777" w:rsidR="000542CF" w:rsidRPr="000542CF" w:rsidRDefault="000542CF" w:rsidP="000542CF">
      <w:pPr>
        <w:spacing w:after="0"/>
      </w:pPr>
      <w:r w:rsidRPr="000542CF">
        <w:t xml:space="preserve">    </w:t>
      </w:r>
      <w:proofErr w:type="spellStart"/>
      <w:proofErr w:type="gramStart"/>
      <w:r w:rsidRPr="000542CF">
        <w:t>printf</w:t>
      </w:r>
      <w:proofErr w:type="spellEnd"/>
      <w:r w:rsidRPr="000542CF">
        <w:t>(</w:t>
      </w:r>
      <w:proofErr w:type="gramEnd"/>
      <w:r w:rsidRPr="000542CF">
        <w:t>"Sum: %d\n", a + b);</w:t>
      </w:r>
    </w:p>
    <w:p w14:paraId="60EEEC5B" w14:textId="77777777" w:rsidR="000542CF" w:rsidRPr="000542CF" w:rsidRDefault="000542CF" w:rsidP="000542CF">
      <w:pPr>
        <w:spacing w:after="0"/>
      </w:pPr>
      <w:r w:rsidRPr="000542CF">
        <w:t>}</w:t>
      </w:r>
    </w:p>
    <w:p w14:paraId="48EE4111" w14:textId="77777777" w:rsidR="000542CF" w:rsidRPr="000542CF" w:rsidRDefault="000542CF" w:rsidP="000542CF">
      <w:pPr>
        <w:spacing w:after="0"/>
      </w:pPr>
    </w:p>
    <w:p w14:paraId="7742F321" w14:textId="77777777" w:rsidR="000542CF" w:rsidRPr="000542CF" w:rsidRDefault="000542CF" w:rsidP="000542CF">
      <w:pPr>
        <w:spacing w:after="0"/>
      </w:pPr>
      <w:r w:rsidRPr="000542CF">
        <w:t>// User defined function with no parameters but a return value</w:t>
      </w:r>
    </w:p>
    <w:p w14:paraId="5E761D8A" w14:textId="77777777" w:rsidR="000542CF" w:rsidRPr="000542CF" w:rsidRDefault="000542CF" w:rsidP="000542CF">
      <w:pPr>
        <w:spacing w:after="0"/>
      </w:pPr>
      <w:r w:rsidRPr="000542CF">
        <w:t xml:space="preserve">int </w:t>
      </w:r>
      <w:proofErr w:type="spellStart"/>
      <w:proofErr w:type="gramStart"/>
      <w:r w:rsidRPr="000542CF">
        <w:t>getNumber</w:t>
      </w:r>
      <w:proofErr w:type="spellEnd"/>
      <w:r w:rsidRPr="000542CF">
        <w:t>(</w:t>
      </w:r>
      <w:proofErr w:type="gramEnd"/>
      <w:r w:rsidRPr="000542CF">
        <w:t xml:space="preserve">) </w:t>
      </w:r>
    </w:p>
    <w:p w14:paraId="74582E57" w14:textId="77777777" w:rsidR="000542CF" w:rsidRPr="000542CF" w:rsidRDefault="000542CF" w:rsidP="000542CF">
      <w:pPr>
        <w:spacing w:after="0"/>
      </w:pPr>
      <w:r w:rsidRPr="000542CF">
        <w:t>{</w:t>
      </w:r>
    </w:p>
    <w:p w14:paraId="75F6BF6E" w14:textId="77777777" w:rsidR="000542CF" w:rsidRPr="000542CF" w:rsidRDefault="000542CF" w:rsidP="000542CF">
      <w:pPr>
        <w:spacing w:after="0"/>
      </w:pPr>
      <w:r w:rsidRPr="000542CF">
        <w:t xml:space="preserve">    return 42;</w:t>
      </w:r>
    </w:p>
    <w:p w14:paraId="161ADAAC" w14:textId="77777777" w:rsidR="000542CF" w:rsidRPr="000542CF" w:rsidRDefault="000542CF" w:rsidP="000542CF">
      <w:pPr>
        <w:spacing w:after="0"/>
      </w:pPr>
      <w:r w:rsidRPr="000542CF">
        <w:t>}</w:t>
      </w:r>
    </w:p>
    <w:p w14:paraId="1F43A7C4" w14:textId="77777777" w:rsidR="000542CF" w:rsidRPr="000542CF" w:rsidRDefault="000542CF" w:rsidP="000542CF">
      <w:pPr>
        <w:spacing w:after="0"/>
      </w:pPr>
    </w:p>
    <w:p w14:paraId="0187D549" w14:textId="77777777" w:rsidR="000542CF" w:rsidRPr="000542CF" w:rsidRDefault="000542CF" w:rsidP="000542CF">
      <w:pPr>
        <w:spacing w:after="0"/>
      </w:pPr>
      <w:r w:rsidRPr="000542CF">
        <w:t>//User defined functions with parameters and a return value</w:t>
      </w:r>
    </w:p>
    <w:p w14:paraId="530E0525" w14:textId="77777777" w:rsidR="000542CF" w:rsidRPr="000542CF" w:rsidRDefault="000542CF" w:rsidP="000542CF">
      <w:pPr>
        <w:spacing w:after="0"/>
      </w:pPr>
      <w:r w:rsidRPr="000542CF">
        <w:t xml:space="preserve">int </w:t>
      </w:r>
      <w:proofErr w:type="gramStart"/>
      <w:r w:rsidRPr="000542CF">
        <w:t>multiply(</w:t>
      </w:r>
      <w:proofErr w:type="gramEnd"/>
      <w:r w:rsidRPr="000542CF">
        <w:t xml:space="preserve">int a, int b) </w:t>
      </w:r>
    </w:p>
    <w:p w14:paraId="5BE83C0D" w14:textId="77777777" w:rsidR="000542CF" w:rsidRPr="000542CF" w:rsidRDefault="000542CF" w:rsidP="000542CF">
      <w:pPr>
        <w:spacing w:after="0"/>
      </w:pPr>
      <w:r w:rsidRPr="000542CF">
        <w:t>{</w:t>
      </w:r>
    </w:p>
    <w:p w14:paraId="77549B55" w14:textId="77777777" w:rsidR="000542CF" w:rsidRPr="000542CF" w:rsidRDefault="000542CF" w:rsidP="000542CF">
      <w:pPr>
        <w:spacing w:after="0"/>
      </w:pPr>
      <w:r w:rsidRPr="000542CF">
        <w:t xml:space="preserve">    return a * b;</w:t>
      </w:r>
    </w:p>
    <w:p w14:paraId="03D7F934" w14:textId="77777777" w:rsidR="000542CF" w:rsidRPr="000542CF" w:rsidRDefault="000542CF" w:rsidP="000542CF">
      <w:pPr>
        <w:spacing w:after="0"/>
      </w:pPr>
      <w:r w:rsidRPr="000542CF">
        <w:t>}</w:t>
      </w:r>
    </w:p>
    <w:p w14:paraId="0F7FF3F8" w14:textId="77777777" w:rsidR="000542CF" w:rsidRPr="000542CF" w:rsidRDefault="000542CF" w:rsidP="000542CF">
      <w:pPr>
        <w:spacing w:after="0"/>
      </w:pPr>
    </w:p>
    <w:p w14:paraId="3ABF2DC9" w14:textId="77777777" w:rsidR="000542CF" w:rsidRPr="000542CF" w:rsidRDefault="000542CF" w:rsidP="000542CF">
      <w:pPr>
        <w:spacing w:after="0"/>
      </w:pPr>
      <w:r w:rsidRPr="000542CF">
        <w:t xml:space="preserve">int </w:t>
      </w:r>
      <w:proofErr w:type="gramStart"/>
      <w:r w:rsidRPr="000542CF">
        <w:t>main(</w:t>
      </w:r>
      <w:proofErr w:type="gramEnd"/>
      <w:r w:rsidRPr="000542CF">
        <w:t xml:space="preserve">) </w:t>
      </w:r>
    </w:p>
    <w:p w14:paraId="534C56CE" w14:textId="77777777" w:rsidR="000542CF" w:rsidRPr="000542CF" w:rsidRDefault="000542CF" w:rsidP="000542CF">
      <w:pPr>
        <w:spacing w:after="0"/>
      </w:pPr>
      <w:r w:rsidRPr="000542CF">
        <w:t>{</w:t>
      </w:r>
    </w:p>
    <w:p w14:paraId="32AAEE0F" w14:textId="77777777" w:rsidR="000542CF" w:rsidRPr="000542CF" w:rsidRDefault="000542CF" w:rsidP="000542CF">
      <w:pPr>
        <w:spacing w:after="0"/>
      </w:pPr>
      <w:r w:rsidRPr="000542CF">
        <w:t xml:space="preserve">    // user defined function call with no parameters and no return value</w:t>
      </w:r>
    </w:p>
    <w:p w14:paraId="627B8B64" w14:textId="77777777" w:rsidR="000542CF" w:rsidRPr="000542CF" w:rsidRDefault="000542CF" w:rsidP="000542CF">
      <w:pPr>
        <w:spacing w:after="0"/>
      </w:pPr>
      <w:r w:rsidRPr="000542CF">
        <w:lastRenderedPageBreak/>
        <w:t xml:space="preserve">    </w:t>
      </w:r>
      <w:proofErr w:type="gramStart"/>
      <w:r w:rsidRPr="000542CF">
        <w:t>greet(</w:t>
      </w:r>
      <w:proofErr w:type="gramEnd"/>
      <w:r w:rsidRPr="000542CF">
        <w:t xml:space="preserve">); </w:t>
      </w:r>
    </w:p>
    <w:p w14:paraId="389F6248" w14:textId="77777777" w:rsidR="000542CF" w:rsidRPr="000542CF" w:rsidRDefault="000542CF" w:rsidP="000542CF">
      <w:pPr>
        <w:spacing w:after="0"/>
      </w:pPr>
      <w:r w:rsidRPr="000542CF">
        <w:t xml:space="preserve">    </w:t>
      </w:r>
    </w:p>
    <w:p w14:paraId="558A2DA9" w14:textId="77777777" w:rsidR="000542CF" w:rsidRPr="000542CF" w:rsidRDefault="000542CF" w:rsidP="000542CF">
      <w:pPr>
        <w:spacing w:after="0"/>
      </w:pPr>
      <w:r w:rsidRPr="000542CF">
        <w:t xml:space="preserve">    //user defined function call with parameters and no return value</w:t>
      </w:r>
    </w:p>
    <w:p w14:paraId="31068D81" w14:textId="77777777" w:rsidR="000542CF" w:rsidRPr="000542CF" w:rsidRDefault="000542CF" w:rsidP="000542CF">
      <w:pPr>
        <w:spacing w:after="0"/>
      </w:pPr>
      <w:r w:rsidRPr="000542CF">
        <w:t xml:space="preserve">    </w:t>
      </w:r>
      <w:proofErr w:type="spellStart"/>
      <w:proofErr w:type="gramStart"/>
      <w:r w:rsidRPr="000542CF">
        <w:t>displaySum</w:t>
      </w:r>
      <w:proofErr w:type="spellEnd"/>
      <w:r w:rsidRPr="000542CF">
        <w:t>(</w:t>
      </w:r>
      <w:proofErr w:type="gramEnd"/>
      <w:r w:rsidRPr="000542CF">
        <w:t xml:space="preserve">5, 3); </w:t>
      </w:r>
    </w:p>
    <w:p w14:paraId="636F50EC" w14:textId="77777777" w:rsidR="000542CF" w:rsidRPr="000542CF" w:rsidRDefault="000542CF" w:rsidP="000542CF">
      <w:pPr>
        <w:spacing w:after="0"/>
      </w:pPr>
      <w:r w:rsidRPr="000542CF">
        <w:t xml:space="preserve">    </w:t>
      </w:r>
    </w:p>
    <w:p w14:paraId="40805D61" w14:textId="77777777" w:rsidR="000542CF" w:rsidRPr="000542CF" w:rsidRDefault="000542CF" w:rsidP="000542CF">
      <w:pPr>
        <w:spacing w:after="0"/>
      </w:pPr>
      <w:r w:rsidRPr="000542CF">
        <w:t xml:space="preserve">    // user defined function call with no parameters but a return value</w:t>
      </w:r>
    </w:p>
    <w:p w14:paraId="178B1E71" w14:textId="77777777" w:rsidR="000542CF" w:rsidRPr="000542CF" w:rsidRDefault="000542CF" w:rsidP="000542CF">
      <w:pPr>
        <w:spacing w:after="0"/>
      </w:pPr>
      <w:r w:rsidRPr="000542CF">
        <w:t xml:space="preserve">    int </w:t>
      </w:r>
      <w:proofErr w:type="spellStart"/>
      <w:r w:rsidRPr="000542CF">
        <w:t>num</w:t>
      </w:r>
      <w:proofErr w:type="spellEnd"/>
      <w:r w:rsidRPr="000542CF">
        <w:t xml:space="preserve"> = </w:t>
      </w:r>
      <w:proofErr w:type="spellStart"/>
      <w:proofErr w:type="gramStart"/>
      <w:r w:rsidRPr="000542CF">
        <w:t>getNumber</w:t>
      </w:r>
      <w:proofErr w:type="spellEnd"/>
      <w:r w:rsidRPr="000542CF">
        <w:t>(</w:t>
      </w:r>
      <w:proofErr w:type="gramEnd"/>
      <w:r w:rsidRPr="000542CF">
        <w:t xml:space="preserve">); </w:t>
      </w:r>
    </w:p>
    <w:p w14:paraId="4F1BA479" w14:textId="77777777" w:rsidR="000542CF" w:rsidRPr="000542CF" w:rsidRDefault="000542CF" w:rsidP="000542CF">
      <w:pPr>
        <w:spacing w:after="0"/>
      </w:pPr>
      <w:r w:rsidRPr="000542CF">
        <w:t xml:space="preserve">    </w:t>
      </w:r>
      <w:proofErr w:type="spellStart"/>
      <w:proofErr w:type="gramStart"/>
      <w:r w:rsidRPr="000542CF">
        <w:t>printf</w:t>
      </w:r>
      <w:proofErr w:type="spellEnd"/>
      <w:r w:rsidRPr="000542CF">
        <w:t>(</w:t>
      </w:r>
      <w:proofErr w:type="gramEnd"/>
      <w:r w:rsidRPr="000542CF">
        <w:t xml:space="preserve">"Number: %d\n", </w:t>
      </w:r>
      <w:proofErr w:type="spellStart"/>
      <w:r w:rsidRPr="000542CF">
        <w:t>num</w:t>
      </w:r>
      <w:proofErr w:type="spellEnd"/>
      <w:r w:rsidRPr="000542CF">
        <w:t>);</w:t>
      </w:r>
    </w:p>
    <w:p w14:paraId="7281A479" w14:textId="77777777" w:rsidR="000542CF" w:rsidRPr="000542CF" w:rsidRDefault="000542CF" w:rsidP="000542CF">
      <w:pPr>
        <w:spacing w:after="0"/>
      </w:pPr>
      <w:r w:rsidRPr="000542CF">
        <w:t xml:space="preserve">    </w:t>
      </w:r>
    </w:p>
    <w:p w14:paraId="728FB316" w14:textId="77777777" w:rsidR="000542CF" w:rsidRPr="000542CF" w:rsidRDefault="000542CF" w:rsidP="000542CF">
      <w:pPr>
        <w:spacing w:after="0"/>
      </w:pPr>
      <w:r w:rsidRPr="000542CF">
        <w:t xml:space="preserve">    // user defined function call with parameters and a return value</w:t>
      </w:r>
    </w:p>
    <w:p w14:paraId="0DD63A06" w14:textId="77777777" w:rsidR="000542CF" w:rsidRPr="000542CF" w:rsidRDefault="000542CF" w:rsidP="000542CF">
      <w:pPr>
        <w:spacing w:after="0"/>
      </w:pPr>
      <w:r w:rsidRPr="000542CF">
        <w:t xml:space="preserve">    int result = </w:t>
      </w:r>
      <w:proofErr w:type="gramStart"/>
      <w:r w:rsidRPr="000542CF">
        <w:t>multiply(</w:t>
      </w:r>
      <w:proofErr w:type="gramEnd"/>
      <w:r w:rsidRPr="000542CF">
        <w:t xml:space="preserve">4, 5); </w:t>
      </w:r>
    </w:p>
    <w:p w14:paraId="6E7CA25D" w14:textId="77777777" w:rsidR="000542CF" w:rsidRPr="000542CF" w:rsidRDefault="000542CF" w:rsidP="000542CF">
      <w:pPr>
        <w:spacing w:after="0"/>
      </w:pPr>
      <w:r w:rsidRPr="000542CF">
        <w:t xml:space="preserve">    </w:t>
      </w:r>
      <w:proofErr w:type="spellStart"/>
      <w:proofErr w:type="gramStart"/>
      <w:r w:rsidRPr="000542CF">
        <w:t>printf</w:t>
      </w:r>
      <w:proofErr w:type="spellEnd"/>
      <w:r w:rsidRPr="000542CF">
        <w:t>(</w:t>
      </w:r>
      <w:proofErr w:type="gramEnd"/>
      <w:r w:rsidRPr="000542CF">
        <w:t>"Product: %d\n", result);</w:t>
      </w:r>
    </w:p>
    <w:p w14:paraId="3E6DADBD" w14:textId="77777777" w:rsidR="000542CF" w:rsidRPr="000542CF" w:rsidRDefault="000542CF" w:rsidP="000542CF">
      <w:pPr>
        <w:spacing w:after="0"/>
      </w:pPr>
      <w:r w:rsidRPr="000542CF">
        <w:t xml:space="preserve">    return 0;</w:t>
      </w:r>
    </w:p>
    <w:p w14:paraId="10AF117E" w14:textId="77777777" w:rsidR="000542CF" w:rsidRPr="000542CF" w:rsidRDefault="000542CF" w:rsidP="000542CF">
      <w:pPr>
        <w:spacing w:after="0"/>
      </w:pPr>
      <w:r w:rsidRPr="000542CF">
        <w:t>}</w:t>
      </w:r>
    </w:p>
    <w:p w14:paraId="5EDAD058" w14:textId="77777777" w:rsidR="00EC34C3" w:rsidRDefault="00EC34C3" w:rsidP="00EC34C3">
      <w:pPr>
        <w:spacing w:after="0"/>
        <w:rPr>
          <w:lang w:val="en-US"/>
        </w:rPr>
      </w:pPr>
    </w:p>
    <w:p w14:paraId="2A090CEC" w14:textId="25002335" w:rsidR="002D12E1" w:rsidRPr="002D12E1" w:rsidRDefault="002D12E1" w:rsidP="002D12E1">
      <w:pPr>
        <w:spacing w:after="0"/>
      </w:pPr>
      <w:r w:rsidRPr="00475D65">
        <w:t xml:space="preserve">// </w:t>
      </w:r>
      <w:r w:rsidRPr="002D12E1">
        <w:t xml:space="preserve">C Program: Student Grade System </w:t>
      </w:r>
      <w:r w:rsidR="00475D65">
        <w:t>u</w:t>
      </w:r>
      <w:r w:rsidRPr="002D12E1">
        <w:t>sing Functions</w:t>
      </w:r>
      <w:r w:rsidR="00475D65" w:rsidRPr="00475D65">
        <w:t xml:space="preserve"> - calculates the total, average, and grade using user-defined functions.</w:t>
      </w:r>
    </w:p>
    <w:p w14:paraId="34838DBF" w14:textId="77777777" w:rsidR="000530B2" w:rsidRDefault="000530B2" w:rsidP="000530B2">
      <w:pPr>
        <w:spacing w:after="0"/>
        <w:rPr>
          <w:lang w:val="en-US"/>
        </w:rPr>
      </w:pPr>
    </w:p>
    <w:p w14:paraId="1DC0AE29" w14:textId="47BEB78C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#include &lt;</w:t>
      </w:r>
      <w:proofErr w:type="spellStart"/>
      <w:r w:rsidRPr="000530B2">
        <w:rPr>
          <w:lang w:val="en-US"/>
        </w:rPr>
        <w:t>stdio.h</w:t>
      </w:r>
      <w:proofErr w:type="spellEnd"/>
      <w:r w:rsidRPr="000530B2">
        <w:rPr>
          <w:lang w:val="en-US"/>
        </w:rPr>
        <w:t>&gt;</w:t>
      </w:r>
    </w:p>
    <w:p w14:paraId="03E627ED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// Function declarations</w:t>
      </w:r>
    </w:p>
    <w:p w14:paraId="2F966F16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int </w:t>
      </w:r>
      <w:proofErr w:type="gramStart"/>
      <w:r w:rsidRPr="000530B2">
        <w:rPr>
          <w:lang w:val="en-US"/>
        </w:rPr>
        <w:t>Total(</w:t>
      </w:r>
      <w:proofErr w:type="gramEnd"/>
      <w:r w:rsidRPr="000530B2">
        <w:rPr>
          <w:lang w:val="en-US"/>
        </w:rPr>
        <w:t>int m1, int m2, int m3, int m4, int m5, int m6);</w:t>
      </w:r>
    </w:p>
    <w:p w14:paraId="39307D7A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float </w:t>
      </w:r>
      <w:proofErr w:type="gramStart"/>
      <w:r w:rsidRPr="000530B2">
        <w:rPr>
          <w:lang w:val="en-US"/>
        </w:rPr>
        <w:t>Average(</w:t>
      </w:r>
      <w:proofErr w:type="gramEnd"/>
      <w:r w:rsidRPr="000530B2">
        <w:rPr>
          <w:lang w:val="en-US"/>
        </w:rPr>
        <w:t>float total);</w:t>
      </w:r>
    </w:p>
    <w:p w14:paraId="144A8D09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char </w:t>
      </w:r>
      <w:proofErr w:type="gramStart"/>
      <w:r w:rsidRPr="000530B2">
        <w:rPr>
          <w:lang w:val="en-US"/>
        </w:rPr>
        <w:t>Grade(</w:t>
      </w:r>
      <w:proofErr w:type="gramEnd"/>
      <w:r w:rsidRPr="000530B2">
        <w:rPr>
          <w:lang w:val="en-US"/>
        </w:rPr>
        <w:t>float average);</w:t>
      </w:r>
    </w:p>
    <w:p w14:paraId="0B115256" w14:textId="77777777" w:rsidR="000530B2" w:rsidRPr="000530B2" w:rsidRDefault="000530B2" w:rsidP="000530B2">
      <w:pPr>
        <w:spacing w:after="0"/>
        <w:rPr>
          <w:lang w:val="en-US"/>
        </w:rPr>
      </w:pPr>
    </w:p>
    <w:p w14:paraId="32906C55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int </w:t>
      </w:r>
      <w:proofErr w:type="gramStart"/>
      <w:r w:rsidRPr="000530B2">
        <w:rPr>
          <w:lang w:val="en-US"/>
        </w:rPr>
        <w:t>main(</w:t>
      </w:r>
      <w:proofErr w:type="gramEnd"/>
      <w:r w:rsidRPr="000530B2">
        <w:rPr>
          <w:lang w:val="en-US"/>
        </w:rPr>
        <w:t>)</w:t>
      </w:r>
    </w:p>
    <w:p w14:paraId="6998D078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{</w:t>
      </w:r>
    </w:p>
    <w:p w14:paraId="26827266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int m1, m2, m3, m4, m5, m6, total;</w:t>
      </w:r>
    </w:p>
    <w:p w14:paraId="756B6E9F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float average;</w:t>
      </w:r>
    </w:p>
    <w:p w14:paraId="357FB31D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char grade;</w:t>
      </w:r>
    </w:p>
    <w:p w14:paraId="7F0721FE" w14:textId="77777777" w:rsidR="000530B2" w:rsidRPr="000530B2" w:rsidRDefault="000530B2" w:rsidP="000530B2">
      <w:pPr>
        <w:spacing w:after="0"/>
        <w:rPr>
          <w:lang w:val="en-US"/>
        </w:rPr>
      </w:pPr>
    </w:p>
    <w:p w14:paraId="4FB011E5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</w:t>
      </w:r>
      <w:proofErr w:type="spellStart"/>
      <w:proofErr w:type="gramStart"/>
      <w:r w:rsidRPr="000530B2">
        <w:rPr>
          <w:lang w:val="en-US"/>
        </w:rPr>
        <w:t>printf</w:t>
      </w:r>
      <w:proofErr w:type="spellEnd"/>
      <w:r w:rsidRPr="000530B2">
        <w:rPr>
          <w:lang w:val="en-US"/>
        </w:rPr>
        <w:t>(</w:t>
      </w:r>
      <w:proofErr w:type="gramEnd"/>
      <w:r w:rsidRPr="000530B2">
        <w:rPr>
          <w:lang w:val="en-US"/>
        </w:rPr>
        <w:t>"=== STUDENT GRADE SYSTEM ===\n");</w:t>
      </w:r>
    </w:p>
    <w:p w14:paraId="30AB6B83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</w:t>
      </w:r>
      <w:proofErr w:type="spellStart"/>
      <w:proofErr w:type="gramStart"/>
      <w:r w:rsidRPr="000530B2">
        <w:rPr>
          <w:lang w:val="en-US"/>
        </w:rPr>
        <w:t>printf</w:t>
      </w:r>
      <w:proofErr w:type="spellEnd"/>
      <w:r w:rsidRPr="000530B2">
        <w:rPr>
          <w:lang w:val="en-US"/>
        </w:rPr>
        <w:t>(</w:t>
      </w:r>
      <w:proofErr w:type="gramEnd"/>
      <w:r w:rsidRPr="000530B2">
        <w:rPr>
          <w:lang w:val="en-US"/>
        </w:rPr>
        <w:t>"Enter marks for 5 subjects:\n");</w:t>
      </w:r>
    </w:p>
    <w:p w14:paraId="3B485AF4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</w:t>
      </w:r>
      <w:proofErr w:type="spellStart"/>
      <w:proofErr w:type="gramStart"/>
      <w:r w:rsidRPr="000530B2">
        <w:rPr>
          <w:lang w:val="en-US"/>
        </w:rPr>
        <w:t>scanf</w:t>
      </w:r>
      <w:proofErr w:type="spellEnd"/>
      <w:r w:rsidRPr="000530B2">
        <w:rPr>
          <w:lang w:val="en-US"/>
        </w:rPr>
        <w:t>(</w:t>
      </w:r>
      <w:proofErr w:type="gramEnd"/>
      <w:r w:rsidRPr="000530B2">
        <w:rPr>
          <w:lang w:val="en-US"/>
        </w:rPr>
        <w:t>"%d %d %d %d %d %d", &amp;m1, &amp;m2, &amp;m3, &amp;m4, &amp;m5, &amp;m6);</w:t>
      </w:r>
    </w:p>
    <w:p w14:paraId="61D61EBA" w14:textId="77777777" w:rsidR="000530B2" w:rsidRPr="000530B2" w:rsidRDefault="000530B2" w:rsidP="000530B2">
      <w:pPr>
        <w:spacing w:after="0"/>
        <w:rPr>
          <w:lang w:val="en-US"/>
        </w:rPr>
      </w:pPr>
    </w:p>
    <w:p w14:paraId="6E65A879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total = </w:t>
      </w:r>
      <w:proofErr w:type="gramStart"/>
      <w:r w:rsidRPr="000530B2">
        <w:rPr>
          <w:lang w:val="en-US"/>
        </w:rPr>
        <w:t>Total(</w:t>
      </w:r>
      <w:proofErr w:type="gramEnd"/>
      <w:r w:rsidRPr="000530B2">
        <w:rPr>
          <w:lang w:val="en-US"/>
        </w:rPr>
        <w:t>m1, m2, m3, m4, m5, m6);</w:t>
      </w:r>
    </w:p>
    <w:p w14:paraId="4CFD212B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average = Average(total);</w:t>
      </w:r>
    </w:p>
    <w:p w14:paraId="25EE482A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grade = Grade(average);</w:t>
      </w:r>
    </w:p>
    <w:p w14:paraId="4153290E" w14:textId="77777777" w:rsidR="000530B2" w:rsidRPr="000530B2" w:rsidRDefault="000530B2" w:rsidP="000530B2">
      <w:pPr>
        <w:spacing w:after="0"/>
        <w:rPr>
          <w:lang w:val="en-US"/>
        </w:rPr>
      </w:pPr>
    </w:p>
    <w:p w14:paraId="2E5AE7F6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</w:t>
      </w:r>
      <w:proofErr w:type="spellStart"/>
      <w:proofErr w:type="gramStart"/>
      <w:r w:rsidRPr="000530B2">
        <w:rPr>
          <w:lang w:val="en-US"/>
        </w:rPr>
        <w:t>printf</w:t>
      </w:r>
      <w:proofErr w:type="spellEnd"/>
      <w:r w:rsidRPr="000530B2">
        <w:rPr>
          <w:lang w:val="en-US"/>
        </w:rPr>
        <w:t>(</w:t>
      </w:r>
      <w:proofErr w:type="gramEnd"/>
      <w:r w:rsidRPr="000530B2">
        <w:rPr>
          <w:lang w:val="en-US"/>
        </w:rPr>
        <w:t>"\n----- STUDENT REPORT -----\n");</w:t>
      </w:r>
    </w:p>
    <w:p w14:paraId="70819517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</w:t>
      </w:r>
      <w:proofErr w:type="spellStart"/>
      <w:proofErr w:type="gramStart"/>
      <w:r w:rsidRPr="000530B2">
        <w:rPr>
          <w:lang w:val="en-US"/>
        </w:rPr>
        <w:t>printf</w:t>
      </w:r>
      <w:proofErr w:type="spellEnd"/>
      <w:r w:rsidRPr="000530B2">
        <w:rPr>
          <w:lang w:val="en-US"/>
        </w:rPr>
        <w:t>(</w:t>
      </w:r>
      <w:proofErr w:type="gramEnd"/>
      <w:r w:rsidRPr="000530B2">
        <w:rPr>
          <w:lang w:val="en-US"/>
        </w:rPr>
        <w:t>"Marks: %d, %d, %d, %d, %d %d\n", m1, m2, m3, m4, m5, m6);</w:t>
      </w:r>
    </w:p>
    <w:p w14:paraId="3641938F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</w:t>
      </w:r>
      <w:proofErr w:type="spellStart"/>
      <w:proofErr w:type="gramStart"/>
      <w:r w:rsidRPr="000530B2">
        <w:rPr>
          <w:lang w:val="en-US"/>
        </w:rPr>
        <w:t>printf</w:t>
      </w:r>
      <w:proofErr w:type="spellEnd"/>
      <w:r w:rsidRPr="000530B2">
        <w:rPr>
          <w:lang w:val="en-US"/>
        </w:rPr>
        <w:t>(</w:t>
      </w:r>
      <w:proofErr w:type="gramEnd"/>
      <w:r w:rsidRPr="000530B2">
        <w:rPr>
          <w:lang w:val="en-US"/>
        </w:rPr>
        <w:t>"Total Marks = %d\n", total);</w:t>
      </w:r>
    </w:p>
    <w:p w14:paraId="0CC6A6B3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lastRenderedPageBreak/>
        <w:t xml:space="preserve">    </w:t>
      </w:r>
      <w:proofErr w:type="spellStart"/>
      <w:proofErr w:type="gramStart"/>
      <w:r w:rsidRPr="000530B2">
        <w:rPr>
          <w:lang w:val="en-US"/>
        </w:rPr>
        <w:t>printf</w:t>
      </w:r>
      <w:proofErr w:type="spellEnd"/>
      <w:r w:rsidRPr="000530B2">
        <w:rPr>
          <w:lang w:val="en-US"/>
        </w:rPr>
        <w:t>(</w:t>
      </w:r>
      <w:proofErr w:type="gramEnd"/>
      <w:r w:rsidRPr="000530B2">
        <w:rPr>
          <w:lang w:val="en-US"/>
        </w:rPr>
        <w:t>"Average = %.2f\n", average);</w:t>
      </w:r>
    </w:p>
    <w:p w14:paraId="3BF5DB06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</w:t>
      </w:r>
      <w:proofErr w:type="spellStart"/>
      <w:proofErr w:type="gramStart"/>
      <w:r w:rsidRPr="000530B2">
        <w:rPr>
          <w:lang w:val="en-US"/>
        </w:rPr>
        <w:t>printf</w:t>
      </w:r>
      <w:proofErr w:type="spellEnd"/>
      <w:r w:rsidRPr="000530B2">
        <w:rPr>
          <w:lang w:val="en-US"/>
        </w:rPr>
        <w:t>(</w:t>
      </w:r>
      <w:proofErr w:type="gramEnd"/>
      <w:r w:rsidRPr="000530B2">
        <w:rPr>
          <w:lang w:val="en-US"/>
        </w:rPr>
        <w:t>"Grade = %c\n", grade);</w:t>
      </w:r>
    </w:p>
    <w:p w14:paraId="61E03F48" w14:textId="77777777" w:rsidR="000530B2" w:rsidRPr="000530B2" w:rsidRDefault="000530B2" w:rsidP="000530B2">
      <w:pPr>
        <w:spacing w:after="0"/>
        <w:rPr>
          <w:lang w:val="en-US"/>
        </w:rPr>
      </w:pPr>
    </w:p>
    <w:p w14:paraId="72E89FA5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return 0;</w:t>
      </w:r>
    </w:p>
    <w:p w14:paraId="61416BC2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}</w:t>
      </w:r>
    </w:p>
    <w:p w14:paraId="25CFE432" w14:textId="77777777" w:rsidR="000530B2" w:rsidRPr="000530B2" w:rsidRDefault="000530B2" w:rsidP="000530B2">
      <w:pPr>
        <w:spacing w:after="0"/>
        <w:rPr>
          <w:lang w:val="en-US"/>
        </w:rPr>
      </w:pPr>
    </w:p>
    <w:p w14:paraId="3372092A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// Function to calculate total marks</w:t>
      </w:r>
    </w:p>
    <w:p w14:paraId="38D6502C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int </w:t>
      </w:r>
      <w:proofErr w:type="gramStart"/>
      <w:r w:rsidRPr="000530B2">
        <w:rPr>
          <w:lang w:val="en-US"/>
        </w:rPr>
        <w:t>Total(</w:t>
      </w:r>
      <w:proofErr w:type="gramEnd"/>
      <w:r w:rsidRPr="000530B2">
        <w:rPr>
          <w:lang w:val="en-US"/>
        </w:rPr>
        <w:t>int m1, int m2, int m3, int m4, int m5, int m6)</w:t>
      </w:r>
    </w:p>
    <w:p w14:paraId="10CE7F81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{</w:t>
      </w:r>
    </w:p>
    <w:p w14:paraId="5CFE3155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return (m1 + m2 + m3 + m4 + m5 + m6);</w:t>
      </w:r>
    </w:p>
    <w:p w14:paraId="1EB76FEF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}</w:t>
      </w:r>
    </w:p>
    <w:p w14:paraId="7E4DE66F" w14:textId="77777777" w:rsidR="000530B2" w:rsidRPr="000530B2" w:rsidRDefault="000530B2" w:rsidP="000530B2">
      <w:pPr>
        <w:spacing w:after="0"/>
        <w:rPr>
          <w:lang w:val="en-US"/>
        </w:rPr>
      </w:pPr>
    </w:p>
    <w:p w14:paraId="0D8E1C86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// Function to calculate average marks</w:t>
      </w:r>
    </w:p>
    <w:p w14:paraId="1FE8FF3F" w14:textId="2D0ACD65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float </w:t>
      </w:r>
      <w:r w:rsidR="00834C0D" w:rsidRPr="000530B2">
        <w:rPr>
          <w:lang w:val="en-US"/>
        </w:rPr>
        <w:t>Average (</w:t>
      </w:r>
      <w:r w:rsidRPr="000530B2">
        <w:rPr>
          <w:lang w:val="en-US"/>
        </w:rPr>
        <w:t>float total)</w:t>
      </w:r>
    </w:p>
    <w:p w14:paraId="4894E110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{</w:t>
      </w:r>
    </w:p>
    <w:p w14:paraId="128B001A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return total / 6.0;</w:t>
      </w:r>
    </w:p>
    <w:p w14:paraId="798F9E63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}</w:t>
      </w:r>
    </w:p>
    <w:p w14:paraId="15BC3DF8" w14:textId="77777777" w:rsidR="000530B2" w:rsidRPr="000530B2" w:rsidRDefault="000530B2" w:rsidP="000530B2">
      <w:pPr>
        <w:spacing w:after="0"/>
        <w:rPr>
          <w:lang w:val="en-US"/>
        </w:rPr>
      </w:pPr>
    </w:p>
    <w:p w14:paraId="71A20C43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// Function to find grade based on average</w:t>
      </w:r>
    </w:p>
    <w:p w14:paraId="70BD56E1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char </w:t>
      </w:r>
      <w:proofErr w:type="gramStart"/>
      <w:r w:rsidRPr="000530B2">
        <w:rPr>
          <w:lang w:val="en-US"/>
        </w:rPr>
        <w:t>Grade(</w:t>
      </w:r>
      <w:proofErr w:type="gramEnd"/>
      <w:r w:rsidRPr="000530B2">
        <w:rPr>
          <w:lang w:val="en-US"/>
        </w:rPr>
        <w:t>float average)</w:t>
      </w:r>
    </w:p>
    <w:p w14:paraId="2ABAEF59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{</w:t>
      </w:r>
    </w:p>
    <w:p w14:paraId="607CFBAD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char grade;</w:t>
      </w:r>
    </w:p>
    <w:p w14:paraId="35D00D97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grade = (average&gt;=90)?'A':(average &gt;= 80)?'B':(average&gt;= 70)?'C':(average &gt;= 60)?'D': 'F';</w:t>
      </w:r>
    </w:p>
    <w:p w14:paraId="09A6295C" w14:textId="77777777" w:rsidR="000530B2" w:rsidRPr="000530B2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 xml:space="preserve">    return grade;</w:t>
      </w:r>
    </w:p>
    <w:p w14:paraId="104037C3" w14:textId="468D572F" w:rsidR="00132EDF" w:rsidRDefault="000530B2" w:rsidP="000530B2">
      <w:pPr>
        <w:spacing w:after="0"/>
        <w:rPr>
          <w:lang w:val="en-US"/>
        </w:rPr>
      </w:pPr>
      <w:r w:rsidRPr="000530B2">
        <w:rPr>
          <w:lang w:val="en-US"/>
        </w:rPr>
        <w:t>}</w:t>
      </w:r>
    </w:p>
    <w:p w14:paraId="6504823A" w14:textId="77777777" w:rsidR="004B3C5F" w:rsidRDefault="004B3C5F" w:rsidP="000530B2">
      <w:pPr>
        <w:spacing w:after="0"/>
        <w:rPr>
          <w:lang w:val="en-US"/>
        </w:rPr>
      </w:pPr>
    </w:p>
    <w:p w14:paraId="5C4488EF" w14:textId="77777777" w:rsidR="00132EDF" w:rsidRDefault="00132EDF" w:rsidP="0027285B">
      <w:pPr>
        <w:spacing w:after="0"/>
        <w:rPr>
          <w:lang w:val="en-US"/>
        </w:rPr>
      </w:pPr>
    </w:p>
    <w:p w14:paraId="3B90E407" w14:textId="4C8835CA" w:rsidR="00132EDF" w:rsidRDefault="000E3304" w:rsidP="0027285B">
      <w:pPr>
        <w:spacing w:after="0"/>
        <w:rPr>
          <w:lang w:val="en-US"/>
        </w:rPr>
      </w:pPr>
      <w:r>
        <w:rPr>
          <w:lang w:val="en-US"/>
        </w:rPr>
        <w:t>Recursion:</w:t>
      </w:r>
    </w:p>
    <w:p w14:paraId="1437FC2E" w14:textId="1B765F1C" w:rsidR="000E3304" w:rsidRDefault="000E3304" w:rsidP="0027285B">
      <w:pPr>
        <w:spacing w:after="0"/>
        <w:rPr>
          <w:lang w:val="en-US"/>
        </w:rPr>
      </w:pPr>
      <w:r>
        <w:rPr>
          <w:lang w:val="en-US"/>
        </w:rPr>
        <w:t>//C-program to add N natural numbers using recursion</w:t>
      </w:r>
    </w:p>
    <w:p w14:paraId="3498C653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>#include&lt;stdio.h&gt;</w:t>
      </w:r>
    </w:p>
    <w:p w14:paraId="63FD1FB6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 xml:space="preserve">int </w:t>
      </w:r>
      <w:proofErr w:type="gramStart"/>
      <w:r w:rsidRPr="000E3304">
        <w:rPr>
          <w:lang w:val="en-US"/>
        </w:rPr>
        <w:t>sum(</w:t>
      </w:r>
      <w:proofErr w:type="gramEnd"/>
      <w:r w:rsidRPr="000E3304">
        <w:rPr>
          <w:lang w:val="en-US"/>
        </w:rPr>
        <w:t>int N);</w:t>
      </w:r>
    </w:p>
    <w:p w14:paraId="00B686DA" w14:textId="77777777" w:rsidR="000E3304" w:rsidRPr="000E3304" w:rsidRDefault="000E3304" w:rsidP="000E3304">
      <w:pPr>
        <w:spacing w:after="0"/>
        <w:rPr>
          <w:lang w:val="en-US"/>
        </w:rPr>
      </w:pPr>
    </w:p>
    <w:p w14:paraId="756004BA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 xml:space="preserve">int </w:t>
      </w:r>
      <w:proofErr w:type="gramStart"/>
      <w:r w:rsidRPr="000E3304">
        <w:rPr>
          <w:lang w:val="en-US"/>
        </w:rPr>
        <w:t>main(</w:t>
      </w:r>
      <w:proofErr w:type="gramEnd"/>
      <w:r w:rsidRPr="000E3304">
        <w:rPr>
          <w:lang w:val="en-US"/>
        </w:rPr>
        <w:t>)</w:t>
      </w:r>
    </w:p>
    <w:p w14:paraId="7FA241DD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>{</w:t>
      </w:r>
    </w:p>
    <w:p w14:paraId="0EC5AF0D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>int Num;</w:t>
      </w:r>
    </w:p>
    <w:p w14:paraId="50D951A0" w14:textId="77777777" w:rsidR="000E3304" w:rsidRPr="000E3304" w:rsidRDefault="000E3304" w:rsidP="000E3304">
      <w:pPr>
        <w:spacing w:after="0"/>
        <w:rPr>
          <w:lang w:val="en-US"/>
        </w:rPr>
      </w:pPr>
      <w:proofErr w:type="spellStart"/>
      <w:proofErr w:type="gramStart"/>
      <w:r w:rsidRPr="000E3304">
        <w:rPr>
          <w:lang w:val="en-US"/>
        </w:rPr>
        <w:t>printf</w:t>
      </w:r>
      <w:proofErr w:type="spellEnd"/>
      <w:r w:rsidRPr="000E3304">
        <w:rPr>
          <w:lang w:val="en-US"/>
        </w:rPr>
        <w:t>(</w:t>
      </w:r>
      <w:proofErr w:type="gramEnd"/>
      <w:r w:rsidRPr="000E3304">
        <w:rPr>
          <w:lang w:val="en-US"/>
        </w:rPr>
        <w:t>"Enter range:");</w:t>
      </w:r>
    </w:p>
    <w:p w14:paraId="3C1D410A" w14:textId="77777777" w:rsidR="000E3304" w:rsidRPr="000E3304" w:rsidRDefault="000E3304" w:rsidP="000E3304">
      <w:pPr>
        <w:spacing w:after="0"/>
        <w:rPr>
          <w:lang w:val="en-US"/>
        </w:rPr>
      </w:pPr>
      <w:proofErr w:type="spellStart"/>
      <w:proofErr w:type="gramStart"/>
      <w:r w:rsidRPr="000E3304">
        <w:rPr>
          <w:lang w:val="en-US"/>
        </w:rPr>
        <w:t>scanf</w:t>
      </w:r>
      <w:proofErr w:type="spellEnd"/>
      <w:r w:rsidRPr="000E3304">
        <w:rPr>
          <w:lang w:val="en-US"/>
        </w:rPr>
        <w:t>(</w:t>
      </w:r>
      <w:proofErr w:type="gramEnd"/>
      <w:r w:rsidRPr="000E3304">
        <w:rPr>
          <w:lang w:val="en-US"/>
        </w:rPr>
        <w:t>"%d", &amp;Num);</w:t>
      </w:r>
    </w:p>
    <w:p w14:paraId="4954F546" w14:textId="77777777" w:rsidR="000E3304" w:rsidRPr="000E3304" w:rsidRDefault="000E3304" w:rsidP="000E3304">
      <w:pPr>
        <w:spacing w:after="0"/>
        <w:rPr>
          <w:lang w:val="en-US"/>
        </w:rPr>
      </w:pPr>
      <w:proofErr w:type="spellStart"/>
      <w:proofErr w:type="gramStart"/>
      <w:r w:rsidRPr="000E3304">
        <w:rPr>
          <w:lang w:val="en-US"/>
        </w:rPr>
        <w:t>printf</w:t>
      </w:r>
      <w:proofErr w:type="spellEnd"/>
      <w:r w:rsidRPr="000E3304">
        <w:rPr>
          <w:lang w:val="en-US"/>
        </w:rPr>
        <w:t>(</w:t>
      </w:r>
      <w:proofErr w:type="gramEnd"/>
      <w:r w:rsidRPr="000E3304">
        <w:rPr>
          <w:lang w:val="en-US"/>
        </w:rPr>
        <w:t xml:space="preserve">"Sum of first %d numbers: %d", Num, </w:t>
      </w:r>
      <w:proofErr w:type="gramStart"/>
      <w:r w:rsidRPr="000E3304">
        <w:rPr>
          <w:lang w:val="en-US"/>
        </w:rPr>
        <w:t>sum(</w:t>
      </w:r>
      <w:proofErr w:type="gramEnd"/>
      <w:r w:rsidRPr="000E3304">
        <w:rPr>
          <w:lang w:val="en-US"/>
        </w:rPr>
        <w:t>Num));</w:t>
      </w:r>
    </w:p>
    <w:p w14:paraId="5B5253B2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>return 0;</w:t>
      </w:r>
    </w:p>
    <w:p w14:paraId="0061C8A2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>}</w:t>
      </w:r>
    </w:p>
    <w:p w14:paraId="425A90B8" w14:textId="77777777" w:rsidR="000E3304" w:rsidRPr="000E3304" w:rsidRDefault="000E3304" w:rsidP="000E3304">
      <w:pPr>
        <w:spacing w:after="0"/>
        <w:rPr>
          <w:lang w:val="en-US"/>
        </w:rPr>
      </w:pPr>
    </w:p>
    <w:p w14:paraId="276EC095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lastRenderedPageBreak/>
        <w:t xml:space="preserve">int </w:t>
      </w:r>
      <w:proofErr w:type="gramStart"/>
      <w:r w:rsidRPr="000E3304">
        <w:rPr>
          <w:lang w:val="en-US"/>
        </w:rPr>
        <w:t>sum(</w:t>
      </w:r>
      <w:proofErr w:type="gramEnd"/>
      <w:r w:rsidRPr="000E3304">
        <w:rPr>
          <w:lang w:val="en-US"/>
        </w:rPr>
        <w:t>int N)</w:t>
      </w:r>
    </w:p>
    <w:p w14:paraId="5EDEDEE8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>{</w:t>
      </w:r>
    </w:p>
    <w:p w14:paraId="271A4EC3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 xml:space="preserve">    </w:t>
      </w:r>
      <w:proofErr w:type="gramStart"/>
      <w:r w:rsidRPr="000E3304">
        <w:rPr>
          <w:lang w:val="en-US"/>
        </w:rPr>
        <w:t>if(</w:t>
      </w:r>
      <w:proofErr w:type="gramEnd"/>
      <w:r w:rsidRPr="000E3304">
        <w:rPr>
          <w:lang w:val="en-US"/>
        </w:rPr>
        <w:t>N == 0)</w:t>
      </w:r>
    </w:p>
    <w:p w14:paraId="374C5892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 xml:space="preserve">        return 0;</w:t>
      </w:r>
    </w:p>
    <w:p w14:paraId="06EEA8B1" w14:textId="77777777" w:rsidR="000E3304" w:rsidRP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 xml:space="preserve">    return N + sum(N-1);</w:t>
      </w:r>
    </w:p>
    <w:p w14:paraId="4B094F8F" w14:textId="0CCA4500" w:rsidR="000E3304" w:rsidRDefault="000E3304" w:rsidP="000E3304">
      <w:pPr>
        <w:spacing w:after="0"/>
        <w:rPr>
          <w:lang w:val="en-US"/>
        </w:rPr>
      </w:pPr>
      <w:r w:rsidRPr="000E3304">
        <w:rPr>
          <w:lang w:val="en-US"/>
        </w:rPr>
        <w:t>}</w:t>
      </w:r>
    </w:p>
    <w:p w14:paraId="7708AE95" w14:textId="77777777" w:rsidR="000E3304" w:rsidRDefault="000E3304" w:rsidP="000E3304">
      <w:pPr>
        <w:spacing w:after="0"/>
        <w:rPr>
          <w:lang w:val="en-US"/>
        </w:rPr>
      </w:pPr>
    </w:p>
    <w:p w14:paraId="21E848A0" w14:textId="77777777" w:rsidR="00FA4AE0" w:rsidRDefault="00FA4AE0" w:rsidP="000E3304">
      <w:pPr>
        <w:spacing w:after="0"/>
        <w:rPr>
          <w:lang w:val="en-US"/>
        </w:rPr>
      </w:pPr>
    </w:p>
    <w:p w14:paraId="598EA161" w14:textId="39B053DA" w:rsidR="000E3304" w:rsidRDefault="000E3304" w:rsidP="000E3304">
      <w:pPr>
        <w:spacing w:after="0"/>
        <w:rPr>
          <w:lang w:val="en-US"/>
        </w:rPr>
      </w:pPr>
      <w:r>
        <w:rPr>
          <w:lang w:val="en-US"/>
        </w:rPr>
        <w:t>//C-program to find factorial of number using recursion.</w:t>
      </w:r>
    </w:p>
    <w:p w14:paraId="780AE9F0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>#include&lt;stdio.h&gt;</w:t>
      </w:r>
    </w:p>
    <w:p w14:paraId="55BD87A2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int </w:t>
      </w:r>
      <w:proofErr w:type="gramStart"/>
      <w:r w:rsidRPr="00FA4AE0">
        <w:rPr>
          <w:lang w:val="en-US"/>
        </w:rPr>
        <w:t>Fact(</w:t>
      </w:r>
      <w:proofErr w:type="gramEnd"/>
      <w:r w:rsidRPr="00FA4AE0">
        <w:rPr>
          <w:lang w:val="en-US"/>
        </w:rPr>
        <w:t>int N);</w:t>
      </w:r>
    </w:p>
    <w:p w14:paraId="63093DF9" w14:textId="77777777" w:rsidR="00FA4AE0" w:rsidRPr="00FA4AE0" w:rsidRDefault="00FA4AE0" w:rsidP="00FA4AE0">
      <w:pPr>
        <w:spacing w:after="0"/>
        <w:rPr>
          <w:lang w:val="en-US"/>
        </w:rPr>
      </w:pPr>
    </w:p>
    <w:p w14:paraId="749B576A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int </w:t>
      </w:r>
      <w:proofErr w:type="gramStart"/>
      <w:r w:rsidRPr="00FA4AE0">
        <w:rPr>
          <w:lang w:val="en-US"/>
        </w:rPr>
        <w:t>main(</w:t>
      </w:r>
      <w:proofErr w:type="gramEnd"/>
      <w:r w:rsidRPr="00FA4AE0">
        <w:rPr>
          <w:lang w:val="en-US"/>
        </w:rPr>
        <w:t>)</w:t>
      </w:r>
    </w:p>
    <w:p w14:paraId="0675752C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>{</w:t>
      </w:r>
    </w:p>
    <w:p w14:paraId="631CCF9B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>int Num, Factorial;</w:t>
      </w:r>
    </w:p>
    <w:p w14:paraId="6355571B" w14:textId="77777777" w:rsidR="00FA4AE0" w:rsidRPr="00FA4AE0" w:rsidRDefault="00FA4AE0" w:rsidP="00FA4AE0">
      <w:pPr>
        <w:spacing w:after="0"/>
        <w:rPr>
          <w:lang w:val="en-US"/>
        </w:rPr>
      </w:pPr>
      <w:proofErr w:type="spellStart"/>
      <w:proofErr w:type="gramStart"/>
      <w:r w:rsidRPr="00FA4AE0">
        <w:rPr>
          <w:lang w:val="en-US"/>
        </w:rPr>
        <w:t>printf</w:t>
      </w:r>
      <w:proofErr w:type="spellEnd"/>
      <w:r w:rsidRPr="00FA4AE0">
        <w:rPr>
          <w:lang w:val="en-US"/>
        </w:rPr>
        <w:t>(</w:t>
      </w:r>
      <w:proofErr w:type="gramEnd"/>
      <w:r w:rsidRPr="00FA4AE0">
        <w:rPr>
          <w:lang w:val="en-US"/>
        </w:rPr>
        <w:t>"Enter number:");</w:t>
      </w:r>
    </w:p>
    <w:p w14:paraId="5BFB92EE" w14:textId="77777777" w:rsidR="00FA4AE0" w:rsidRPr="00FA4AE0" w:rsidRDefault="00FA4AE0" w:rsidP="00FA4AE0">
      <w:pPr>
        <w:spacing w:after="0"/>
        <w:rPr>
          <w:lang w:val="en-US"/>
        </w:rPr>
      </w:pPr>
      <w:proofErr w:type="spellStart"/>
      <w:proofErr w:type="gramStart"/>
      <w:r w:rsidRPr="00FA4AE0">
        <w:rPr>
          <w:lang w:val="en-US"/>
        </w:rPr>
        <w:t>scanf</w:t>
      </w:r>
      <w:proofErr w:type="spellEnd"/>
      <w:r w:rsidRPr="00FA4AE0">
        <w:rPr>
          <w:lang w:val="en-US"/>
        </w:rPr>
        <w:t>(</w:t>
      </w:r>
      <w:proofErr w:type="gramEnd"/>
      <w:r w:rsidRPr="00FA4AE0">
        <w:rPr>
          <w:lang w:val="en-US"/>
        </w:rPr>
        <w:t>"%d", &amp;Num);</w:t>
      </w:r>
    </w:p>
    <w:p w14:paraId="5D40926B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Factorial = </w:t>
      </w:r>
      <w:proofErr w:type="gramStart"/>
      <w:r w:rsidRPr="00FA4AE0">
        <w:rPr>
          <w:lang w:val="en-US"/>
        </w:rPr>
        <w:t>Fact(</w:t>
      </w:r>
      <w:proofErr w:type="gramEnd"/>
      <w:r w:rsidRPr="00FA4AE0">
        <w:rPr>
          <w:lang w:val="en-US"/>
        </w:rPr>
        <w:t>Num);</w:t>
      </w:r>
    </w:p>
    <w:p w14:paraId="113E0A89" w14:textId="340A0540" w:rsidR="00FA4AE0" w:rsidRPr="00FA4AE0" w:rsidRDefault="00FA4AE0" w:rsidP="00FA4AE0">
      <w:pPr>
        <w:spacing w:after="0"/>
        <w:rPr>
          <w:lang w:val="en-US"/>
        </w:rPr>
      </w:pPr>
      <w:proofErr w:type="spellStart"/>
      <w:proofErr w:type="gramStart"/>
      <w:r w:rsidRPr="00FA4AE0">
        <w:rPr>
          <w:lang w:val="en-US"/>
        </w:rPr>
        <w:t>printf</w:t>
      </w:r>
      <w:proofErr w:type="spellEnd"/>
      <w:r w:rsidRPr="00FA4AE0">
        <w:rPr>
          <w:lang w:val="en-US"/>
        </w:rPr>
        <w:t>(</w:t>
      </w:r>
      <w:proofErr w:type="gramEnd"/>
      <w:r w:rsidRPr="00FA4AE0">
        <w:rPr>
          <w:lang w:val="en-US"/>
        </w:rPr>
        <w:t>"Factorial of %d (%d!): %d", Num,</w:t>
      </w:r>
      <w:r w:rsidR="00220629">
        <w:rPr>
          <w:lang w:val="en-US"/>
        </w:rPr>
        <w:t xml:space="preserve"> </w:t>
      </w:r>
      <w:r w:rsidRPr="00FA4AE0">
        <w:rPr>
          <w:lang w:val="en-US"/>
        </w:rPr>
        <w:t>Num,</w:t>
      </w:r>
      <w:r w:rsidR="00220629">
        <w:rPr>
          <w:lang w:val="en-US"/>
        </w:rPr>
        <w:t xml:space="preserve"> </w:t>
      </w:r>
      <w:r w:rsidRPr="00FA4AE0">
        <w:rPr>
          <w:lang w:val="en-US"/>
        </w:rPr>
        <w:t>Factorial);</w:t>
      </w:r>
    </w:p>
    <w:p w14:paraId="1426E052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>return 0;</w:t>
      </w:r>
    </w:p>
    <w:p w14:paraId="32786642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>}</w:t>
      </w:r>
    </w:p>
    <w:p w14:paraId="4FF7BBDB" w14:textId="77777777" w:rsidR="00FA4AE0" w:rsidRPr="00FA4AE0" w:rsidRDefault="00FA4AE0" w:rsidP="00FA4AE0">
      <w:pPr>
        <w:spacing w:after="0"/>
        <w:rPr>
          <w:lang w:val="en-US"/>
        </w:rPr>
      </w:pPr>
    </w:p>
    <w:p w14:paraId="6DEE9E24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int </w:t>
      </w:r>
      <w:proofErr w:type="gramStart"/>
      <w:r w:rsidRPr="00FA4AE0">
        <w:rPr>
          <w:lang w:val="en-US"/>
        </w:rPr>
        <w:t>Fact(</w:t>
      </w:r>
      <w:proofErr w:type="gramEnd"/>
      <w:r w:rsidRPr="00FA4AE0">
        <w:rPr>
          <w:lang w:val="en-US"/>
        </w:rPr>
        <w:t>int N)</w:t>
      </w:r>
    </w:p>
    <w:p w14:paraId="7635C642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>{</w:t>
      </w:r>
    </w:p>
    <w:p w14:paraId="0803C37F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    </w:t>
      </w:r>
      <w:proofErr w:type="gramStart"/>
      <w:r w:rsidRPr="00FA4AE0">
        <w:rPr>
          <w:lang w:val="en-US"/>
        </w:rPr>
        <w:t>if(</w:t>
      </w:r>
      <w:proofErr w:type="gramEnd"/>
      <w:r w:rsidRPr="00FA4AE0">
        <w:rPr>
          <w:lang w:val="en-US"/>
        </w:rPr>
        <w:t>N ==0)</w:t>
      </w:r>
    </w:p>
    <w:p w14:paraId="136F99CF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        return 1;</w:t>
      </w:r>
    </w:p>
    <w:p w14:paraId="3B6C564B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    else if (N==1)</w:t>
      </w:r>
    </w:p>
    <w:p w14:paraId="463748A6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        return 1;</w:t>
      </w:r>
    </w:p>
    <w:p w14:paraId="51EAD422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    else</w:t>
      </w:r>
    </w:p>
    <w:p w14:paraId="38D8EF4C" w14:textId="77777777" w:rsidR="00FA4AE0" w:rsidRPr="00FA4AE0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 xml:space="preserve">        return N * Fact(N-1);</w:t>
      </w:r>
    </w:p>
    <w:p w14:paraId="581E1660" w14:textId="7561135E" w:rsidR="00132EDF" w:rsidRDefault="00FA4AE0" w:rsidP="00FA4AE0">
      <w:pPr>
        <w:spacing w:after="0"/>
        <w:rPr>
          <w:lang w:val="en-US"/>
        </w:rPr>
      </w:pPr>
      <w:r w:rsidRPr="00FA4AE0">
        <w:rPr>
          <w:lang w:val="en-US"/>
        </w:rPr>
        <w:t>}</w:t>
      </w:r>
    </w:p>
    <w:p w14:paraId="3FE38D24" w14:textId="77777777" w:rsidR="00FA4AE0" w:rsidRDefault="00FA4AE0" w:rsidP="00FA4AE0">
      <w:pPr>
        <w:spacing w:after="0"/>
        <w:rPr>
          <w:lang w:val="en-US"/>
        </w:rPr>
      </w:pPr>
    </w:p>
    <w:p w14:paraId="00C76F8F" w14:textId="77777777" w:rsidR="00FA4AE0" w:rsidRDefault="00FA4AE0" w:rsidP="00FA4AE0">
      <w:pPr>
        <w:spacing w:after="0"/>
        <w:rPr>
          <w:lang w:val="en-US"/>
        </w:rPr>
      </w:pPr>
    </w:p>
    <w:p w14:paraId="5213EAA6" w14:textId="44340804" w:rsidR="00132EDF" w:rsidRPr="0027285B" w:rsidRDefault="003A2AAD" w:rsidP="0027285B">
      <w:pPr>
        <w:spacing w:after="0"/>
        <w:rPr>
          <w:lang w:val="en-US"/>
        </w:rPr>
      </w:pPr>
      <w:r>
        <w:rPr>
          <w:lang w:val="en-US"/>
        </w:rPr>
        <w:t xml:space="preserve">//C-program to print </w:t>
      </w:r>
      <w:proofErr w:type="spellStart"/>
      <w:r>
        <w:rPr>
          <w:lang w:val="en-US"/>
        </w:rPr>
        <w:t>fibannaci</w:t>
      </w:r>
      <w:proofErr w:type="spellEnd"/>
      <w:r>
        <w:rPr>
          <w:lang w:val="en-US"/>
        </w:rPr>
        <w:t xml:space="preserve"> series using recursion.</w:t>
      </w:r>
    </w:p>
    <w:p w14:paraId="60A65DF4" w14:textId="62AB2C68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>#include &lt;</w:t>
      </w:r>
      <w:proofErr w:type="spellStart"/>
      <w:r w:rsidRPr="00673E61">
        <w:rPr>
          <w:lang w:val="en-US"/>
        </w:rPr>
        <w:t>stdio.h</w:t>
      </w:r>
      <w:proofErr w:type="spellEnd"/>
      <w:r w:rsidRPr="00673E61">
        <w:rPr>
          <w:lang w:val="en-US"/>
        </w:rPr>
        <w:t>&gt;</w:t>
      </w:r>
    </w:p>
    <w:p w14:paraId="696F556C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>// Function declaration</w:t>
      </w:r>
    </w:p>
    <w:p w14:paraId="6F2CECC5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int </w:t>
      </w:r>
      <w:proofErr w:type="spellStart"/>
      <w:proofErr w:type="gramStart"/>
      <w:r w:rsidRPr="00673E61">
        <w:rPr>
          <w:lang w:val="en-US"/>
        </w:rPr>
        <w:t>fibonacci</w:t>
      </w:r>
      <w:proofErr w:type="spellEnd"/>
      <w:r w:rsidRPr="00673E61">
        <w:rPr>
          <w:lang w:val="en-US"/>
        </w:rPr>
        <w:t>(</w:t>
      </w:r>
      <w:proofErr w:type="gramEnd"/>
      <w:r w:rsidRPr="00673E61">
        <w:rPr>
          <w:lang w:val="en-US"/>
        </w:rPr>
        <w:t>int n);</w:t>
      </w:r>
    </w:p>
    <w:p w14:paraId="298427EC" w14:textId="77777777" w:rsidR="00673E61" w:rsidRPr="00673E61" w:rsidRDefault="00673E61" w:rsidP="00673E61">
      <w:pPr>
        <w:spacing w:after="0"/>
        <w:rPr>
          <w:lang w:val="en-US"/>
        </w:rPr>
      </w:pPr>
    </w:p>
    <w:p w14:paraId="497B9231" w14:textId="77777777" w:rsid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int </w:t>
      </w:r>
      <w:proofErr w:type="gramStart"/>
      <w:r w:rsidRPr="00673E61">
        <w:rPr>
          <w:lang w:val="en-US"/>
        </w:rPr>
        <w:t>main(</w:t>
      </w:r>
      <w:proofErr w:type="gramEnd"/>
      <w:r w:rsidRPr="00673E61">
        <w:rPr>
          <w:lang w:val="en-US"/>
        </w:rPr>
        <w:t xml:space="preserve">) </w:t>
      </w:r>
    </w:p>
    <w:p w14:paraId="4DFC4101" w14:textId="48503E8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>{</w:t>
      </w:r>
    </w:p>
    <w:p w14:paraId="6156AD03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int n, </w:t>
      </w:r>
      <w:proofErr w:type="spellStart"/>
      <w:r w:rsidRPr="00673E61">
        <w:rPr>
          <w:lang w:val="en-US"/>
        </w:rPr>
        <w:t>i</w:t>
      </w:r>
      <w:proofErr w:type="spellEnd"/>
      <w:r w:rsidRPr="00673E61">
        <w:rPr>
          <w:lang w:val="en-US"/>
        </w:rPr>
        <w:t>;</w:t>
      </w:r>
    </w:p>
    <w:p w14:paraId="55382A46" w14:textId="77777777" w:rsidR="00673E61" w:rsidRPr="00673E61" w:rsidRDefault="00673E61" w:rsidP="00673E61">
      <w:pPr>
        <w:spacing w:after="0"/>
        <w:rPr>
          <w:lang w:val="en-US"/>
        </w:rPr>
      </w:pPr>
    </w:p>
    <w:p w14:paraId="66BAA5A1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</w:t>
      </w:r>
      <w:proofErr w:type="spellStart"/>
      <w:proofErr w:type="gramStart"/>
      <w:r w:rsidRPr="00673E61">
        <w:rPr>
          <w:lang w:val="en-US"/>
        </w:rPr>
        <w:t>printf</w:t>
      </w:r>
      <w:proofErr w:type="spellEnd"/>
      <w:r w:rsidRPr="00673E61">
        <w:rPr>
          <w:lang w:val="en-US"/>
        </w:rPr>
        <w:t>(</w:t>
      </w:r>
      <w:proofErr w:type="gramEnd"/>
      <w:r w:rsidRPr="00673E61">
        <w:rPr>
          <w:lang w:val="en-US"/>
        </w:rPr>
        <w:t>"Enter the number of terms: ");</w:t>
      </w:r>
    </w:p>
    <w:p w14:paraId="21710867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</w:t>
      </w:r>
      <w:proofErr w:type="spellStart"/>
      <w:proofErr w:type="gramStart"/>
      <w:r w:rsidRPr="00673E61">
        <w:rPr>
          <w:lang w:val="en-US"/>
        </w:rPr>
        <w:t>scanf</w:t>
      </w:r>
      <w:proofErr w:type="spellEnd"/>
      <w:r w:rsidRPr="00673E61">
        <w:rPr>
          <w:lang w:val="en-US"/>
        </w:rPr>
        <w:t>(</w:t>
      </w:r>
      <w:proofErr w:type="gramEnd"/>
      <w:r w:rsidRPr="00673E61">
        <w:rPr>
          <w:lang w:val="en-US"/>
        </w:rPr>
        <w:t>"%d", &amp;n);</w:t>
      </w:r>
    </w:p>
    <w:p w14:paraId="085C1503" w14:textId="77777777" w:rsidR="00673E61" w:rsidRPr="00673E61" w:rsidRDefault="00673E61" w:rsidP="00673E61">
      <w:pPr>
        <w:spacing w:after="0"/>
        <w:rPr>
          <w:lang w:val="en-US"/>
        </w:rPr>
      </w:pPr>
    </w:p>
    <w:p w14:paraId="4F9ED367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</w:t>
      </w:r>
      <w:proofErr w:type="spellStart"/>
      <w:proofErr w:type="gramStart"/>
      <w:r w:rsidRPr="00673E61">
        <w:rPr>
          <w:lang w:val="en-US"/>
        </w:rPr>
        <w:t>printf</w:t>
      </w:r>
      <w:proofErr w:type="spellEnd"/>
      <w:r w:rsidRPr="00673E61">
        <w:rPr>
          <w:lang w:val="en-US"/>
        </w:rPr>
        <w:t>(</w:t>
      </w:r>
      <w:proofErr w:type="gramEnd"/>
      <w:r w:rsidRPr="00673E61">
        <w:rPr>
          <w:lang w:val="en-US"/>
        </w:rPr>
        <w:t>"Fibonacci Series: ");</w:t>
      </w:r>
    </w:p>
    <w:p w14:paraId="49F00700" w14:textId="77777777" w:rsid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for (</w:t>
      </w:r>
      <w:proofErr w:type="spellStart"/>
      <w:r w:rsidRPr="00673E61">
        <w:rPr>
          <w:lang w:val="en-US"/>
        </w:rPr>
        <w:t>i</w:t>
      </w:r>
      <w:proofErr w:type="spellEnd"/>
      <w:r w:rsidRPr="00673E61">
        <w:rPr>
          <w:lang w:val="en-US"/>
        </w:rPr>
        <w:t xml:space="preserve"> = 0; </w:t>
      </w:r>
      <w:proofErr w:type="spellStart"/>
      <w:r w:rsidRPr="00673E61">
        <w:rPr>
          <w:lang w:val="en-US"/>
        </w:rPr>
        <w:t>i</w:t>
      </w:r>
      <w:proofErr w:type="spellEnd"/>
      <w:r w:rsidRPr="00673E61">
        <w:rPr>
          <w:lang w:val="en-US"/>
        </w:rPr>
        <w:t xml:space="preserve"> &lt; n; </w:t>
      </w:r>
      <w:proofErr w:type="spellStart"/>
      <w:r w:rsidRPr="00673E61">
        <w:rPr>
          <w:lang w:val="en-US"/>
        </w:rPr>
        <w:t>i</w:t>
      </w:r>
      <w:proofErr w:type="spellEnd"/>
      <w:r w:rsidRPr="00673E61">
        <w:rPr>
          <w:lang w:val="en-US"/>
        </w:rPr>
        <w:t xml:space="preserve">++) </w:t>
      </w:r>
    </w:p>
    <w:p w14:paraId="1B2102EB" w14:textId="10BFB667" w:rsidR="00673E61" w:rsidRPr="00673E61" w:rsidRDefault="00673E61" w:rsidP="00673E61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Pr="00673E61">
        <w:rPr>
          <w:lang w:val="en-US"/>
        </w:rPr>
        <w:t>{</w:t>
      </w:r>
    </w:p>
    <w:p w14:paraId="5C79A572" w14:textId="3A90D405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    </w:t>
      </w:r>
      <w:proofErr w:type="spellStart"/>
      <w:proofErr w:type="gramStart"/>
      <w:r w:rsidRPr="00673E61">
        <w:rPr>
          <w:lang w:val="en-US"/>
        </w:rPr>
        <w:t>printf</w:t>
      </w:r>
      <w:proofErr w:type="spellEnd"/>
      <w:r w:rsidRPr="00673E61">
        <w:rPr>
          <w:lang w:val="en-US"/>
        </w:rPr>
        <w:t>(</w:t>
      </w:r>
      <w:proofErr w:type="gramEnd"/>
      <w:r w:rsidRPr="00673E61">
        <w:rPr>
          <w:lang w:val="en-US"/>
        </w:rPr>
        <w:t xml:space="preserve">"%d ", </w:t>
      </w:r>
      <w:proofErr w:type="spellStart"/>
      <w:r w:rsidRPr="00673E61">
        <w:rPr>
          <w:lang w:val="en-US"/>
        </w:rPr>
        <w:t>fibonacci</w:t>
      </w:r>
      <w:proofErr w:type="spellEnd"/>
      <w:r w:rsidRPr="00673E61">
        <w:rPr>
          <w:lang w:val="en-US"/>
        </w:rPr>
        <w:t>(</w:t>
      </w:r>
      <w:proofErr w:type="spellStart"/>
      <w:r w:rsidRPr="00673E61">
        <w:rPr>
          <w:lang w:val="en-US"/>
        </w:rPr>
        <w:t>i</w:t>
      </w:r>
      <w:proofErr w:type="spellEnd"/>
      <w:r w:rsidRPr="00673E61">
        <w:rPr>
          <w:lang w:val="en-US"/>
        </w:rPr>
        <w:t>)); // function call</w:t>
      </w:r>
    </w:p>
    <w:p w14:paraId="41CCE978" w14:textId="1BEFBC03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}</w:t>
      </w:r>
    </w:p>
    <w:p w14:paraId="6D257F60" w14:textId="77777777" w:rsidR="00673E61" w:rsidRPr="00673E61" w:rsidRDefault="00673E61" w:rsidP="00673E61">
      <w:pPr>
        <w:spacing w:after="0"/>
        <w:rPr>
          <w:lang w:val="en-US"/>
        </w:rPr>
      </w:pPr>
    </w:p>
    <w:p w14:paraId="52947D76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return 0;</w:t>
      </w:r>
    </w:p>
    <w:p w14:paraId="259DEDD0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>}</w:t>
      </w:r>
    </w:p>
    <w:p w14:paraId="36B90527" w14:textId="77777777" w:rsidR="00673E61" w:rsidRPr="00673E61" w:rsidRDefault="00673E61" w:rsidP="00673E61">
      <w:pPr>
        <w:spacing w:after="0"/>
        <w:rPr>
          <w:lang w:val="en-US"/>
        </w:rPr>
      </w:pPr>
    </w:p>
    <w:p w14:paraId="730772AB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>// Recursive function definition</w:t>
      </w:r>
    </w:p>
    <w:p w14:paraId="154602D3" w14:textId="77777777" w:rsid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int </w:t>
      </w:r>
      <w:proofErr w:type="spellStart"/>
      <w:proofErr w:type="gramStart"/>
      <w:r w:rsidRPr="00673E61">
        <w:rPr>
          <w:lang w:val="en-US"/>
        </w:rPr>
        <w:t>fibonacci</w:t>
      </w:r>
      <w:proofErr w:type="spellEnd"/>
      <w:r w:rsidRPr="00673E61">
        <w:rPr>
          <w:lang w:val="en-US"/>
        </w:rPr>
        <w:t>(</w:t>
      </w:r>
      <w:proofErr w:type="gramEnd"/>
      <w:r w:rsidRPr="00673E61">
        <w:rPr>
          <w:lang w:val="en-US"/>
        </w:rPr>
        <w:t xml:space="preserve">int n) </w:t>
      </w:r>
    </w:p>
    <w:p w14:paraId="7FC71196" w14:textId="570C7DE1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>{</w:t>
      </w:r>
    </w:p>
    <w:p w14:paraId="12FAB748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if (n == 0)</w:t>
      </w:r>
    </w:p>
    <w:p w14:paraId="37560E83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    return </w:t>
      </w:r>
      <w:proofErr w:type="gramStart"/>
      <w:r w:rsidRPr="00673E61">
        <w:rPr>
          <w:lang w:val="en-US"/>
        </w:rPr>
        <w:t xml:space="preserve">0;   </w:t>
      </w:r>
      <w:proofErr w:type="gramEnd"/>
      <w:r w:rsidRPr="00673E61">
        <w:rPr>
          <w:lang w:val="en-US"/>
        </w:rPr>
        <w:t xml:space="preserve">    // First term</w:t>
      </w:r>
    </w:p>
    <w:p w14:paraId="7B778AC2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else if (n == 1)</w:t>
      </w:r>
    </w:p>
    <w:p w14:paraId="34132625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    return </w:t>
      </w:r>
      <w:proofErr w:type="gramStart"/>
      <w:r w:rsidRPr="00673E61">
        <w:rPr>
          <w:lang w:val="en-US"/>
        </w:rPr>
        <w:t xml:space="preserve">1;   </w:t>
      </w:r>
      <w:proofErr w:type="gramEnd"/>
      <w:r w:rsidRPr="00673E61">
        <w:rPr>
          <w:lang w:val="en-US"/>
        </w:rPr>
        <w:t xml:space="preserve">    // Second term</w:t>
      </w:r>
    </w:p>
    <w:p w14:paraId="5DAB220C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else</w:t>
      </w:r>
    </w:p>
    <w:p w14:paraId="09460094" w14:textId="77777777" w:rsidR="00673E61" w:rsidRPr="00673E61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 xml:space="preserve">        return </w:t>
      </w:r>
      <w:proofErr w:type="spellStart"/>
      <w:proofErr w:type="gramStart"/>
      <w:r w:rsidRPr="00673E61">
        <w:rPr>
          <w:lang w:val="en-US"/>
        </w:rPr>
        <w:t>fibonacci</w:t>
      </w:r>
      <w:proofErr w:type="spellEnd"/>
      <w:r w:rsidRPr="00673E61">
        <w:rPr>
          <w:lang w:val="en-US"/>
        </w:rPr>
        <w:t>(</w:t>
      </w:r>
      <w:proofErr w:type="gramEnd"/>
      <w:r w:rsidRPr="00673E61">
        <w:rPr>
          <w:lang w:val="en-US"/>
        </w:rPr>
        <w:t xml:space="preserve">n - 1) + </w:t>
      </w:r>
      <w:proofErr w:type="spellStart"/>
      <w:proofErr w:type="gramStart"/>
      <w:r w:rsidRPr="00673E61">
        <w:rPr>
          <w:lang w:val="en-US"/>
        </w:rPr>
        <w:t>fibonacci</w:t>
      </w:r>
      <w:proofErr w:type="spellEnd"/>
      <w:r w:rsidRPr="00673E61">
        <w:rPr>
          <w:lang w:val="en-US"/>
        </w:rPr>
        <w:t>(</w:t>
      </w:r>
      <w:proofErr w:type="gramEnd"/>
      <w:r w:rsidRPr="00673E61">
        <w:rPr>
          <w:lang w:val="en-US"/>
        </w:rPr>
        <w:t>n - 2); // Recursion</w:t>
      </w:r>
    </w:p>
    <w:p w14:paraId="0D79A642" w14:textId="5D90D58D" w:rsidR="0027285B" w:rsidRDefault="00673E61" w:rsidP="00673E61">
      <w:pPr>
        <w:spacing w:after="0"/>
        <w:rPr>
          <w:lang w:val="en-US"/>
        </w:rPr>
      </w:pPr>
      <w:r w:rsidRPr="00673E61">
        <w:rPr>
          <w:lang w:val="en-US"/>
        </w:rPr>
        <w:t>}</w:t>
      </w:r>
    </w:p>
    <w:p w14:paraId="5FCDD1CE" w14:textId="77777777" w:rsidR="005E54EB" w:rsidRDefault="005E54EB" w:rsidP="00673E61">
      <w:pPr>
        <w:spacing w:after="0"/>
        <w:rPr>
          <w:lang w:val="en-US"/>
        </w:rPr>
      </w:pPr>
    </w:p>
    <w:p w14:paraId="0465582A" w14:textId="1491618C" w:rsidR="000E14A0" w:rsidRDefault="000E14A0" w:rsidP="00673E61">
      <w:pPr>
        <w:spacing w:after="0"/>
        <w:rPr>
          <w:lang w:val="en-US"/>
        </w:rPr>
      </w:pPr>
      <w:r>
        <w:rPr>
          <w:lang w:val="en-US"/>
        </w:rPr>
        <w:t>//C-program to find GCD of two numbers using recursion</w:t>
      </w:r>
    </w:p>
    <w:p w14:paraId="15DFB2A4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>#include &lt;</w:t>
      </w:r>
      <w:proofErr w:type="spellStart"/>
      <w:r w:rsidRPr="000E14A0">
        <w:rPr>
          <w:lang w:val="en-US"/>
        </w:rPr>
        <w:t>stdio.h</w:t>
      </w:r>
      <w:proofErr w:type="spellEnd"/>
      <w:r w:rsidRPr="000E14A0">
        <w:rPr>
          <w:lang w:val="en-US"/>
        </w:rPr>
        <w:t>&gt;</w:t>
      </w:r>
    </w:p>
    <w:p w14:paraId="41D4EBF5" w14:textId="77777777" w:rsidR="000E14A0" w:rsidRPr="000E14A0" w:rsidRDefault="000E14A0" w:rsidP="000E14A0">
      <w:pPr>
        <w:spacing w:after="0"/>
        <w:rPr>
          <w:lang w:val="en-US"/>
        </w:rPr>
      </w:pPr>
    </w:p>
    <w:p w14:paraId="206D008E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>// Function declaration</w:t>
      </w:r>
    </w:p>
    <w:p w14:paraId="10BB064E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int </w:t>
      </w:r>
      <w:proofErr w:type="spellStart"/>
      <w:proofErr w:type="gramStart"/>
      <w:r w:rsidRPr="000E14A0">
        <w:rPr>
          <w:lang w:val="en-US"/>
        </w:rPr>
        <w:t>gcd</w:t>
      </w:r>
      <w:proofErr w:type="spellEnd"/>
      <w:r w:rsidRPr="000E14A0">
        <w:rPr>
          <w:lang w:val="en-US"/>
        </w:rPr>
        <w:t>(</w:t>
      </w:r>
      <w:proofErr w:type="gramEnd"/>
      <w:r w:rsidRPr="000E14A0">
        <w:rPr>
          <w:lang w:val="en-US"/>
        </w:rPr>
        <w:t>int a, int b);</w:t>
      </w:r>
    </w:p>
    <w:p w14:paraId="71ED9315" w14:textId="77777777" w:rsidR="000E14A0" w:rsidRPr="000E14A0" w:rsidRDefault="000E14A0" w:rsidP="000E14A0">
      <w:pPr>
        <w:spacing w:after="0"/>
        <w:rPr>
          <w:lang w:val="en-US"/>
        </w:rPr>
      </w:pPr>
    </w:p>
    <w:p w14:paraId="42308809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int </w:t>
      </w:r>
      <w:proofErr w:type="gramStart"/>
      <w:r w:rsidRPr="000E14A0">
        <w:rPr>
          <w:lang w:val="en-US"/>
        </w:rPr>
        <w:t>main(</w:t>
      </w:r>
      <w:proofErr w:type="gramEnd"/>
      <w:r w:rsidRPr="000E14A0">
        <w:rPr>
          <w:lang w:val="en-US"/>
        </w:rPr>
        <w:t>) {</w:t>
      </w:r>
    </w:p>
    <w:p w14:paraId="5ADFA167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int num1, num2, result;</w:t>
      </w:r>
    </w:p>
    <w:p w14:paraId="503FC7FB" w14:textId="77777777" w:rsidR="000E14A0" w:rsidRPr="000E14A0" w:rsidRDefault="000E14A0" w:rsidP="000E14A0">
      <w:pPr>
        <w:spacing w:after="0"/>
        <w:rPr>
          <w:lang w:val="en-US"/>
        </w:rPr>
      </w:pPr>
    </w:p>
    <w:p w14:paraId="39E7C0AD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</w:t>
      </w:r>
      <w:proofErr w:type="spellStart"/>
      <w:proofErr w:type="gramStart"/>
      <w:r w:rsidRPr="000E14A0">
        <w:rPr>
          <w:lang w:val="en-US"/>
        </w:rPr>
        <w:t>printf</w:t>
      </w:r>
      <w:proofErr w:type="spellEnd"/>
      <w:r w:rsidRPr="000E14A0">
        <w:rPr>
          <w:lang w:val="en-US"/>
        </w:rPr>
        <w:t>(</w:t>
      </w:r>
      <w:proofErr w:type="gramEnd"/>
      <w:r w:rsidRPr="000E14A0">
        <w:rPr>
          <w:lang w:val="en-US"/>
        </w:rPr>
        <w:t>"Enter two numbers: ");</w:t>
      </w:r>
    </w:p>
    <w:p w14:paraId="0AD7742F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</w:t>
      </w:r>
      <w:proofErr w:type="spellStart"/>
      <w:proofErr w:type="gramStart"/>
      <w:r w:rsidRPr="000E14A0">
        <w:rPr>
          <w:lang w:val="en-US"/>
        </w:rPr>
        <w:t>scanf</w:t>
      </w:r>
      <w:proofErr w:type="spellEnd"/>
      <w:r w:rsidRPr="000E14A0">
        <w:rPr>
          <w:lang w:val="en-US"/>
        </w:rPr>
        <w:t>(</w:t>
      </w:r>
      <w:proofErr w:type="gramEnd"/>
      <w:r w:rsidRPr="000E14A0">
        <w:rPr>
          <w:lang w:val="en-US"/>
        </w:rPr>
        <w:t>"%d %d", &amp;num1, &amp;num2);</w:t>
      </w:r>
    </w:p>
    <w:p w14:paraId="0690DF8F" w14:textId="77777777" w:rsidR="000E14A0" w:rsidRPr="000E14A0" w:rsidRDefault="000E14A0" w:rsidP="000E14A0">
      <w:pPr>
        <w:spacing w:after="0"/>
        <w:rPr>
          <w:lang w:val="en-US"/>
        </w:rPr>
      </w:pPr>
    </w:p>
    <w:p w14:paraId="7EDD1210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result = </w:t>
      </w:r>
      <w:proofErr w:type="spellStart"/>
      <w:proofErr w:type="gramStart"/>
      <w:r w:rsidRPr="000E14A0">
        <w:rPr>
          <w:lang w:val="en-US"/>
        </w:rPr>
        <w:t>gcd</w:t>
      </w:r>
      <w:proofErr w:type="spellEnd"/>
      <w:r w:rsidRPr="000E14A0">
        <w:rPr>
          <w:lang w:val="en-US"/>
        </w:rPr>
        <w:t>(</w:t>
      </w:r>
      <w:proofErr w:type="gramEnd"/>
      <w:r w:rsidRPr="000E14A0">
        <w:rPr>
          <w:lang w:val="en-US"/>
        </w:rPr>
        <w:t>num1, num2</w:t>
      </w:r>
      <w:proofErr w:type="gramStart"/>
      <w:r w:rsidRPr="000E14A0">
        <w:rPr>
          <w:lang w:val="en-US"/>
        </w:rPr>
        <w:t>);  /</w:t>
      </w:r>
      <w:proofErr w:type="gramEnd"/>
      <w:r w:rsidRPr="000E14A0">
        <w:rPr>
          <w:lang w:val="en-US"/>
        </w:rPr>
        <w:t>/ function call</w:t>
      </w:r>
    </w:p>
    <w:p w14:paraId="020AFAF5" w14:textId="77777777" w:rsidR="000E14A0" w:rsidRPr="000E14A0" w:rsidRDefault="000E14A0" w:rsidP="000E14A0">
      <w:pPr>
        <w:spacing w:after="0"/>
        <w:rPr>
          <w:lang w:val="en-US"/>
        </w:rPr>
      </w:pPr>
    </w:p>
    <w:p w14:paraId="7A4A4851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</w:t>
      </w:r>
      <w:proofErr w:type="spellStart"/>
      <w:proofErr w:type="gramStart"/>
      <w:r w:rsidRPr="000E14A0">
        <w:rPr>
          <w:lang w:val="en-US"/>
        </w:rPr>
        <w:t>printf</w:t>
      </w:r>
      <w:proofErr w:type="spellEnd"/>
      <w:r w:rsidRPr="000E14A0">
        <w:rPr>
          <w:lang w:val="en-US"/>
        </w:rPr>
        <w:t>(</w:t>
      </w:r>
      <w:proofErr w:type="gramEnd"/>
      <w:r w:rsidRPr="000E14A0">
        <w:rPr>
          <w:lang w:val="en-US"/>
        </w:rPr>
        <w:t>"GCD of %d and %d is: %d\n", num1, num2, result);</w:t>
      </w:r>
    </w:p>
    <w:p w14:paraId="0EC537ED" w14:textId="77777777" w:rsidR="000E14A0" w:rsidRPr="000E14A0" w:rsidRDefault="000E14A0" w:rsidP="000E14A0">
      <w:pPr>
        <w:spacing w:after="0"/>
        <w:rPr>
          <w:lang w:val="en-US"/>
        </w:rPr>
      </w:pPr>
    </w:p>
    <w:p w14:paraId="3EFF4A40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return 0;</w:t>
      </w:r>
    </w:p>
    <w:p w14:paraId="62D05A35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lastRenderedPageBreak/>
        <w:t>}</w:t>
      </w:r>
    </w:p>
    <w:p w14:paraId="6E217EBD" w14:textId="77777777" w:rsidR="000E14A0" w:rsidRPr="000E14A0" w:rsidRDefault="000E14A0" w:rsidP="000E14A0">
      <w:pPr>
        <w:spacing w:after="0"/>
        <w:rPr>
          <w:lang w:val="en-US"/>
        </w:rPr>
      </w:pPr>
    </w:p>
    <w:p w14:paraId="1608108C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>// Recursive function to find GCD</w:t>
      </w:r>
    </w:p>
    <w:p w14:paraId="4E6F9650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int </w:t>
      </w:r>
      <w:proofErr w:type="spellStart"/>
      <w:proofErr w:type="gramStart"/>
      <w:r w:rsidRPr="000E14A0">
        <w:rPr>
          <w:lang w:val="en-US"/>
        </w:rPr>
        <w:t>gcd</w:t>
      </w:r>
      <w:proofErr w:type="spellEnd"/>
      <w:r w:rsidRPr="000E14A0">
        <w:rPr>
          <w:lang w:val="en-US"/>
        </w:rPr>
        <w:t>(</w:t>
      </w:r>
      <w:proofErr w:type="gramEnd"/>
      <w:r w:rsidRPr="000E14A0">
        <w:rPr>
          <w:lang w:val="en-US"/>
        </w:rPr>
        <w:t>int a, int b) {</w:t>
      </w:r>
    </w:p>
    <w:p w14:paraId="29E65188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if (b == 0)</w:t>
      </w:r>
    </w:p>
    <w:p w14:paraId="03D2996A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    return </w:t>
      </w:r>
      <w:proofErr w:type="gramStart"/>
      <w:r w:rsidRPr="000E14A0">
        <w:rPr>
          <w:lang w:val="en-US"/>
        </w:rPr>
        <w:t xml:space="preserve">a;   </w:t>
      </w:r>
      <w:proofErr w:type="gramEnd"/>
      <w:r w:rsidRPr="000E14A0">
        <w:rPr>
          <w:lang w:val="en-US"/>
        </w:rPr>
        <w:t>// base case</w:t>
      </w:r>
    </w:p>
    <w:p w14:paraId="4154242A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else</w:t>
      </w:r>
    </w:p>
    <w:p w14:paraId="53FC42FD" w14:textId="77777777" w:rsidR="000E14A0" w:rsidRP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 xml:space="preserve">        return </w:t>
      </w:r>
      <w:proofErr w:type="spellStart"/>
      <w:proofErr w:type="gramStart"/>
      <w:r w:rsidRPr="000E14A0">
        <w:rPr>
          <w:lang w:val="en-US"/>
        </w:rPr>
        <w:t>gcd</w:t>
      </w:r>
      <w:proofErr w:type="spellEnd"/>
      <w:r w:rsidRPr="000E14A0">
        <w:rPr>
          <w:lang w:val="en-US"/>
        </w:rPr>
        <w:t>(</w:t>
      </w:r>
      <w:proofErr w:type="gramEnd"/>
      <w:r w:rsidRPr="000E14A0">
        <w:rPr>
          <w:lang w:val="en-US"/>
        </w:rPr>
        <w:t>b, a % b</w:t>
      </w:r>
      <w:proofErr w:type="gramStart"/>
      <w:r w:rsidRPr="000E14A0">
        <w:rPr>
          <w:lang w:val="en-US"/>
        </w:rPr>
        <w:t>);  /</w:t>
      </w:r>
      <w:proofErr w:type="gramEnd"/>
      <w:r w:rsidRPr="000E14A0">
        <w:rPr>
          <w:lang w:val="en-US"/>
        </w:rPr>
        <w:t>/ recursive call</w:t>
      </w:r>
    </w:p>
    <w:p w14:paraId="3113B30C" w14:textId="0FA2B4B0" w:rsidR="000E14A0" w:rsidRDefault="000E14A0" w:rsidP="000E14A0">
      <w:pPr>
        <w:spacing w:after="0"/>
        <w:rPr>
          <w:lang w:val="en-US"/>
        </w:rPr>
      </w:pPr>
      <w:r w:rsidRPr="000E14A0">
        <w:rPr>
          <w:lang w:val="en-US"/>
        </w:rPr>
        <w:t>}</w:t>
      </w:r>
    </w:p>
    <w:p w14:paraId="3A38FD3A" w14:textId="77777777" w:rsidR="00561568" w:rsidRDefault="00561568" w:rsidP="000E14A0">
      <w:pPr>
        <w:spacing w:after="0"/>
        <w:rPr>
          <w:lang w:val="en-US"/>
        </w:rPr>
      </w:pPr>
    </w:p>
    <w:p w14:paraId="12EA36B3" w14:textId="77777777" w:rsidR="00561568" w:rsidRDefault="00561568" w:rsidP="00561568">
      <w:pPr>
        <w:spacing w:after="0"/>
        <w:rPr>
          <w:lang w:val="en-US"/>
        </w:rPr>
      </w:pPr>
      <w:r>
        <w:rPr>
          <w:lang w:val="en-US"/>
        </w:rPr>
        <w:t>Indirect Recursion</w:t>
      </w:r>
    </w:p>
    <w:p w14:paraId="3E411F7C" w14:textId="77777777" w:rsidR="00561568" w:rsidRDefault="00561568" w:rsidP="00561568">
      <w:pPr>
        <w:spacing w:after="0"/>
        <w:rPr>
          <w:lang w:val="en-US"/>
        </w:rPr>
      </w:pPr>
      <w:r>
        <w:rPr>
          <w:lang w:val="en-US"/>
        </w:rPr>
        <w:t>Write a program to print numbers from 1 to 10 in such a way that when number is odd, add 1 and when number is even, subtract 1</w:t>
      </w:r>
    </w:p>
    <w:p w14:paraId="6361A333" w14:textId="77777777" w:rsidR="00561568" w:rsidRDefault="00561568" w:rsidP="00561568">
      <w:pPr>
        <w:spacing w:after="0"/>
        <w:rPr>
          <w:lang w:val="en-US"/>
        </w:rPr>
      </w:pPr>
      <w:r>
        <w:rPr>
          <w:lang w:val="en-US"/>
        </w:rPr>
        <w:t>Input:</w:t>
      </w:r>
      <w:r>
        <w:rPr>
          <w:lang w:val="en-US"/>
        </w:rPr>
        <w:tab/>
        <w:t xml:space="preserve"> 1</w:t>
      </w:r>
      <w:r>
        <w:rPr>
          <w:lang w:val="en-US"/>
        </w:rPr>
        <w:tab/>
        <w:t>2</w:t>
      </w:r>
      <w:r>
        <w:rPr>
          <w:lang w:val="en-US"/>
        </w:rPr>
        <w:tab/>
        <w:t>3</w:t>
      </w:r>
      <w:r>
        <w:rPr>
          <w:lang w:val="en-US"/>
        </w:rPr>
        <w:tab/>
        <w:t>4</w:t>
      </w:r>
      <w:r>
        <w:rPr>
          <w:lang w:val="en-US"/>
        </w:rPr>
        <w:tab/>
        <w:t>5</w:t>
      </w:r>
      <w:r>
        <w:rPr>
          <w:lang w:val="en-US"/>
        </w:rPr>
        <w:tab/>
        <w:t>6</w:t>
      </w:r>
      <w:r>
        <w:rPr>
          <w:lang w:val="en-US"/>
        </w:rPr>
        <w:tab/>
        <w:t>7</w:t>
      </w:r>
      <w:r>
        <w:rPr>
          <w:lang w:val="en-US"/>
        </w:rPr>
        <w:tab/>
        <w:t>8</w:t>
      </w:r>
      <w:r>
        <w:rPr>
          <w:lang w:val="en-US"/>
        </w:rPr>
        <w:tab/>
        <w:t>9</w:t>
      </w:r>
      <w:r>
        <w:rPr>
          <w:lang w:val="en-US"/>
        </w:rPr>
        <w:tab/>
        <w:t>10</w:t>
      </w:r>
    </w:p>
    <w:p w14:paraId="33BEBC7C" w14:textId="77777777" w:rsidR="00561568" w:rsidRDefault="00561568" w:rsidP="00561568">
      <w:pPr>
        <w:spacing w:after="0"/>
        <w:rPr>
          <w:lang w:val="en-US"/>
        </w:rPr>
      </w:pPr>
      <w:r>
        <w:rPr>
          <w:lang w:val="en-US"/>
        </w:rPr>
        <w:t>Output:2</w:t>
      </w:r>
      <w:r>
        <w:rPr>
          <w:lang w:val="en-US"/>
        </w:rPr>
        <w:tab/>
        <w:t>1</w:t>
      </w:r>
      <w:r>
        <w:rPr>
          <w:lang w:val="en-US"/>
        </w:rPr>
        <w:tab/>
        <w:t>4</w:t>
      </w:r>
      <w:r>
        <w:rPr>
          <w:lang w:val="en-US"/>
        </w:rPr>
        <w:tab/>
        <w:t>3</w:t>
      </w:r>
      <w:r>
        <w:rPr>
          <w:lang w:val="en-US"/>
        </w:rPr>
        <w:tab/>
        <w:t>6</w:t>
      </w:r>
      <w:r>
        <w:rPr>
          <w:lang w:val="en-US"/>
        </w:rPr>
        <w:tab/>
        <w:t>5</w:t>
      </w:r>
      <w:r>
        <w:rPr>
          <w:lang w:val="en-US"/>
        </w:rPr>
        <w:tab/>
        <w:t>8</w:t>
      </w:r>
      <w:r>
        <w:rPr>
          <w:lang w:val="en-US"/>
        </w:rPr>
        <w:tab/>
        <w:t>7</w:t>
      </w:r>
      <w:r>
        <w:rPr>
          <w:lang w:val="en-US"/>
        </w:rPr>
        <w:tab/>
        <w:t>10</w:t>
      </w:r>
      <w:r>
        <w:rPr>
          <w:lang w:val="en-US"/>
        </w:rPr>
        <w:tab/>
        <w:t>9</w:t>
      </w:r>
    </w:p>
    <w:p w14:paraId="3751BC89" w14:textId="77777777" w:rsidR="00561568" w:rsidRDefault="00561568" w:rsidP="00561568">
      <w:pPr>
        <w:spacing w:after="0"/>
        <w:rPr>
          <w:lang w:val="en-US"/>
        </w:rPr>
      </w:pPr>
    </w:p>
    <w:p w14:paraId="55BAA54A" w14:textId="77777777" w:rsidR="00561568" w:rsidRDefault="00561568" w:rsidP="00561568">
      <w:pPr>
        <w:spacing w:after="0"/>
        <w:rPr>
          <w:lang w:val="en-US"/>
        </w:rPr>
      </w:pPr>
      <w:r>
        <w:rPr>
          <w:lang w:val="en-US"/>
        </w:rPr>
        <w:t>Program:</w:t>
      </w:r>
    </w:p>
    <w:p w14:paraId="7463F9B2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>#include&lt;stdio.h&gt;</w:t>
      </w:r>
    </w:p>
    <w:p w14:paraId="3A6F1E7F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void </w:t>
      </w:r>
      <w:proofErr w:type="gramStart"/>
      <w:r w:rsidRPr="007A10DA">
        <w:rPr>
          <w:lang w:val="en-US"/>
        </w:rPr>
        <w:t>odd(</w:t>
      </w:r>
      <w:proofErr w:type="gramEnd"/>
      <w:r w:rsidRPr="007A10DA">
        <w:rPr>
          <w:lang w:val="en-US"/>
        </w:rPr>
        <w:t>);</w:t>
      </w:r>
    </w:p>
    <w:p w14:paraId="53F1B94A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void </w:t>
      </w:r>
      <w:proofErr w:type="gramStart"/>
      <w:r w:rsidRPr="007A10DA">
        <w:rPr>
          <w:lang w:val="en-US"/>
        </w:rPr>
        <w:t>even(</w:t>
      </w:r>
      <w:proofErr w:type="gramEnd"/>
      <w:r w:rsidRPr="007A10DA">
        <w:rPr>
          <w:lang w:val="en-US"/>
        </w:rPr>
        <w:t>);</w:t>
      </w:r>
    </w:p>
    <w:p w14:paraId="7B5E2CD6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>int n = 1;</w:t>
      </w:r>
    </w:p>
    <w:p w14:paraId="66EB0F97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void </w:t>
      </w:r>
      <w:proofErr w:type="gramStart"/>
      <w:r w:rsidRPr="007A10DA">
        <w:rPr>
          <w:lang w:val="en-US"/>
        </w:rPr>
        <w:t>odd(</w:t>
      </w:r>
      <w:proofErr w:type="gramEnd"/>
      <w:r w:rsidRPr="007A10DA">
        <w:rPr>
          <w:lang w:val="en-US"/>
        </w:rPr>
        <w:t>)</w:t>
      </w:r>
    </w:p>
    <w:p w14:paraId="62C20BD0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>{</w:t>
      </w:r>
    </w:p>
    <w:p w14:paraId="494C2359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if(n&lt;=10)</w:t>
      </w:r>
    </w:p>
    <w:p w14:paraId="08F4DFAF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{</w:t>
      </w:r>
    </w:p>
    <w:p w14:paraId="3535E197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    </w:t>
      </w:r>
      <w:proofErr w:type="spellStart"/>
      <w:proofErr w:type="gramStart"/>
      <w:r w:rsidRPr="007A10DA">
        <w:rPr>
          <w:lang w:val="en-US"/>
        </w:rPr>
        <w:t>printf</w:t>
      </w:r>
      <w:proofErr w:type="spellEnd"/>
      <w:r w:rsidRPr="007A10DA">
        <w:rPr>
          <w:lang w:val="en-US"/>
        </w:rPr>
        <w:t>(</w:t>
      </w:r>
      <w:proofErr w:type="gramEnd"/>
      <w:r w:rsidRPr="007A10DA">
        <w:rPr>
          <w:lang w:val="en-US"/>
        </w:rPr>
        <w:t>"%d ", n+1);</w:t>
      </w:r>
    </w:p>
    <w:p w14:paraId="6F1C2D5A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    n++;</w:t>
      </w:r>
    </w:p>
    <w:p w14:paraId="2704CB2F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    </w:t>
      </w:r>
      <w:proofErr w:type="gramStart"/>
      <w:r w:rsidRPr="007A10DA">
        <w:rPr>
          <w:lang w:val="en-US"/>
        </w:rPr>
        <w:t>even(</w:t>
      </w:r>
      <w:proofErr w:type="gramEnd"/>
      <w:r w:rsidRPr="007A10DA">
        <w:rPr>
          <w:lang w:val="en-US"/>
        </w:rPr>
        <w:t>);</w:t>
      </w:r>
    </w:p>
    <w:p w14:paraId="7DF39CB7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}</w:t>
      </w:r>
    </w:p>
    <w:p w14:paraId="05D02619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return;</w:t>
      </w:r>
    </w:p>
    <w:p w14:paraId="1D524C40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>}</w:t>
      </w:r>
    </w:p>
    <w:p w14:paraId="7943EB71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void </w:t>
      </w:r>
      <w:proofErr w:type="gramStart"/>
      <w:r w:rsidRPr="007A10DA">
        <w:rPr>
          <w:lang w:val="en-US"/>
        </w:rPr>
        <w:t>even(</w:t>
      </w:r>
      <w:proofErr w:type="gramEnd"/>
      <w:r w:rsidRPr="007A10DA">
        <w:rPr>
          <w:lang w:val="en-US"/>
        </w:rPr>
        <w:t>)</w:t>
      </w:r>
    </w:p>
    <w:p w14:paraId="3DAC5718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>{</w:t>
      </w:r>
    </w:p>
    <w:p w14:paraId="1796161A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if(n&lt;=10)</w:t>
      </w:r>
    </w:p>
    <w:p w14:paraId="73DAA9E0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{</w:t>
      </w:r>
    </w:p>
    <w:p w14:paraId="26B3ECB0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    </w:t>
      </w:r>
      <w:proofErr w:type="spellStart"/>
      <w:proofErr w:type="gramStart"/>
      <w:r w:rsidRPr="007A10DA">
        <w:rPr>
          <w:lang w:val="en-US"/>
        </w:rPr>
        <w:t>printf</w:t>
      </w:r>
      <w:proofErr w:type="spellEnd"/>
      <w:r w:rsidRPr="007A10DA">
        <w:rPr>
          <w:lang w:val="en-US"/>
        </w:rPr>
        <w:t>(</w:t>
      </w:r>
      <w:proofErr w:type="gramEnd"/>
      <w:r w:rsidRPr="007A10DA">
        <w:rPr>
          <w:lang w:val="en-US"/>
        </w:rPr>
        <w:t>"%d ", n-1);</w:t>
      </w:r>
    </w:p>
    <w:p w14:paraId="5F8BEE95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    n++;</w:t>
      </w:r>
    </w:p>
    <w:p w14:paraId="164CB162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    </w:t>
      </w:r>
      <w:proofErr w:type="gramStart"/>
      <w:r w:rsidRPr="007A10DA">
        <w:rPr>
          <w:lang w:val="en-US"/>
        </w:rPr>
        <w:t>odd(</w:t>
      </w:r>
      <w:proofErr w:type="gramEnd"/>
      <w:r w:rsidRPr="007A10DA">
        <w:rPr>
          <w:lang w:val="en-US"/>
        </w:rPr>
        <w:t>);</w:t>
      </w:r>
    </w:p>
    <w:p w14:paraId="173DBB9E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   }</w:t>
      </w:r>
    </w:p>
    <w:p w14:paraId="36536D06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return;</w:t>
      </w:r>
    </w:p>
    <w:p w14:paraId="398A43BD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>}</w:t>
      </w:r>
    </w:p>
    <w:p w14:paraId="08558B38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lastRenderedPageBreak/>
        <w:t xml:space="preserve">int </w:t>
      </w:r>
      <w:proofErr w:type="gramStart"/>
      <w:r w:rsidRPr="007A10DA">
        <w:rPr>
          <w:lang w:val="en-US"/>
        </w:rPr>
        <w:t>main(</w:t>
      </w:r>
      <w:proofErr w:type="gramEnd"/>
      <w:r w:rsidRPr="007A10DA">
        <w:rPr>
          <w:lang w:val="en-US"/>
        </w:rPr>
        <w:t>)</w:t>
      </w:r>
    </w:p>
    <w:p w14:paraId="54CAA9DA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>{</w:t>
      </w:r>
    </w:p>
    <w:p w14:paraId="7DE2E71C" w14:textId="77777777" w:rsidR="00561568" w:rsidRPr="007A10DA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 xml:space="preserve">    </w:t>
      </w:r>
      <w:proofErr w:type="gramStart"/>
      <w:r w:rsidRPr="007A10DA">
        <w:rPr>
          <w:lang w:val="en-US"/>
        </w:rPr>
        <w:t>odd(</w:t>
      </w:r>
      <w:proofErr w:type="gramEnd"/>
      <w:r w:rsidRPr="007A10DA">
        <w:rPr>
          <w:lang w:val="en-US"/>
        </w:rPr>
        <w:t>);</w:t>
      </w:r>
    </w:p>
    <w:p w14:paraId="04C911FD" w14:textId="77777777" w:rsidR="00561568" w:rsidRDefault="00561568" w:rsidP="00561568">
      <w:pPr>
        <w:spacing w:after="0"/>
        <w:rPr>
          <w:lang w:val="en-US"/>
        </w:rPr>
      </w:pPr>
      <w:r w:rsidRPr="007A10DA">
        <w:rPr>
          <w:lang w:val="en-US"/>
        </w:rPr>
        <w:t>}</w:t>
      </w:r>
    </w:p>
    <w:p w14:paraId="325F73CC" w14:textId="77777777" w:rsidR="00561568" w:rsidRDefault="00561568" w:rsidP="000E14A0">
      <w:pPr>
        <w:spacing w:after="0"/>
        <w:rPr>
          <w:lang w:val="en-US"/>
        </w:rPr>
      </w:pPr>
    </w:p>
    <w:p w14:paraId="1221FC48" w14:textId="1E57FF5A" w:rsidR="005E54EB" w:rsidRDefault="005E54EB" w:rsidP="00673E61">
      <w:pPr>
        <w:spacing w:after="0"/>
        <w:rPr>
          <w:lang w:val="en-US"/>
        </w:rPr>
      </w:pPr>
      <w:r>
        <w:rPr>
          <w:lang w:val="en-US"/>
        </w:rPr>
        <w:t>Variadic functions</w:t>
      </w:r>
    </w:p>
    <w:p w14:paraId="4C191CD8" w14:textId="77777777" w:rsidR="00A666C9" w:rsidRPr="002A4B35" w:rsidRDefault="00A666C9" w:rsidP="00A666C9">
      <w:pPr>
        <w:spacing w:after="0"/>
        <w:rPr>
          <w:rFonts w:cstheme="minorHAnsi"/>
        </w:rPr>
      </w:pPr>
      <w:r w:rsidRPr="002A4B35">
        <w:rPr>
          <w:rFonts w:cstheme="minorHAnsi"/>
        </w:rPr>
        <w:t>C program to check the numbers even or odd using Variadic function</w:t>
      </w:r>
    </w:p>
    <w:p w14:paraId="7A746E7F" w14:textId="77777777" w:rsidR="00A666C9" w:rsidRPr="002A4B35" w:rsidRDefault="00A666C9" w:rsidP="00A666C9">
      <w:pPr>
        <w:spacing w:after="0"/>
        <w:rPr>
          <w:rFonts w:cstheme="minorHAnsi"/>
          <w:lang w:val="en-US"/>
        </w:rPr>
      </w:pPr>
      <w:r w:rsidRPr="002A4B35">
        <w:rPr>
          <w:rFonts w:cstheme="minorHAnsi"/>
        </w:rPr>
        <w:t>C program to find Total Marks Using Variadic Function</w:t>
      </w:r>
    </w:p>
    <w:p w14:paraId="6D07CAF7" w14:textId="77777777" w:rsidR="00A666C9" w:rsidRPr="002A4B35" w:rsidRDefault="00A666C9" w:rsidP="00673E61">
      <w:pPr>
        <w:spacing w:after="0"/>
        <w:rPr>
          <w:rFonts w:cstheme="minorHAnsi"/>
          <w:lang w:val="en-US"/>
        </w:rPr>
      </w:pPr>
    </w:p>
    <w:p w14:paraId="2AC86EB0" w14:textId="2071002D" w:rsidR="00D65374" w:rsidRPr="0030214C" w:rsidRDefault="00D65374" w:rsidP="00673E61">
      <w:pPr>
        <w:spacing w:after="0"/>
        <w:rPr>
          <w:color w:val="EE0000"/>
          <w:lang w:val="en-US"/>
        </w:rPr>
      </w:pPr>
      <w:r w:rsidRPr="0030214C">
        <w:rPr>
          <w:color w:val="EE0000"/>
          <w:lang w:val="en-US"/>
        </w:rPr>
        <w:t>//C program to print variable number of arguments</w:t>
      </w:r>
    </w:p>
    <w:p w14:paraId="6EFA15B4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>#include&lt;stdio.h&gt;</w:t>
      </w:r>
    </w:p>
    <w:p w14:paraId="0B1F97E6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>#include&lt;stdarg.h&gt;</w:t>
      </w:r>
    </w:p>
    <w:p w14:paraId="56130F9F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void </w:t>
      </w:r>
      <w:proofErr w:type="spellStart"/>
      <w:proofErr w:type="gramStart"/>
      <w:r w:rsidRPr="00D65374">
        <w:rPr>
          <w:lang w:val="en-US"/>
        </w:rPr>
        <w:t>printnum</w:t>
      </w:r>
      <w:proofErr w:type="spellEnd"/>
      <w:r w:rsidRPr="00D65374">
        <w:rPr>
          <w:lang w:val="en-US"/>
        </w:rPr>
        <w:t>(</w:t>
      </w:r>
      <w:proofErr w:type="gramEnd"/>
      <w:r w:rsidRPr="00D65374">
        <w:rPr>
          <w:lang w:val="en-US"/>
        </w:rPr>
        <w:t>int n, ...)</w:t>
      </w:r>
    </w:p>
    <w:p w14:paraId="344B2207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>{</w:t>
      </w:r>
    </w:p>
    <w:p w14:paraId="41652329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int </w:t>
      </w:r>
      <w:proofErr w:type="spellStart"/>
      <w:r w:rsidRPr="00D65374">
        <w:rPr>
          <w:lang w:val="en-US"/>
        </w:rPr>
        <w:t>i</w:t>
      </w:r>
      <w:proofErr w:type="spellEnd"/>
      <w:r w:rsidRPr="00D65374">
        <w:rPr>
          <w:lang w:val="en-US"/>
        </w:rPr>
        <w:t>, value;</w:t>
      </w:r>
    </w:p>
    <w:p w14:paraId="6002B3B5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</w:t>
      </w:r>
      <w:proofErr w:type="spellStart"/>
      <w:r w:rsidRPr="00D65374">
        <w:rPr>
          <w:lang w:val="en-US"/>
        </w:rPr>
        <w:t>va_list</w:t>
      </w:r>
      <w:proofErr w:type="spellEnd"/>
      <w:r w:rsidRPr="00D65374">
        <w:rPr>
          <w:lang w:val="en-US"/>
        </w:rPr>
        <w:t xml:space="preserve"> </w:t>
      </w:r>
      <w:proofErr w:type="spellStart"/>
      <w:r w:rsidRPr="00D65374">
        <w:rPr>
          <w:lang w:val="en-US"/>
        </w:rPr>
        <w:t>args</w:t>
      </w:r>
      <w:proofErr w:type="spellEnd"/>
      <w:r w:rsidRPr="00D65374">
        <w:rPr>
          <w:lang w:val="en-US"/>
        </w:rPr>
        <w:t>;</w:t>
      </w:r>
    </w:p>
    <w:p w14:paraId="62B52275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</w:t>
      </w:r>
      <w:proofErr w:type="spellStart"/>
      <w:r w:rsidRPr="00D65374">
        <w:rPr>
          <w:lang w:val="en-US"/>
        </w:rPr>
        <w:t>va_</w:t>
      </w:r>
      <w:proofErr w:type="gramStart"/>
      <w:r w:rsidRPr="00D65374">
        <w:rPr>
          <w:lang w:val="en-US"/>
        </w:rPr>
        <w:t>start</w:t>
      </w:r>
      <w:proofErr w:type="spellEnd"/>
      <w:r w:rsidRPr="00D65374">
        <w:rPr>
          <w:lang w:val="en-US"/>
        </w:rPr>
        <w:t>(</w:t>
      </w:r>
      <w:proofErr w:type="spellStart"/>
      <w:proofErr w:type="gramEnd"/>
      <w:r w:rsidRPr="00D65374">
        <w:rPr>
          <w:lang w:val="en-US"/>
        </w:rPr>
        <w:t>args</w:t>
      </w:r>
      <w:proofErr w:type="spellEnd"/>
      <w:r w:rsidRPr="00D65374">
        <w:rPr>
          <w:lang w:val="en-US"/>
        </w:rPr>
        <w:t>, n);</w:t>
      </w:r>
    </w:p>
    <w:p w14:paraId="59F7DE6F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</w:t>
      </w:r>
      <w:proofErr w:type="gramStart"/>
      <w:r w:rsidRPr="00D65374">
        <w:rPr>
          <w:lang w:val="en-US"/>
        </w:rPr>
        <w:t>for(</w:t>
      </w:r>
      <w:proofErr w:type="spellStart"/>
      <w:proofErr w:type="gramEnd"/>
      <w:r w:rsidRPr="00D65374">
        <w:rPr>
          <w:lang w:val="en-US"/>
        </w:rPr>
        <w:t>i</w:t>
      </w:r>
      <w:proofErr w:type="spellEnd"/>
      <w:r w:rsidRPr="00D65374">
        <w:rPr>
          <w:lang w:val="en-US"/>
        </w:rPr>
        <w:t xml:space="preserve">=0; </w:t>
      </w:r>
      <w:proofErr w:type="spellStart"/>
      <w:r w:rsidRPr="00D65374">
        <w:rPr>
          <w:lang w:val="en-US"/>
        </w:rPr>
        <w:t>i</w:t>
      </w:r>
      <w:proofErr w:type="spellEnd"/>
      <w:r w:rsidRPr="00D65374">
        <w:rPr>
          <w:lang w:val="en-US"/>
        </w:rPr>
        <w:t xml:space="preserve">&lt;n; </w:t>
      </w:r>
      <w:proofErr w:type="spellStart"/>
      <w:r w:rsidRPr="00D65374">
        <w:rPr>
          <w:lang w:val="en-US"/>
        </w:rPr>
        <w:t>i</w:t>
      </w:r>
      <w:proofErr w:type="spellEnd"/>
      <w:r w:rsidRPr="00D65374">
        <w:rPr>
          <w:lang w:val="en-US"/>
        </w:rPr>
        <w:t>++)</w:t>
      </w:r>
    </w:p>
    <w:p w14:paraId="151D32CD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{</w:t>
      </w:r>
    </w:p>
    <w:p w14:paraId="1C329A39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    value = </w:t>
      </w:r>
      <w:proofErr w:type="spellStart"/>
      <w:r w:rsidRPr="00D65374">
        <w:rPr>
          <w:lang w:val="en-US"/>
        </w:rPr>
        <w:t>va_</w:t>
      </w:r>
      <w:proofErr w:type="gramStart"/>
      <w:r w:rsidRPr="00D65374">
        <w:rPr>
          <w:lang w:val="en-US"/>
        </w:rPr>
        <w:t>arg</w:t>
      </w:r>
      <w:proofErr w:type="spellEnd"/>
      <w:r w:rsidRPr="00D65374">
        <w:rPr>
          <w:lang w:val="en-US"/>
        </w:rPr>
        <w:t>(</w:t>
      </w:r>
      <w:proofErr w:type="spellStart"/>
      <w:proofErr w:type="gramEnd"/>
      <w:r w:rsidRPr="00D65374">
        <w:rPr>
          <w:lang w:val="en-US"/>
        </w:rPr>
        <w:t>args</w:t>
      </w:r>
      <w:proofErr w:type="spellEnd"/>
      <w:r w:rsidRPr="00D65374">
        <w:rPr>
          <w:lang w:val="en-US"/>
        </w:rPr>
        <w:t>, int);</w:t>
      </w:r>
    </w:p>
    <w:p w14:paraId="5C533594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    </w:t>
      </w:r>
      <w:proofErr w:type="spellStart"/>
      <w:proofErr w:type="gramStart"/>
      <w:r w:rsidRPr="00D65374">
        <w:rPr>
          <w:lang w:val="en-US"/>
        </w:rPr>
        <w:t>printf</w:t>
      </w:r>
      <w:proofErr w:type="spellEnd"/>
      <w:r w:rsidRPr="00D65374">
        <w:rPr>
          <w:lang w:val="en-US"/>
        </w:rPr>
        <w:t>(</w:t>
      </w:r>
      <w:proofErr w:type="gramEnd"/>
      <w:r w:rsidRPr="00D65374">
        <w:rPr>
          <w:lang w:val="en-US"/>
        </w:rPr>
        <w:t xml:space="preserve">"%d </w:t>
      </w:r>
      <w:proofErr w:type="gramStart"/>
      <w:r w:rsidRPr="00D65374">
        <w:rPr>
          <w:lang w:val="en-US"/>
        </w:rPr>
        <w:t>",value</w:t>
      </w:r>
      <w:proofErr w:type="gramEnd"/>
      <w:r w:rsidRPr="00D65374">
        <w:rPr>
          <w:lang w:val="en-US"/>
        </w:rPr>
        <w:t>);</w:t>
      </w:r>
    </w:p>
    <w:p w14:paraId="7F3B436E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}</w:t>
      </w:r>
    </w:p>
    <w:p w14:paraId="1F96DCE8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</w:t>
      </w:r>
      <w:proofErr w:type="spellStart"/>
      <w:r w:rsidRPr="00D65374">
        <w:rPr>
          <w:lang w:val="en-US"/>
        </w:rPr>
        <w:t>va_end</w:t>
      </w:r>
      <w:proofErr w:type="spellEnd"/>
      <w:r w:rsidRPr="00D65374">
        <w:rPr>
          <w:lang w:val="en-US"/>
        </w:rPr>
        <w:t>(</w:t>
      </w:r>
      <w:proofErr w:type="spellStart"/>
      <w:r w:rsidRPr="00D65374">
        <w:rPr>
          <w:lang w:val="en-US"/>
        </w:rPr>
        <w:t>args</w:t>
      </w:r>
      <w:proofErr w:type="spellEnd"/>
      <w:r w:rsidRPr="00D65374">
        <w:rPr>
          <w:lang w:val="en-US"/>
        </w:rPr>
        <w:t>);</w:t>
      </w:r>
    </w:p>
    <w:p w14:paraId="79A57330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>}</w:t>
      </w:r>
    </w:p>
    <w:p w14:paraId="5B410082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int </w:t>
      </w:r>
      <w:proofErr w:type="gramStart"/>
      <w:r w:rsidRPr="00D65374">
        <w:rPr>
          <w:lang w:val="en-US"/>
        </w:rPr>
        <w:t>main(</w:t>
      </w:r>
      <w:proofErr w:type="gramEnd"/>
      <w:r w:rsidRPr="00D65374">
        <w:rPr>
          <w:lang w:val="en-US"/>
        </w:rPr>
        <w:t>)</w:t>
      </w:r>
    </w:p>
    <w:p w14:paraId="67BD4FAB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>{</w:t>
      </w:r>
    </w:p>
    <w:p w14:paraId="64A64828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</w:t>
      </w:r>
      <w:proofErr w:type="spellStart"/>
      <w:proofErr w:type="gramStart"/>
      <w:r w:rsidRPr="00D65374">
        <w:rPr>
          <w:lang w:val="en-US"/>
        </w:rPr>
        <w:t>printnum</w:t>
      </w:r>
      <w:proofErr w:type="spellEnd"/>
      <w:r w:rsidRPr="00D65374">
        <w:rPr>
          <w:lang w:val="en-US"/>
        </w:rPr>
        <w:t>(</w:t>
      </w:r>
      <w:proofErr w:type="gramEnd"/>
      <w:r w:rsidRPr="00D65374">
        <w:rPr>
          <w:lang w:val="en-US"/>
        </w:rPr>
        <w:t>5,1,2,3,4,5);</w:t>
      </w:r>
    </w:p>
    <w:p w14:paraId="5A2B1C18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</w:t>
      </w:r>
      <w:proofErr w:type="spellStart"/>
      <w:r w:rsidRPr="00D65374">
        <w:rPr>
          <w:lang w:val="en-US"/>
        </w:rPr>
        <w:t>printf</w:t>
      </w:r>
      <w:proofErr w:type="spellEnd"/>
      <w:r w:rsidRPr="00D65374">
        <w:rPr>
          <w:lang w:val="en-US"/>
        </w:rPr>
        <w:t>("\n");</w:t>
      </w:r>
    </w:p>
    <w:p w14:paraId="42E19E55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</w:t>
      </w:r>
      <w:proofErr w:type="spellStart"/>
      <w:proofErr w:type="gramStart"/>
      <w:r w:rsidRPr="00D65374">
        <w:rPr>
          <w:lang w:val="en-US"/>
        </w:rPr>
        <w:t>printnum</w:t>
      </w:r>
      <w:proofErr w:type="spellEnd"/>
      <w:r w:rsidRPr="00D65374">
        <w:rPr>
          <w:lang w:val="en-US"/>
        </w:rPr>
        <w:t>(</w:t>
      </w:r>
      <w:proofErr w:type="gramEnd"/>
      <w:r w:rsidRPr="00D65374">
        <w:rPr>
          <w:lang w:val="en-US"/>
        </w:rPr>
        <w:t>3, 1, 2, 3);</w:t>
      </w:r>
    </w:p>
    <w:p w14:paraId="64840602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</w:t>
      </w:r>
      <w:proofErr w:type="spellStart"/>
      <w:r w:rsidRPr="00D65374">
        <w:rPr>
          <w:lang w:val="en-US"/>
        </w:rPr>
        <w:t>printf</w:t>
      </w:r>
      <w:proofErr w:type="spellEnd"/>
      <w:r w:rsidRPr="00D65374">
        <w:rPr>
          <w:lang w:val="en-US"/>
        </w:rPr>
        <w:t>("\n");</w:t>
      </w:r>
    </w:p>
    <w:p w14:paraId="37E7607B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 xml:space="preserve">    return 0;</w:t>
      </w:r>
    </w:p>
    <w:p w14:paraId="426D1BC9" w14:textId="77777777" w:rsidR="00D65374" w:rsidRPr="00D65374" w:rsidRDefault="00D65374" w:rsidP="00D65374">
      <w:pPr>
        <w:spacing w:after="0"/>
        <w:rPr>
          <w:lang w:val="en-US"/>
        </w:rPr>
      </w:pPr>
      <w:r w:rsidRPr="00D65374">
        <w:rPr>
          <w:lang w:val="en-US"/>
        </w:rPr>
        <w:t>}</w:t>
      </w:r>
    </w:p>
    <w:p w14:paraId="6ECFC456" w14:textId="77777777" w:rsidR="00D65374" w:rsidRPr="00D65374" w:rsidRDefault="00D65374" w:rsidP="00D65374">
      <w:pPr>
        <w:spacing w:after="0"/>
        <w:rPr>
          <w:lang w:val="en-US"/>
        </w:rPr>
      </w:pPr>
    </w:p>
    <w:p w14:paraId="3E61FC12" w14:textId="293D6A13" w:rsidR="00A878B6" w:rsidRPr="007F3C10" w:rsidRDefault="00A878B6" w:rsidP="00A878B6">
      <w:pPr>
        <w:spacing w:after="0"/>
        <w:jc w:val="both"/>
        <w:rPr>
          <w:rFonts w:eastAsia="Times New Roman" w:cstheme="minorHAnsi"/>
          <w:color w:val="EE0000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color w:val="EE0000"/>
          <w:kern w:val="0"/>
          <w:lang w:eastAsia="en-IN"/>
          <w14:ligatures w14:val="none"/>
        </w:rPr>
        <w:t xml:space="preserve">//C- Program to find maximum value using variadic </w:t>
      </w:r>
      <w:proofErr w:type="spellStart"/>
      <w:r w:rsidRPr="007F3C10">
        <w:rPr>
          <w:rFonts w:eastAsia="Times New Roman" w:cstheme="minorHAnsi"/>
          <w:color w:val="EE0000"/>
          <w:kern w:val="0"/>
          <w:lang w:eastAsia="en-IN"/>
          <w14:ligatures w14:val="none"/>
        </w:rPr>
        <w:t>functions</w:t>
      </w:r>
      <w:r w:rsidR="003A3595">
        <w:rPr>
          <w:rFonts w:eastAsia="Times New Roman" w:cstheme="minorHAnsi"/>
          <w:color w:val="EE0000"/>
          <w:kern w:val="0"/>
          <w:lang w:eastAsia="en-IN"/>
          <w14:ligatures w14:val="none"/>
        </w:rPr>
        <w:t>s</w:t>
      </w:r>
      <w:proofErr w:type="spellEnd"/>
    </w:p>
    <w:p w14:paraId="0E922668" w14:textId="4005C7A6" w:rsidR="0030214C" w:rsidRPr="007F3C10" w:rsidRDefault="0030214C" w:rsidP="00A878B6">
      <w:pPr>
        <w:spacing w:after="0"/>
        <w:jc w:val="both"/>
        <w:rPr>
          <w:rFonts w:eastAsia="Times New Roman" w:cstheme="minorHAnsi"/>
          <w:color w:val="EE0000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color w:val="EE0000"/>
          <w:kern w:val="0"/>
          <w:lang w:eastAsia="en-IN"/>
          <w14:ligatures w14:val="none"/>
        </w:rPr>
        <w:t>//C-program to find sum of all elements using variadic functions</w:t>
      </w:r>
    </w:p>
    <w:p w14:paraId="501014B5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>#include &lt;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stdio.h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&gt;</w:t>
      </w:r>
    </w:p>
    <w:p w14:paraId="13F73940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>#include &lt;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stdarg.h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&gt;</w:t>
      </w:r>
    </w:p>
    <w:p w14:paraId="0E5C0965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</w:p>
    <w:p w14:paraId="7BE1238E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int </w:t>
      </w:r>
      <w:proofErr w:type="gramStart"/>
      <w:r w:rsidRPr="007F3C10">
        <w:rPr>
          <w:rFonts w:eastAsia="Times New Roman" w:cstheme="minorHAnsi"/>
          <w:kern w:val="0"/>
          <w:lang w:eastAsia="en-IN"/>
          <w14:ligatures w14:val="none"/>
        </w:rPr>
        <w:t>max(</w:t>
      </w:r>
      <w:proofErr w:type="gram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int count, ...) </w:t>
      </w:r>
    </w:p>
    <w:p w14:paraId="071E03D0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>{</w:t>
      </w:r>
    </w:p>
    <w:p w14:paraId="2584F48B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va_list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args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;</w:t>
      </w:r>
    </w:p>
    <w:p w14:paraId="78A631E3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lastRenderedPageBreak/>
        <w:t xml:space="preserve">   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va_</w:t>
      </w:r>
      <w:proofErr w:type="gramStart"/>
      <w:r w:rsidRPr="007F3C10">
        <w:rPr>
          <w:rFonts w:eastAsia="Times New Roman" w:cstheme="minorHAnsi"/>
          <w:kern w:val="0"/>
          <w:lang w:eastAsia="en-IN"/>
          <w14:ligatures w14:val="none"/>
        </w:rPr>
        <w:t>start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(</w:t>
      </w:r>
      <w:proofErr w:type="spellStart"/>
      <w:proofErr w:type="gramEnd"/>
      <w:r w:rsidRPr="007F3C10">
        <w:rPr>
          <w:rFonts w:eastAsia="Times New Roman" w:cstheme="minorHAnsi"/>
          <w:kern w:val="0"/>
          <w:lang w:eastAsia="en-IN"/>
          <w14:ligatures w14:val="none"/>
        </w:rPr>
        <w:t>args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, count);</w:t>
      </w:r>
    </w:p>
    <w:p w14:paraId="1AD4D6EA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</w:p>
    <w:p w14:paraId="724595D0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int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max_val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=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va_</w:t>
      </w:r>
      <w:proofErr w:type="gramStart"/>
      <w:r w:rsidRPr="007F3C10">
        <w:rPr>
          <w:rFonts w:eastAsia="Times New Roman" w:cstheme="minorHAnsi"/>
          <w:kern w:val="0"/>
          <w:lang w:eastAsia="en-IN"/>
          <w14:ligatures w14:val="none"/>
        </w:rPr>
        <w:t>arg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(</w:t>
      </w:r>
      <w:proofErr w:type="spellStart"/>
      <w:proofErr w:type="gramEnd"/>
      <w:r w:rsidRPr="007F3C10">
        <w:rPr>
          <w:rFonts w:eastAsia="Times New Roman" w:cstheme="minorHAnsi"/>
          <w:kern w:val="0"/>
          <w:lang w:eastAsia="en-IN"/>
          <w14:ligatures w14:val="none"/>
        </w:rPr>
        <w:t>args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, int);</w:t>
      </w:r>
    </w:p>
    <w:p w14:paraId="72913F5A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for (int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i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= 1;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i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&lt; count;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i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++) </w:t>
      </w:r>
    </w:p>
    <w:p w14:paraId="49384406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{</w:t>
      </w:r>
    </w:p>
    <w:p w14:paraId="0E967C6A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    int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val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=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va_</w:t>
      </w:r>
      <w:proofErr w:type="gramStart"/>
      <w:r w:rsidRPr="007F3C10">
        <w:rPr>
          <w:rFonts w:eastAsia="Times New Roman" w:cstheme="minorHAnsi"/>
          <w:kern w:val="0"/>
          <w:lang w:eastAsia="en-IN"/>
          <w14:ligatures w14:val="none"/>
        </w:rPr>
        <w:t>arg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(</w:t>
      </w:r>
      <w:proofErr w:type="spellStart"/>
      <w:proofErr w:type="gramEnd"/>
      <w:r w:rsidRPr="007F3C10">
        <w:rPr>
          <w:rFonts w:eastAsia="Times New Roman" w:cstheme="minorHAnsi"/>
          <w:kern w:val="0"/>
          <w:lang w:eastAsia="en-IN"/>
          <w14:ligatures w14:val="none"/>
        </w:rPr>
        <w:t>args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, int);</w:t>
      </w:r>
    </w:p>
    <w:p w14:paraId="3E2FA701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    if (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val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&gt;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max_val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)</w:t>
      </w:r>
    </w:p>
    <w:p w14:paraId="4526A98E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       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max_val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=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val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;</w:t>
      </w:r>
    </w:p>
    <w:p w14:paraId="77437E68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}</w:t>
      </w:r>
    </w:p>
    <w:p w14:paraId="7355431B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</w:p>
    <w:p w14:paraId="28FC4F3B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va_end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(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args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);</w:t>
      </w:r>
    </w:p>
    <w:p w14:paraId="72785DFA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return </w:t>
      </w:r>
      <w:proofErr w:type="spellStart"/>
      <w:r w:rsidRPr="007F3C10">
        <w:rPr>
          <w:rFonts w:eastAsia="Times New Roman" w:cstheme="minorHAnsi"/>
          <w:kern w:val="0"/>
          <w:lang w:eastAsia="en-IN"/>
          <w14:ligatures w14:val="none"/>
        </w:rPr>
        <w:t>max_val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;</w:t>
      </w:r>
    </w:p>
    <w:p w14:paraId="0EBA2DF8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>}</w:t>
      </w:r>
    </w:p>
    <w:p w14:paraId="1782372C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</w:p>
    <w:p w14:paraId="798B4FAC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int </w:t>
      </w:r>
      <w:proofErr w:type="gramStart"/>
      <w:r w:rsidRPr="007F3C10">
        <w:rPr>
          <w:rFonts w:eastAsia="Times New Roman" w:cstheme="minorHAnsi"/>
          <w:kern w:val="0"/>
          <w:lang w:eastAsia="en-IN"/>
          <w14:ligatures w14:val="none"/>
        </w:rPr>
        <w:t>main(</w:t>
      </w:r>
      <w:proofErr w:type="gram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) </w:t>
      </w:r>
    </w:p>
    <w:p w14:paraId="707C7EA1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>{</w:t>
      </w:r>
    </w:p>
    <w:p w14:paraId="7312DE25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</w:t>
      </w:r>
      <w:proofErr w:type="spellStart"/>
      <w:proofErr w:type="gramStart"/>
      <w:r w:rsidRPr="007F3C10">
        <w:rPr>
          <w:rFonts w:eastAsia="Times New Roman" w:cstheme="minorHAnsi"/>
          <w:kern w:val="0"/>
          <w:lang w:eastAsia="en-IN"/>
          <w14:ligatures w14:val="none"/>
        </w:rPr>
        <w:t>printf</w:t>
      </w:r>
      <w:proofErr w:type="spellEnd"/>
      <w:r w:rsidRPr="007F3C10">
        <w:rPr>
          <w:rFonts w:eastAsia="Times New Roman" w:cstheme="minorHAnsi"/>
          <w:kern w:val="0"/>
          <w:lang w:eastAsia="en-IN"/>
          <w14:ligatures w14:val="none"/>
        </w:rPr>
        <w:t>(</w:t>
      </w:r>
      <w:proofErr w:type="gramEnd"/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"Max = %d\n", </w:t>
      </w:r>
      <w:proofErr w:type="gramStart"/>
      <w:r w:rsidRPr="007F3C10">
        <w:rPr>
          <w:rFonts w:eastAsia="Times New Roman" w:cstheme="minorHAnsi"/>
          <w:kern w:val="0"/>
          <w:lang w:eastAsia="en-IN"/>
          <w14:ligatures w14:val="none"/>
        </w:rPr>
        <w:t>max(</w:t>
      </w:r>
      <w:proofErr w:type="gramEnd"/>
      <w:r w:rsidRPr="007F3C10">
        <w:rPr>
          <w:rFonts w:eastAsia="Times New Roman" w:cstheme="minorHAnsi"/>
          <w:kern w:val="0"/>
          <w:lang w:eastAsia="en-IN"/>
          <w14:ligatures w14:val="none"/>
        </w:rPr>
        <w:t>5, 10, 30, 25, 8, 50)</w:t>
      </w:r>
      <w:proofErr w:type="gramStart"/>
      <w:r w:rsidRPr="007F3C10">
        <w:rPr>
          <w:rFonts w:eastAsia="Times New Roman" w:cstheme="minorHAnsi"/>
          <w:kern w:val="0"/>
          <w:lang w:eastAsia="en-IN"/>
          <w14:ligatures w14:val="none"/>
        </w:rPr>
        <w:t>);  /</w:t>
      </w:r>
      <w:proofErr w:type="gramEnd"/>
      <w:r w:rsidRPr="007F3C10">
        <w:rPr>
          <w:rFonts w:eastAsia="Times New Roman" w:cstheme="minorHAnsi"/>
          <w:kern w:val="0"/>
          <w:lang w:eastAsia="en-IN"/>
          <w14:ligatures w14:val="none"/>
        </w:rPr>
        <w:t>/ 50</w:t>
      </w:r>
    </w:p>
    <w:p w14:paraId="35E134CB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 xml:space="preserve">    return 0;</w:t>
      </w:r>
    </w:p>
    <w:p w14:paraId="1BB31342" w14:textId="77777777" w:rsidR="00A878B6" w:rsidRPr="007F3C10" w:rsidRDefault="00A878B6" w:rsidP="00A878B6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7F3C10">
        <w:rPr>
          <w:rFonts w:eastAsia="Times New Roman" w:cstheme="minorHAnsi"/>
          <w:kern w:val="0"/>
          <w:lang w:eastAsia="en-IN"/>
          <w14:ligatures w14:val="none"/>
        </w:rPr>
        <w:t>}</w:t>
      </w:r>
    </w:p>
    <w:p w14:paraId="0A50AA60" w14:textId="77777777" w:rsidR="00C93EB7" w:rsidRDefault="00C93EB7" w:rsidP="00673E61">
      <w:pPr>
        <w:spacing w:after="0"/>
        <w:rPr>
          <w:lang w:val="en-US"/>
        </w:rPr>
      </w:pPr>
    </w:p>
    <w:p w14:paraId="4E3C5710" w14:textId="5B356614" w:rsidR="00C93EB7" w:rsidRDefault="00CD1B48" w:rsidP="0071517C">
      <w:pPr>
        <w:pStyle w:val="ListParagraph"/>
        <w:numPr>
          <w:ilvl w:val="0"/>
          <w:numId w:val="2"/>
        </w:numPr>
        <w:spacing w:after="0"/>
      </w:pPr>
      <w:r w:rsidRPr="0071517C">
        <w:t>M</w:t>
      </w:r>
      <w:r w:rsidR="007B736A" w:rsidRPr="0071517C">
        <w:t>ini calculator in C that uses variadic functions to perform operations like sum, average, and product on a variable number of numbers</w:t>
      </w:r>
    </w:p>
    <w:p w14:paraId="3BB3F296" w14:textId="2B3EF0D5" w:rsidR="00DB4256" w:rsidRPr="0071517C" w:rsidRDefault="00DB4256" w:rsidP="0071517C">
      <w:pPr>
        <w:pStyle w:val="ListParagraph"/>
        <w:numPr>
          <w:ilvl w:val="0"/>
          <w:numId w:val="2"/>
        </w:numPr>
        <w:spacing w:after="0"/>
      </w:pPr>
      <w:r w:rsidRPr="00DB4256">
        <w:t>C program to read N integers into an array, find the largest and smallest numbers, and display their difference.</w:t>
      </w:r>
    </w:p>
    <w:p w14:paraId="610116A9" w14:textId="01699279" w:rsidR="0071517C" w:rsidRDefault="0071517C" w:rsidP="0071517C">
      <w:pPr>
        <w:pStyle w:val="ListParagraph"/>
        <w:numPr>
          <w:ilvl w:val="0"/>
          <w:numId w:val="2"/>
        </w:numPr>
        <w:spacing w:after="0"/>
      </w:pPr>
      <w:r w:rsidRPr="0071517C">
        <w:t>C program for Temperature Logger such that record temperature readings for 7 day and display all readings. Also Find average, highest, and lowest temperature</w:t>
      </w:r>
    </w:p>
    <w:p w14:paraId="337FBB48" w14:textId="77777777" w:rsidR="0071517C" w:rsidRPr="0071517C" w:rsidRDefault="0071517C" w:rsidP="0071517C">
      <w:pPr>
        <w:pStyle w:val="ListParagraph"/>
        <w:numPr>
          <w:ilvl w:val="0"/>
          <w:numId w:val="2"/>
        </w:numPr>
        <w:spacing w:after="0"/>
      </w:pPr>
      <w:r w:rsidRPr="0071517C">
        <w:t>C program to find a transpose of a matrix</w:t>
      </w:r>
    </w:p>
    <w:p w14:paraId="3F657D2B" w14:textId="1569A6EB" w:rsidR="0071517C" w:rsidRDefault="008A432A" w:rsidP="0071517C">
      <w:pPr>
        <w:pStyle w:val="ListParagraph"/>
        <w:numPr>
          <w:ilvl w:val="0"/>
          <w:numId w:val="2"/>
        </w:numPr>
        <w:spacing w:after="0"/>
      </w:pPr>
      <w:r>
        <w:t>C program to f</w:t>
      </w:r>
      <w:r w:rsidRPr="008A432A">
        <w:t>ind sum of diagonal elements of a square matrix</w:t>
      </w:r>
    </w:p>
    <w:p w14:paraId="753DCB7E" w14:textId="5704490F" w:rsidR="00B815EE" w:rsidRPr="007F3C10" w:rsidRDefault="008A7536" w:rsidP="0071517C">
      <w:pPr>
        <w:pStyle w:val="ListParagraph"/>
        <w:numPr>
          <w:ilvl w:val="0"/>
          <w:numId w:val="2"/>
        </w:numPr>
        <w:spacing w:after="0"/>
      </w:pPr>
      <w:r>
        <w:t>C program to f</w:t>
      </w:r>
      <w:r w:rsidRPr="008A7536">
        <w:t>ind frequency of digits (0–9) in an array of number</w:t>
      </w:r>
    </w:p>
    <w:p w14:paraId="1BCBFC0D" w14:textId="77777777" w:rsidR="00C93EB7" w:rsidRDefault="00C93EB7" w:rsidP="00673E61">
      <w:pPr>
        <w:spacing w:after="0"/>
        <w:rPr>
          <w:lang w:val="en-US"/>
        </w:rPr>
      </w:pPr>
    </w:p>
    <w:p w14:paraId="4690E677" w14:textId="20F4035F" w:rsidR="002E043A" w:rsidRDefault="00C93EB7" w:rsidP="00673E61">
      <w:pPr>
        <w:spacing w:after="0"/>
        <w:rPr>
          <w:lang w:val="en-US"/>
        </w:rPr>
      </w:pPr>
      <w:r>
        <w:rPr>
          <w:lang w:val="en-US"/>
        </w:rPr>
        <w:t>08/11/2025</w:t>
      </w:r>
      <w:r w:rsidR="00D963B6">
        <w:rPr>
          <w:lang w:val="en-US"/>
        </w:rPr>
        <w:t xml:space="preserve"> – C Programming</w:t>
      </w:r>
    </w:p>
    <w:p w14:paraId="51901887" w14:textId="2C9ECD38" w:rsidR="002E043A" w:rsidRPr="00D77EFC" w:rsidRDefault="002E043A" w:rsidP="00D77EFC">
      <w:pPr>
        <w:pStyle w:val="ListParagraph"/>
        <w:numPr>
          <w:ilvl w:val="0"/>
          <w:numId w:val="3"/>
        </w:numPr>
        <w:spacing w:after="0"/>
        <w:rPr>
          <w:rFonts w:cstheme="minorHAnsi"/>
          <w:lang w:val="en-US"/>
        </w:rPr>
      </w:pPr>
      <w:r w:rsidRPr="00D77EFC">
        <w:rPr>
          <w:rFonts w:cstheme="minorHAnsi"/>
          <w:lang w:val="en-US"/>
        </w:rPr>
        <w:t>C program to print variable number of arguments</w:t>
      </w:r>
    </w:p>
    <w:p w14:paraId="4F46FF18" w14:textId="1B4C7AB2" w:rsidR="002E043A" w:rsidRPr="00D77EFC" w:rsidRDefault="002E043A" w:rsidP="00D77EFC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D77EFC">
        <w:rPr>
          <w:rFonts w:eastAsia="Times New Roman" w:cstheme="minorHAnsi"/>
          <w:kern w:val="0"/>
          <w:lang w:eastAsia="en-IN"/>
          <w14:ligatures w14:val="none"/>
        </w:rPr>
        <w:t>C program to find maximum value using variadic functions</w:t>
      </w:r>
    </w:p>
    <w:p w14:paraId="71B50C0A" w14:textId="3E08465E" w:rsidR="002E043A" w:rsidRPr="00D77EFC" w:rsidRDefault="002E043A" w:rsidP="00D77EFC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D77EFC">
        <w:rPr>
          <w:rFonts w:eastAsia="Times New Roman" w:cstheme="minorHAnsi"/>
          <w:kern w:val="0"/>
          <w:lang w:eastAsia="en-IN"/>
          <w14:ligatures w14:val="none"/>
        </w:rPr>
        <w:t>C program to find sum of all elements using variadic functions</w:t>
      </w:r>
    </w:p>
    <w:p w14:paraId="7CBC447C" w14:textId="5A54F8E5" w:rsidR="002E043A" w:rsidRPr="00D77EFC" w:rsidRDefault="002E043A" w:rsidP="00D77EFC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77EFC">
        <w:rPr>
          <w:lang w:val="en-US"/>
        </w:rPr>
        <w:t>C program to print the number in an array in reverse order</w:t>
      </w:r>
    </w:p>
    <w:p w14:paraId="37B76CE6" w14:textId="181394DB" w:rsidR="00E17525" w:rsidRPr="00D77EFC" w:rsidRDefault="002E043A" w:rsidP="00D77EFC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77EFC">
        <w:rPr>
          <w:lang w:val="en-US"/>
        </w:rPr>
        <w:t>C program to count the number of digits occurred in a number</w:t>
      </w:r>
    </w:p>
    <w:p w14:paraId="2CDD80B7" w14:textId="6BBE5BA0" w:rsidR="00D51171" w:rsidRPr="00D77EFC" w:rsidRDefault="00D51171" w:rsidP="00D77EFC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77EFC">
        <w:rPr>
          <w:lang w:val="en-US"/>
        </w:rPr>
        <w:t>C program to find a sum of number in an array using function</w:t>
      </w:r>
    </w:p>
    <w:p w14:paraId="7BEC26F4" w14:textId="53F84DCE" w:rsidR="00D51171" w:rsidRPr="00D77EFC" w:rsidRDefault="00D51171" w:rsidP="00D77EFC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77EFC">
        <w:rPr>
          <w:lang w:val="en-US"/>
        </w:rPr>
        <w:t>C program to find a square of a number in an array using function</w:t>
      </w:r>
    </w:p>
    <w:p w14:paraId="6E805991" w14:textId="1B4E88C3" w:rsidR="00B55C7A" w:rsidRPr="00D77EFC" w:rsidRDefault="00B55C7A" w:rsidP="00D77EFC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77EFC">
        <w:rPr>
          <w:lang w:val="en-US"/>
        </w:rPr>
        <w:t>C program to search an element in an array using recursion</w:t>
      </w:r>
    </w:p>
    <w:p w14:paraId="3F8ABD5C" w14:textId="5893707B" w:rsidR="002A6F92" w:rsidRPr="00D77EFC" w:rsidRDefault="00B55C7A" w:rsidP="00D77EFC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77EFC">
        <w:rPr>
          <w:lang w:val="en-US"/>
        </w:rPr>
        <w:t>C program to find maximum</w:t>
      </w:r>
      <w:r w:rsidR="002A6F92" w:rsidRPr="00D77EFC">
        <w:rPr>
          <w:lang w:val="en-US"/>
        </w:rPr>
        <w:t xml:space="preserve"> in an element using recursion</w:t>
      </w:r>
    </w:p>
    <w:p w14:paraId="1FBD6744" w14:textId="374C8802" w:rsidR="00D77EFC" w:rsidRPr="00D77EFC" w:rsidRDefault="00D77EFC" w:rsidP="00D77EFC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77EFC">
        <w:rPr>
          <w:lang w:val="en-US"/>
        </w:rPr>
        <w:lastRenderedPageBreak/>
        <w:t>C program that reads a 6x6 array of integers and then prints the row sum and the column sum.</w:t>
      </w:r>
    </w:p>
    <w:p w14:paraId="10A97275" w14:textId="4412069D" w:rsidR="002A6F92" w:rsidRPr="00D77EFC" w:rsidRDefault="002A6F92" w:rsidP="00D77EFC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77EFC">
        <w:rPr>
          <w:lang w:val="en-US"/>
        </w:rPr>
        <w:t>C program to perform matrix addition</w:t>
      </w:r>
    </w:p>
    <w:p w14:paraId="17F7DC06" w14:textId="7C4AC7B2" w:rsidR="002A6F92" w:rsidRPr="00D77EFC" w:rsidRDefault="002A6F92" w:rsidP="00D77EFC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D77EFC">
        <w:rPr>
          <w:lang w:val="en-US"/>
        </w:rPr>
        <w:t>C program to perform matrix multiplication</w:t>
      </w:r>
    </w:p>
    <w:p w14:paraId="5A24A0D9" w14:textId="77777777" w:rsidR="00F2155C" w:rsidRDefault="00F2155C" w:rsidP="00673E61">
      <w:pPr>
        <w:spacing w:after="0"/>
        <w:rPr>
          <w:lang w:val="en-US"/>
        </w:rPr>
      </w:pPr>
    </w:p>
    <w:p w14:paraId="2FAB230A" w14:textId="56496044" w:rsidR="00D963B6" w:rsidRPr="00C7330B" w:rsidRDefault="00F2155C" w:rsidP="00673E61">
      <w:pPr>
        <w:spacing w:after="0"/>
        <w:rPr>
          <w:color w:val="EE0000"/>
          <w:lang w:val="en-US"/>
        </w:rPr>
      </w:pPr>
      <w:r w:rsidRPr="00C7330B">
        <w:rPr>
          <w:color w:val="EE0000"/>
          <w:lang w:val="en-US"/>
        </w:rPr>
        <w:t>Write a program to print the following numbers in reverse order.</w:t>
      </w:r>
    </w:p>
    <w:p w14:paraId="1C5DC729" w14:textId="77777777" w:rsidR="00573CA7" w:rsidRPr="0060201D" w:rsidRDefault="00573CA7" w:rsidP="00573CA7">
      <w:pPr>
        <w:spacing w:after="0"/>
        <w:rPr>
          <w:lang w:val="en-US"/>
        </w:rPr>
      </w:pPr>
      <w:r w:rsidRPr="0060201D">
        <w:rPr>
          <w:lang w:val="en-US"/>
        </w:rPr>
        <w:t>#include&lt;stdio.h&gt;</w:t>
      </w:r>
    </w:p>
    <w:p w14:paraId="54AE28FD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int </w:t>
      </w:r>
      <w:proofErr w:type="gramStart"/>
      <w:r w:rsidRPr="00573CA7">
        <w:rPr>
          <w:lang w:val="en-US"/>
        </w:rPr>
        <w:t>main(</w:t>
      </w:r>
      <w:proofErr w:type="gramEnd"/>
      <w:r w:rsidRPr="00573CA7">
        <w:rPr>
          <w:lang w:val="en-US"/>
        </w:rPr>
        <w:t>)</w:t>
      </w:r>
    </w:p>
    <w:p w14:paraId="38675B7C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>{</w:t>
      </w:r>
    </w:p>
    <w:p w14:paraId="702D7B43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int </w:t>
      </w:r>
      <w:proofErr w:type="gramStart"/>
      <w:r w:rsidRPr="00573CA7">
        <w:rPr>
          <w:lang w:val="en-US"/>
        </w:rPr>
        <w:t>a[</w:t>
      </w:r>
      <w:proofErr w:type="gramEnd"/>
      <w:r w:rsidRPr="00573CA7">
        <w:rPr>
          <w:lang w:val="en-US"/>
        </w:rPr>
        <w:t>9] = {34,56,54,32,67,89,90,32,21};</w:t>
      </w:r>
    </w:p>
    <w:p w14:paraId="1BDEA3AA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int </w:t>
      </w:r>
      <w:proofErr w:type="spellStart"/>
      <w:r w:rsidRPr="00573CA7">
        <w:rPr>
          <w:lang w:val="en-US"/>
        </w:rPr>
        <w:t>i</w:t>
      </w:r>
      <w:proofErr w:type="spellEnd"/>
      <w:r w:rsidRPr="00573CA7">
        <w:rPr>
          <w:lang w:val="en-US"/>
        </w:rPr>
        <w:t>;</w:t>
      </w:r>
    </w:p>
    <w:p w14:paraId="47398102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</w:t>
      </w:r>
      <w:proofErr w:type="gramStart"/>
      <w:r w:rsidRPr="00573CA7">
        <w:rPr>
          <w:lang w:val="en-US"/>
        </w:rPr>
        <w:t>for(</w:t>
      </w:r>
      <w:proofErr w:type="spellStart"/>
      <w:proofErr w:type="gramEnd"/>
      <w:r w:rsidRPr="00573CA7">
        <w:rPr>
          <w:lang w:val="en-US"/>
        </w:rPr>
        <w:t>i</w:t>
      </w:r>
      <w:proofErr w:type="spellEnd"/>
      <w:r w:rsidRPr="00573CA7">
        <w:rPr>
          <w:lang w:val="en-US"/>
        </w:rPr>
        <w:t xml:space="preserve">=0; i&lt;9; </w:t>
      </w:r>
      <w:proofErr w:type="spellStart"/>
      <w:r w:rsidRPr="00573CA7">
        <w:rPr>
          <w:lang w:val="en-US"/>
        </w:rPr>
        <w:t>i</w:t>
      </w:r>
      <w:proofErr w:type="spellEnd"/>
      <w:r w:rsidRPr="00573CA7">
        <w:rPr>
          <w:lang w:val="en-US"/>
        </w:rPr>
        <w:t>++)</w:t>
      </w:r>
    </w:p>
    <w:p w14:paraId="0416F1D0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{</w:t>
      </w:r>
    </w:p>
    <w:p w14:paraId="7F4761FF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    </w:t>
      </w:r>
      <w:proofErr w:type="spellStart"/>
      <w:r w:rsidRPr="00573CA7">
        <w:rPr>
          <w:lang w:val="en-US"/>
        </w:rPr>
        <w:t>printf</w:t>
      </w:r>
      <w:proofErr w:type="spellEnd"/>
      <w:r w:rsidRPr="00573CA7">
        <w:rPr>
          <w:lang w:val="en-US"/>
        </w:rPr>
        <w:t>("%d\</w:t>
      </w:r>
      <w:proofErr w:type="spellStart"/>
      <w:r w:rsidRPr="00573CA7">
        <w:rPr>
          <w:lang w:val="en-US"/>
        </w:rPr>
        <w:t>t</w:t>
      </w:r>
      <w:proofErr w:type="gramStart"/>
      <w:r w:rsidRPr="00573CA7">
        <w:rPr>
          <w:lang w:val="en-US"/>
        </w:rPr>
        <w:t>",a</w:t>
      </w:r>
      <w:proofErr w:type="spellEnd"/>
      <w:proofErr w:type="gramEnd"/>
      <w:r w:rsidRPr="00573CA7">
        <w:rPr>
          <w:lang w:val="en-US"/>
        </w:rPr>
        <w:t>[</w:t>
      </w:r>
      <w:proofErr w:type="spellStart"/>
      <w:r w:rsidRPr="00573CA7">
        <w:rPr>
          <w:lang w:val="en-US"/>
        </w:rPr>
        <w:t>i</w:t>
      </w:r>
      <w:proofErr w:type="spellEnd"/>
      <w:r w:rsidRPr="00573CA7">
        <w:rPr>
          <w:lang w:val="en-US"/>
        </w:rPr>
        <w:t>]);</w:t>
      </w:r>
    </w:p>
    <w:p w14:paraId="70875EA2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}</w:t>
      </w:r>
    </w:p>
    <w:p w14:paraId="14465561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</w:t>
      </w:r>
      <w:proofErr w:type="spellStart"/>
      <w:proofErr w:type="gramStart"/>
      <w:r w:rsidRPr="00573CA7">
        <w:rPr>
          <w:lang w:val="en-US"/>
        </w:rPr>
        <w:t>printf</w:t>
      </w:r>
      <w:proofErr w:type="spellEnd"/>
      <w:r w:rsidRPr="00573CA7">
        <w:rPr>
          <w:lang w:val="en-US"/>
        </w:rPr>
        <w:t>(</w:t>
      </w:r>
      <w:proofErr w:type="gramEnd"/>
      <w:r w:rsidRPr="00573CA7">
        <w:rPr>
          <w:lang w:val="en-US"/>
        </w:rPr>
        <w:t>"\</w:t>
      </w:r>
      <w:proofErr w:type="spellStart"/>
      <w:r w:rsidRPr="00573CA7">
        <w:rPr>
          <w:lang w:val="en-US"/>
        </w:rPr>
        <w:t>nReversal</w:t>
      </w:r>
      <w:proofErr w:type="spellEnd"/>
      <w:r w:rsidRPr="00573CA7">
        <w:rPr>
          <w:lang w:val="en-US"/>
        </w:rPr>
        <w:t xml:space="preserve"> of array:\n");</w:t>
      </w:r>
    </w:p>
    <w:p w14:paraId="69462CB3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</w:t>
      </w:r>
      <w:proofErr w:type="gramStart"/>
      <w:r w:rsidRPr="00573CA7">
        <w:rPr>
          <w:lang w:val="en-US"/>
        </w:rPr>
        <w:t>for(</w:t>
      </w:r>
      <w:proofErr w:type="spellStart"/>
      <w:proofErr w:type="gramEnd"/>
      <w:r w:rsidRPr="00573CA7">
        <w:rPr>
          <w:lang w:val="en-US"/>
        </w:rPr>
        <w:t>i</w:t>
      </w:r>
      <w:proofErr w:type="spellEnd"/>
      <w:r w:rsidRPr="00573CA7">
        <w:rPr>
          <w:lang w:val="en-US"/>
        </w:rPr>
        <w:t>=8; i&gt;=0; i--)</w:t>
      </w:r>
    </w:p>
    <w:p w14:paraId="442DAD4A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{</w:t>
      </w:r>
    </w:p>
    <w:p w14:paraId="275DB6B1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     </w:t>
      </w:r>
      <w:proofErr w:type="spellStart"/>
      <w:r w:rsidRPr="00573CA7">
        <w:rPr>
          <w:lang w:val="en-US"/>
        </w:rPr>
        <w:t>printf</w:t>
      </w:r>
      <w:proofErr w:type="spellEnd"/>
      <w:r w:rsidRPr="00573CA7">
        <w:rPr>
          <w:lang w:val="en-US"/>
        </w:rPr>
        <w:t>("%d\</w:t>
      </w:r>
      <w:proofErr w:type="spellStart"/>
      <w:r w:rsidRPr="00573CA7">
        <w:rPr>
          <w:lang w:val="en-US"/>
        </w:rPr>
        <w:t>t</w:t>
      </w:r>
      <w:proofErr w:type="gramStart"/>
      <w:r w:rsidRPr="00573CA7">
        <w:rPr>
          <w:lang w:val="en-US"/>
        </w:rPr>
        <w:t>",a</w:t>
      </w:r>
      <w:proofErr w:type="spellEnd"/>
      <w:proofErr w:type="gramEnd"/>
      <w:r w:rsidRPr="00573CA7">
        <w:rPr>
          <w:lang w:val="en-US"/>
        </w:rPr>
        <w:t>[</w:t>
      </w:r>
      <w:proofErr w:type="spellStart"/>
      <w:r w:rsidRPr="00573CA7">
        <w:rPr>
          <w:lang w:val="en-US"/>
        </w:rPr>
        <w:t>i</w:t>
      </w:r>
      <w:proofErr w:type="spellEnd"/>
      <w:r w:rsidRPr="00573CA7">
        <w:rPr>
          <w:lang w:val="en-US"/>
        </w:rPr>
        <w:t>]);</w:t>
      </w:r>
    </w:p>
    <w:p w14:paraId="513670BA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}</w:t>
      </w:r>
    </w:p>
    <w:p w14:paraId="308F73E7" w14:textId="77777777" w:rsidR="00573CA7" w:rsidRPr="00573CA7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 xml:space="preserve">  return 0;</w:t>
      </w:r>
    </w:p>
    <w:p w14:paraId="69140CB1" w14:textId="0A5E20B7" w:rsidR="00F2155C" w:rsidRDefault="00573CA7" w:rsidP="00573CA7">
      <w:pPr>
        <w:spacing w:after="0"/>
        <w:rPr>
          <w:lang w:val="en-US"/>
        </w:rPr>
      </w:pPr>
      <w:r w:rsidRPr="00573CA7">
        <w:rPr>
          <w:lang w:val="en-US"/>
        </w:rPr>
        <w:t>}</w:t>
      </w:r>
    </w:p>
    <w:p w14:paraId="449F81A2" w14:textId="77777777" w:rsidR="005458D9" w:rsidRDefault="005458D9" w:rsidP="00573CA7">
      <w:pPr>
        <w:spacing w:after="0"/>
        <w:rPr>
          <w:lang w:val="en-US"/>
        </w:rPr>
      </w:pPr>
    </w:p>
    <w:p w14:paraId="0D6A783E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>#include&lt;stdio.h&gt;</w:t>
      </w:r>
    </w:p>
    <w:p w14:paraId="489398FF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>#define MAX 100</w:t>
      </w:r>
    </w:p>
    <w:p w14:paraId="61614A7F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int </w:t>
      </w:r>
      <w:proofErr w:type="gramStart"/>
      <w:r w:rsidRPr="00807D7B">
        <w:rPr>
          <w:lang w:val="en-US"/>
        </w:rPr>
        <w:t>main(</w:t>
      </w:r>
      <w:proofErr w:type="gramEnd"/>
      <w:r w:rsidRPr="00807D7B">
        <w:rPr>
          <w:lang w:val="en-US"/>
        </w:rPr>
        <w:t>)</w:t>
      </w:r>
    </w:p>
    <w:p w14:paraId="6C73DE7F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>{</w:t>
      </w:r>
    </w:p>
    <w:p w14:paraId="342BB1B6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int </w:t>
      </w:r>
      <w:proofErr w:type="spellStart"/>
      <w:proofErr w:type="gramStart"/>
      <w:r w:rsidRPr="00807D7B">
        <w:rPr>
          <w:lang w:val="en-US"/>
        </w:rPr>
        <w:t>N,arr</w:t>
      </w:r>
      <w:proofErr w:type="spellEnd"/>
      <w:proofErr w:type="gramEnd"/>
      <w:r w:rsidRPr="00807D7B">
        <w:rPr>
          <w:lang w:val="en-US"/>
        </w:rPr>
        <w:t xml:space="preserve">[MAX], </w:t>
      </w:r>
      <w:proofErr w:type="spellStart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>;</w:t>
      </w:r>
    </w:p>
    <w:p w14:paraId="0B4D6B76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</w:t>
      </w:r>
      <w:proofErr w:type="spellStart"/>
      <w:proofErr w:type="gramStart"/>
      <w:r w:rsidRPr="00807D7B">
        <w:rPr>
          <w:lang w:val="en-US"/>
        </w:rPr>
        <w:t>printf</w:t>
      </w:r>
      <w:proofErr w:type="spellEnd"/>
      <w:r w:rsidRPr="00807D7B">
        <w:rPr>
          <w:lang w:val="en-US"/>
        </w:rPr>
        <w:t>(</w:t>
      </w:r>
      <w:proofErr w:type="gramEnd"/>
      <w:r w:rsidRPr="00807D7B">
        <w:rPr>
          <w:lang w:val="en-US"/>
        </w:rPr>
        <w:t>"Enter a size of an array:");</w:t>
      </w:r>
    </w:p>
    <w:p w14:paraId="34204743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</w:t>
      </w:r>
      <w:proofErr w:type="spellStart"/>
      <w:proofErr w:type="gramStart"/>
      <w:r w:rsidRPr="00807D7B">
        <w:rPr>
          <w:lang w:val="en-US"/>
        </w:rPr>
        <w:t>scanf</w:t>
      </w:r>
      <w:proofErr w:type="spellEnd"/>
      <w:r w:rsidRPr="00807D7B">
        <w:rPr>
          <w:lang w:val="en-US"/>
        </w:rPr>
        <w:t>(</w:t>
      </w:r>
      <w:proofErr w:type="gramEnd"/>
      <w:r w:rsidRPr="00807D7B">
        <w:rPr>
          <w:lang w:val="en-US"/>
        </w:rPr>
        <w:t>"%d", &amp;N);</w:t>
      </w:r>
    </w:p>
    <w:p w14:paraId="555AB46C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</w:t>
      </w:r>
      <w:proofErr w:type="spellStart"/>
      <w:proofErr w:type="gramStart"/>
      <w:r w:rsidRPr="00807D7B">
        <w:rPr>
          <w:lang w:val="en-US"/>
        </w:rPr>
        <w:t>printf</w:t>
      </w:r>
      <w:proofErr w:type="spellEnd"/>
      <w:r w:rsidRPr="00807D7B">
        <w:rPr>
          <w:lang w:val="en-US"/>
        </w:rPr>
        <w:t>(</w:t>
      </w:r>
      <w:proofErr w:type="gramEnd"/>
      <w:r w:rsidRPr="00807D7B">
        <w:rPr>
          <w:lang w:val="en-US"/>
        </w:rPr>
        <w:t>"Enter elements of an array:");</w:t>
      </w:r>
    </w:p>
    <w:p w14:paraId="13C88055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</w:t>
      </w:r>
      <w:proofErr w:type="gramStart"/>
      <w:r w:rsidRPr="00807D7B">
        <w:rPr>
          <w:lang w:val="en-US"/>
        </w:rPr>
        <w:t>for(</w:t>
      </w:r>
      <w:proofErr w:type="spellStart"/>
      <w:proofErr w:type="gramEnd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 xml:space="preserve"> = 0; </w:t>
      </w:r>
      <w:proofErr w:type="spellStart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 xml:space="preserve">&lt;N; </w:t>
      </w:r>
      <w:proofErr w:type="spellStart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>++)</w:t>
      </w:r>
    </w:p>
    <w:p w14:paraId="0DF00257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  </w:t>
      </w:r>
      <w:proofErr w:type="spellStart"/>
      <w:proofErr w:type="gramStart"/>
      <w:r w:rsidRPr="00807D7B">
        <w:rPr>
          <w:lang w:val="en-US"/>
        </w:rPr>
        <w:t>scanf</w:t>
      </w:r>
      <w:proofErr w:type="spellEnd"/>
      <w:r w:rsidRPr="00807D7B">
        <w:rPr>
          <w:lang w:val="en-US"/>
        </w:rPr>
        <w:t>(</w:t>
      </w:r>
      <w:proofErr w:type="gramEnd"/>
      <w:r w:rsidRPr="00807D7B">
        <w:rPr>
          <w:lang w:val="en-US"/>
        </w:rPr>
        <w:t>"%d", &amp;</w:t>
      </w:r>
      <w:proofErr w:type="spellStart"/>
      <w:r w:rsidRPr="00807D7B">
        <w:rPr>
          <w:lang w:val="en-US"/>
        </w:rPr>
        <w:t>arr</w:t>
      </w:r>
      <w:proofErr w:type="spellEnd"/>
      <w:r w:rsidRPr="00807D7B">
        <w:rPr>
          <w:lang w:val="en-US"/>
        </w:rPr>
        <w:t>[</w:t>
      </w:r>
      <w:proofErr w:type="spellStart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>]);</w:t>
      </w:r>
    </w:p>
    <w:p w14:paraId="4B9685B1" w14:textId="77777777" w:rsidR="00807D7B" w:rsidRPr="00807D7B" w:rsidRDefault="00807D7B" w:rsidP="00807D7B">
      <w:pPr>
        <w:spacing w:after="0"/>
        <w:rPr>
          <w:lang w:val="en-US"/>
        </w:rPr>
      </w:pPr>
    </w:p>
    <w:p w14:paraId="6893B914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</w:t>
      </w:r>
      <w:proofErr w:type="spellStart"/>
      <w:proofErr w:type="gramStart"/>
      <w:r w:rsidRPr="00807D7B">
        <w:rPr>
          <w:lang w:val="en-US"/>
        </w:rPr>
        <w:t>printf</w:t>
      </w:r>
      <w:proofErr w:type="spellEnd"/>
      <w:r w:rsidRPr="00807D7B">
        <w:rPr>
          <w:lang w:val="en-US"/>
        </w:rPr>
        <w:t>(</w:t>
      </w:r>
      <w:proofErr w:type="gramEnd"/>
      <w:r w:rsidRPr="00807D7B">
        <w:rPr>
          <w:lang w:val="en-US"/>
        </w:rPr>
        <w:t>"Input array:\n");</w:t>
      </w:r>
    </w:p>
    <w:p w14:paraId="0630360C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</w:t>
      </w:r>
      <w:proofErr w:type="gramStart"/>
      <w:r w:rsidRPr="00807D7B">
        <w:rPr>
          <w:lang w:val="en-US"/>
        </w:rPr>
        <w:t>for(</w:t>
      </w:r>
      <w:proofErr w:type="spellStart"/>
      <w:proofErr w:type="gramEnd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 xml:space="preserve">=0; i&lt;N; </w:t>
      </w:r>
      <w:proofErr w:type="spellStart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>++)</w:t>
      </w:r>
    </w:p>
    <w:p w14:paraId="02960E8E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{</w:t>
      </w:r>
    </w:p>
    <w:p w14:paraId="51B906CC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    </w:t>
      </w:r>
      <w:proofErr w:type="spellStart"/>
      <w:r w:rsidRPr="00807D7B">
        <w:rPr>
          <w:lang w:val="en-US"/>
        </w:rPr>
        <w:t>printf</w:t>
      </w:r>
      <w:proofErr w:type="spellEnd"/>
      <w:r w:rsidRPr="00807D7B">
        <w:rPr>
          <w:lang w:val="en-US"/>
        </w:rPr>
        <w:t>("%d\t</w:t>
      </w:r>
      <w:proofErr w:type="gramStart"/>
      <w:r w:rsidRPr="00807D7B">
        <w:rPr>
          <w:lang w:val="en-US"/>
        </w:rPr>
        <w:t>",</w:t>
      </w:r>
      <w:proofErr w:type="spellStart"/>
      <w:r w:rsidRPr="00807D7B">
        <w:rPr>
          <w:lang w:val="en-US"/>
        </w:rPr>
        <w:t>arr</w:t>
      </w:r>
      <w:proofErr w:type="spellEnd"/>
      <w:proofErr w:type="gramEnd"/>
      <w:r w:rsidRPr="00807D7B">
        <w:rPr>
          <w:lang w:val="en-US"/>
        </w:rPr>
        <w:t>[</w:t>
      </w:r>
      <w:proofErr w:type="spellStart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>]);</w:t>
      </w:r>
    </w:p>
    <w:p w14:paraId="42469634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}</w:t>
      </w:r>
    </w:p>
    <w:p w14:paraId="28FD2E6C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</w:t>
      </w:r>
      <w:proofErr w:type="spellStart"/>
      <w:proofErr w:type="gramStart"/>
      <w:r w:rsidRPr="00807D7B">
        <w:rPr>
          <w:lang w:val="en-US"/>
        </w:rPr>
        <w:t>printf</w:t>
      </w:r>
      <w:proofErr w:type="spellEnd"/>
      <w:r w:rsidRPr="00807D7B">
        <w:rPr>
          <w:lang w:val="en-US"/>
        </w:rPr>
        <w:t>(</w:t>
      </w:r>
      <w:proofErr w:type="gramEnd"/>
      <w:r w:rsidRPr="00807D7B">
        <w:rPr>
          <w:lang w:val="en-US"/>
        </w:rPr>
        <w:t>"\</w:t>
      </w:r>
      <w:proofErr w:type="spellStart"/>
      <w:r w:rsidRPr="00807D7B">
        <w:rPr>
          <w:lang w:val="en-US"/>
        </w:rPr>
        <w:t>nReversal</w:t>
      </w:r>
      <w:proofErr w:type="spellEnd"/>
      <w:r w:rsidRPr="00807D7B">
        <w:rPr>
          <w:lang w:val="en-US"/>
        </w:rPr>
        <w:t xml:space="preserve"> of array:\n");</w:t>
      </w:r>
    </w:p>
    <w:p w14:paraId="13EA9D6F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</w:t>
      </w:r>
      <w:proofErr w:type="gramStart"/>
      <w:r w:rsidRPr="00807D7B">
        <w:rPr>
          <w:lang w:val="en-US"/>
        </w:rPr>
        <w:t>for(</w:t>
      </w:r>
      <w:proofErr w:type="spellStart"/>
      <w:proofErr w:type="gramEnd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 xml:space="preserve">=N-1; i&gt;=0; </w:t>
      </w:r>
      <w:proofErr w:type="spellStart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>--)</w:t>
      </w:r>
    </w:p>
    <w:p w14:paraId="2AA667A5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lastRenderedPageBreak/>
        <w:t xml:space="preserve">  {</w:t>
      </w:r>
    </w:p>
    <w:p w14:paraId="4CE2E0E2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     </w:t>
      </w:r>
      <w:proofErr w:type="spellStart"/>
      <w:r w:rsidRPr="00807D7B">
        <w:rPr>
          <w:lang w:val="en-US"/>
        </w:rPr>
        <w:t>printf</w:t>
      </w:r>
      <w:proofErr w:type="spellEnd"/>
      <w:r w:rsidRPr="00807D7B">
        <w:rPr>
          <w:lang w:val="en-US"/>
        </w:rPr>
        <w:t>("%d\t</w:t>
      </w:r>
      <w:proofErr w:type="gramStart"/>
      <w:r w:rsidRPr="00807D7B">
        <w:rPr>
          <w:lang w:val="en-US"/>
        </w:rPr>
        <w:t>",</w:t>
      </w:r>
      <w:proofErr w:type="spellStart"/>
      <w:r w:rsidRPr="00807D7B">
        <w:rPr>
          <w:lang w:val="en-US"/>
        </w:rPr>
        <w:t>arr</w:t>
      </w:r>
      <w:proofErr w:type="spellEnd"/>
      <w:proofErr w:type="gramEnd"/>
      <w:r w:rsidRPr="00807D7B">
        <w:rPr>
          <w:lang w:val="en-US"/>
        </w:rPr>
        <w:t>[</w:t>
      </w:r>
      <w:proofErr w:type="spellStart"/>
      <w:r w:rsidRPr="00807D7B">
        <w:rPr>
          <w:lang w:val="en-US"/>
        </w:rPr>
        <w:t>i</w:t>
      </w:r>
      <w:proofErr w:type="spellEnd"/>
      <w:r w:rsidRPr="00807D7B">
        <w:rPr>
          <w:lang w:val="en-US"/>
        </w:rPr>
        <w:t>]);</w:t>
      </w:r>
    </w:p>
    <w:p w14:paraId="36DA23EE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}</w:t>
      </w:r>
    </w:p>
    <w:p w14:paraId="69A13587" w14:textId="77777777" w:rsidR="00807D7B" w:rsidRPr="00807D7B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 xml:space="preserve">  return 0;</w:t>
      </w:r>
    </w:p>
    <w:p w14:paraId="7A3356CE" w14:textId="688F749A" w:rsidR="00573CA7" w:rsidRDefault="00807D7B" w:rsidP="00807D7B">
      <w:pPr>
        <w:spacing w:after="0"/>
        <w:rPr>
          <w:lang w:val="en-US"/>
        </w:rPr>
      </w:pPr>
      <w:r w:rsidRPr="00807D7B">
        <w:rPr>
          <w:lang w:val="en-US"/>
        </w:rPr>
        <w:t>}</w:t>
      </w:r>
    </w:p>
    <w:p w14:paraId="2DA5C8ED" w14:textId="77777777" w:rsidR="00807D7B" w:rsidRDefault="00807D7B" w:rsidP="00807D7B">
      <w:pPr>
        <w:spacing w:after="0"/>
        <w:rPr>
          <w:lang w:val="en-US"/>
        </w:rPr>
      </w:pPr>
    </w:p>
    <w:p w14:paraId="7DF390D3" w14:textId="77A87EBA" w:rsidR="00573CA7" w:rsidRDefault="00916AEF" w:rsidP="00573CA7">
      <w:pPr>
        <w:spacing w:after="0"/>
        <w:rPr>
          <w:lang w:val="en-US"/>
        </w:rPr>
      </w:pPr>
      <w:r>
        <w:rPr>
          <w:lang w:val="en-US"/>
        </w:rPr>
        <w:t>Write a program to check whether any of the digits appears more than once</w:t>
      </w:r>
    </w:p>
    <w:p w14:paraId="1755DDD1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>#include&lt;stdio.h&gt;</w:t>
      </w:r>
    </w:p>
    <w:p w14:paraId="542B5BE3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int </w:t>
      </w:r>
      <w:proofErr w:type="gramStart"/>
      <w:r w:rsidRPr="00560250">
        <w:rPr>
          <w:lang w:val="en-US"/>
        </w:rPr>
        <w:t>main(</w:t>
      </w:r>
      <w:proofErr w:type="gramEnd"/>
      <w:r w:rsidRPr="00560250">
        <w:rPr>
          <w:lang w:val="en-US"/>
        </w:rPr>
        <w:t>)</w:t>
      </w:r>
    </w:p>
    <w:p w14:paraId="1E70FFD0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>{</w:t>
      </w:r>
    </w:p>
    <w:p w14:paraId="70129B10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int </w:t>
      </w:r>
      <w:proofErr w:type="gramStart"/>
      <w:r w:rsidRPr="00560250">
        <w:rPr>
          <w:lang w:val="en-US"/>
        </w:rPr>
        <w:t>digit[</w:t>
      </w:r>
      <w:proofErr w:type="gramEnd"/>
      <w:r w:rsidRPr="00560250">
        <w:rPr>
          <w:lang w:val="en-US"/>
        </w:rPr>
        <w:t>10] = {0};</w:t>
      </w:r>
    </w:p>
    <w:p w14:paraId="14D3A01D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int N;</w:t>
      </w:r>
    </w:p>
    <w:p w14:paraId="15B23036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</w:t>
      </w:r>
      <w:proofErr w:type="spellStart"/>
      <w:proofErr w:type="gramStart"/>
      <w:r w:rsidRPr="00560250">
        <w:rPr>
          <w:lang w:val="en-US"/>
        </w:rPr>
        <w:t>printf</w:t>
      </w:r>
      <w:proofErr w:type="spellEnd"/>
      <w:r w:rsidRPr="00560250">
        <w:rPr>
          <w:lang w:val="en-US"/>
        </w:rPr>
        <w:t>(</w:t>
      </w:r>
      <w:proofErr w:type="gramEnd"/>
      <w:r w:rsidRPr="00560250">
        <w:rPr>
          <w:lang w:val="en-US"/>
        </w:rPr>
        <w:t>"Enter the number:");</w:t>
      </w:r>
    </w:p>
    <w:p w14:paraId="6FF03984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</w:t>
      </w:r>
      <w:proofErr w:type="spellStart"/>
      <w:proofErr w:type="gramStart"/>
      <w:r w:rsidRPr="00560250">
        <w:rPr>
          <w:lang w:val="en-US"/>
        </w:rPr>
        <w:t>scanf</w:t>
      </w:r>
      <w:proofErr w:type="spellEnd"/>
      <w:r w:rsidRPr="00560250">
        <w:rPr>
          <w:lang w:val="en-US"/>
        </w:rPr>
        <w:t>(</w:t>
      </w:r>
      <w:proofErr w:type="gramEnd"/>
      <w:r w:rsidRPr="00560250">
        <w:rPr>
          <w:lang w:val="en-US"/>
        </w:rPr>
        <w:t>"%d", &amp;N);</w:t>
      </w:r>
    </w:p>
    <w:p w14:paraId="6DDB7C1B" w14:textId="77777777" w:rsidR="00560250" w:rsidRPr="00560250" w:rsidRDefault="00560250" w:rsidP="00560250">
      <w:pPr>
        <w:spacing w:after="0"/>
        <w:rPr>
          <w:lang w:val="en-US"/>
        </w:rPr>
      </w:pPr>
    </w:p>
    <w:p w14:paraId="1834FB17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int rem;</w:t>
      </w:r>
    </w:p>
    <w:p w14:paraId="43916EC2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while(N&gt;0)</w:t>
      </w:r>
    </w:p>
    <w:p w14:paraId="3D52D44E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{</w:t>
      </w:r>
    </w:p>
    <w:p w14:paraId="2DA78748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    rem = N%10;</w:t>
      </w:r>
    </w:p>
    <w:p w14:paraId="0EFDB1EC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    if(digit[rem]== 1)</w:t>
      </w:r>
    </w:p>
    <w:p w14:paraId="359F5944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      break;</w:t>
      </w:r>
    </w:p>
    <w:p w14:paraId="3D3057D3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    digit[rem] = 1;</w:t>
      </w:r>
    </w:p>
    <w:p w14:paraId="02A6167E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    N = N/10;</w:t>
      </w:r>
    </w:p>
    <w:p w14:paraId="38B99546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}</w:t>
      </w:r>
    </w:p>
    <w:p w14:paraId="42A06C6F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if(N&gt;0)</w:t>
      </w:r>
    </w:p>
    <w:p w14:paraId="1F6CAC2D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     </w:t>
      </w:r>
      <w:proofErr w:type="spellStart"/>
      <w:r w:rsidRPr="00560250">
        <w:rPr>
          <w:lang w:val="en-US"/>
        </w:rPr>
        <w:t>printf</w:t>
      </w:r>
      <w:proofErr w:type="spellEnd"/>
      <w:r w:rsidRPr="00560250">
        <w:rPr>
          <w:lang w:val="en-US"/>
        </w:rPr>
        <w:t>("YES");</w:t>
      </w:r>
    </w:p>
    <w:p w14:paraId="271609A0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else</w:t>
      </w:r>
    </w:p>
    <w:p w14:paraId="137BF959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     </w:t>
      </w:r>
      <w:proofErr w:type="spellStart"/>
      <w:r w:rsidRPr="00560250">
        <w:rPr>
          <w:lang w:val="en-US"/>
        </w:rPr>
        <w:t>printf</w:t>
      </w:r>
      <w:proofErr w:type="spellEnd"/>
      <w:r w:rsidRPr="00560250">
        <w:rPr>
          <w:lang w:val="en-US"/>
        </w:rPr>
        <w:t>("NO");</w:t>
      </w:r>
    </w:p>
    <w:p w14:paraId="161983FB" w14:textId="77777777" w:rsidR="00560250" w:rsidRPr="00560250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 xml:space="preserve">  return 0;</w:t>
      </w:r>
    </w:p>
    <w:p w14:paraId="0CC6BA20" w14:textId="6BE8F3F2" w:rsidR="00C93EB7" w:rsidRDefault="00560250" w:rsidP="00560250">
      <w:pPr>
        <w:spacing w:after="0"/>
        <w:rPr>
          <w:lang w:val="en-US"/>
        </w:rPr>
      </w:pPr>
      <w:r w:rsidRPr="00560250">
        <w:rPr>
          <w:lang w:val="en-US"/>
        </w:rPr>
        <w:t>}</w:t>
      </w:r>
    </w:p>
    <w:p w14:paraId="5DE42C92" w14:textId="77777777" w:rsidR="00560250" w:rsidRPr="00C8070B" w:rsidRDefault="00560250" w:rsidP="00560250">
      <w:pPr>
        <w:spacing w:after="0"/>
        <w:rPr>
          <w:lang w:val="en-US"/>
        </w:rPr>
      </w:pPr>
    </w:p>
    <w:p w14:paraId="12A77616" w14:textId="6A054205" w:rsidR="00BD05E3" w:rsidRPr="00C8070B" w:rsidRDefault="00BD05E3" w:rsidP="00560250">
      <w:pPr>
        <w:spacing w:after="0"/>
        <w:rPr>
          <w:lang w:val="en-US"/>
        </w:rPr>
      </w:pPr>
      <w:r w:rsidRPr="00C8070B">
        <w:rPr>
          <w:lang w:val="en-US"/>
        </w:rPr>
        <w:t>//</w:t>
      </w:r>
      <w:r w:rsidR="00C8070B" w:rsidRPr="00C8070B">
        <w:rPr>
          <w:lang w:val="en-US"/>
        </w:rPr>
        <w:t>C</w:t>
      </w:r>
      <w:r w:rsidRPr="00C8070B">
        <w:rPr>
          <w:lang w:val="en-US"/>
        </w:rPr>
        <w:t>- program to count the number of digits occurred in a number</w:t>
      </w:r>
    </w:p>
    <w:p w14:paraId="0448D753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>#include&lt;stdio.h&gt;</w:t>
      </w:r>
    </w:p>
    <w:p w14:paraId="79793B7A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int </w:t>
      </w:r>
      <w:proofErr w:type="gramStart"/>
      <w:r w:rsidRPr="00BD05E3">
        <w:rPr>
          <w:lang w:val="en-US"/>
        </w:rPr>
        <w:t>main(</w:t>
      </w:r>
      <w:proofErr w:type="gramEnd"/>
      <w:r w:rsidRPr="00BD05E3">
        <w:rPr>
          <w:lang w:val="en-US"/>
        </w:rPr>
        <w:t>)</w:t>
      </w:r>
    </w:p>
    <w:p w14:paraId="3AEBBD98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>{</w:t>
      </w:r>
    </w:p>
    <w:p w14:paraId="00D536E1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int </w:t>
      </w:r>
      <w:proofErr w:type="gramStart"/>
      <w:r w:rsidRPr="00BD05E3">
        <w:rPr>
          <w:lang w:val="en-US"/>
        </w:rPr>
        <w:t>digit[</w:t>
      </w:r>
      <w:proofErr w:type="gramEnd"/>
      <w:r w:rsidRPr="00BD05E3">
        <w:rPr>
          <w:lang w:val="en-US"/>
        </w:rPr>
        <w:t>10] = {0};</w:t>
      </w:r>
    </w:p>
    <w:p w14:paraId="0EA7143B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int N, </w:t>
      </w:r>
      <w:proofErr w:type="spellStart"/>
      <w:r w:rsidRPr="00BD05E3">
        <w:rPr>
          <w:lang w:val="en-US"/>
        </w:rPr>
        <w:t>i</w:t>
      </w:r>
      <w:proofErr w:type="spellEnd"/>
      <w:r w:rsidRPr="00BD05E3">
        <w:rPr>
          <w:lang w:val="en-US"/>
        </w:rPr>
        <w:t>;</w:t>
      </w:r>
    </w:p>
    <w:p w14:paraId="3ABFE1A5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</w:t>
      </w:r>
      <w:proofErr w:type="spellStart"/>
      <w:proofErr w:type="gramStart"/>
      <w:r w:rsidRPr="00BD05E3">
        <w:rPr>
          <w:lang w:val="en-US"/>
        </w:rPr>
        <w:t>printf</w:t>
      </w:r>
      <w:proofErr w:type="spellEnd"/>
      <w:r w:rsidRPr="00BD05E3">
        <w:rPr>
          <w:lang w:val="en-US"/>
        </w:rPr>
        <w:t>(</w:t>
      </w:r>
      <w:proofErr w:type="gramEnd"/>
      <w:r w:rsidRPr="00BD05E3">
        <w:rPr>
          <w:lang w:val="en-US"/>
        </w:rPr>
        <w:t>"Enter the number:");</w:t>
      </w:r>
    </w:p>
    <w:p w14:paraId="6E403D7C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</w:t>
      </w:r>
      <w:proofErr w:type="spellStart"/>
      <w:proofErr w:type="gramStart"/>
      <w:r w:rsidRPr="00BD05E3">
        <w:rPr>
          <w:lang w:val="en-US"/>
        </w:rPr>
        <w:t>scanf</w:t>
      </w:r>
      <w:proofErr w:type="spellEnd"/>
      <w:r w:rsidRPr="00BD05E3">
        <w:rPr>
          <w:lang w:val="en-US"/>
        </w:rPr>
        <w:t>(</w:t>
      </w:r>
      <w:proofErr w:type="gramEnd"/>
      <w:r w:rsidRPr="00BD05E3">
        <w:rPr>
          <w:lang w:val="en-US"/>
        </w:rPr>
        <w:t>"%d", &amp;N);</w:t>
      </w:r>
    </w:p>
    <w:p w14:paraId="3183AB98" w14:textId="77777777" w:rsidR="00BD05E3" w:rsidRPr="00BD05E3" w:rsidRDefault="00BD05E3" w:rsidP="00BD05E3">
      <w:pPr>
        <w:spacing w:after="0"/>
        <w:rPr>
          <w:lang w:val="en-US"/>
        </w:rPr>
      </w:pPr>
    </w:p>
    <w:p w14:paraId="235AAF47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int rem;</w:t>
      </w:r>
    </w:p>
    <w:p w14:paraId="6902EE16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lastRenderedPageBreak/>
        <w:t xml:space="preserve">  while(N&gt;0)</w:t>
      </w:r>
    </w:p>
    <w:p w14:paraId="3074C425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{</w:t>
      </w:r>
    </w:p>
    <w:p w14:paraId="0A95867A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    rem = N%10;</w:t>
      </w:r>
    </w:p>
    <w:p w14:paraId="2554B14A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    digit[rem] = digit[rem]+1;</w:t>
      </w:r>
    </w:p>
    <w:p w14:paraId="3D223BD9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    N = N/10;</w:t>
      </w:r>
    </w:p>
    <w:p w14:paraId="655ED71C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}</w:t>
      </w:r>
    </w:p>
    <w:p w14:paraId="026F40DE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</w:t>
      </w:r>
      <w:proofErr w:type="spellStart"/>
      <w:proofErr w:type="gramStart"/>
      <w:r w:rsidRPr="00BD05E3">
        <w:rPr>
          <w:lang w:val="en-US"/>
        </w:rPr>
        <w:t>printf</w:t>
      </w:r>
      <w:proofErr w:type="spellEnd"/>
      <w:r w:rsidRPr="00BD05E3">
        <w:rPr>
          <w:lang w:val="en-US"/>
        </w:rPr>
        <w:t>(</w:t>
      </w:r>
      <w:proofErr w:type="gramEnd"/>
      <w:r w:rsidRPr="00BD05E3">
        <w:rPr>
          <w:lang w:val="en-US"/>
        </w:rPr>
        <w:t xml:space="preserve">"Number of times digits </w:t>
      </w:r>
      <w:proofErr w:type="spellStart"/>
      <w:r w:rsidRPr="00BD05E3">
        <w:rPr>
          <w:lang w:val="en-US"/>
        </w:rPr>
        <w:t>occured</w:t>
      </w:r>
      <w:proofErr w:type="spellEnd"/>
      <w:r w:rsidRPr="00BD05E3">
        <w:rPr>
          <w:lang w:val="en-US"/>
        </w:rPr>
        <w:t>:");</w:t>
      </w:r>
    </w:p>
    <w:p w14:paraId="01182326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</w:t>
      </w:r>
      <w:proofErr w:type="gramStart"/>
      <w:r w:rsidRPr="00BD05E3">
        <w:rPr>
          <w:lang w:val="en-US"/>
        </w:rPr>
        <w:t>for(</w:t>
      </w:r>
      <w:proofErr w:type="spellStart"/>
      <w:proofErr w:type="gramEnd"/>
      <w:r w:rsidRPr="00BD05E3">
        <w:rPr>
          <w:lang w:val="en-US"/>
        </w:rPr>
        <w:t>i</w:t>
      </w:r>
      <w:proofErr w:type="spellEnd"/>
      <w:r w:rsidRPr="00BD05E3">
        <w:rPr>
          <w:lang w:val="en-US"/>
        </w:rPr>
        <w:t xml:space="preserve">=0; i&lt;10; </w:t>
      </w:r>
      <w:proofErr w:type="spellStart"/>
      <w:r w:rsidRPr="00BD05E3">
        <w:rPr>
          <w:lang w:val="en-US"/>
        </w:rPr>
        <w:t>i</w:t>
      </w:r>
      <w:proofErr w:type="spellEnd"/>
      <w:r w:rsidRPr="00BD05E3">
        <w:rPr>
          <w:lang w:val="en-US"/>
        </w:rPr>
        <w:t>++)</w:t>
      </w:r>
    </w:p>
    <w:p w14:paraId="16091983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{</w:t>
      </w:r>
    </w:p>
    <w:p w14:paraId="7624839B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    </w:t>
      </w:r>
      <w:proofErr w:type="spellStart"/>
      <w:r w:rsidRPr="00BD05E3">
        <w:rPr>
          <w:lang w:val="en-US"/>
        </w:rPr>
        <w:t>printf</w:t>
      </w:r>
      <w:proofErr w:type="spellEnd"/>
      <w:r w:rsidRPr="00BD05E3">
        <w:rPr>
          <w:lang w:val="en-US"/>
        </w:rPr>
        <w:t>("%d\</w:t>
      </w:r>
      <w:proofErr w:type="spellStart"/>
      <w:r w:rsidRPr="00BD05E3">
        <w:rPr>
          <w:lang w:val="en-US"/>
        </w:rPr>
        <w:t>t</w:t>
      </w:r>
      <w:proofErr w:type="gramStart"/>
      <w:r w:rsidRPr="00BD05E3">
        <w:rPr>
          <w:lang w:val="en-US"/>
        </w:rPr>
        <w:t>",digit</w:t>
      </w:r>
      <w:proofErr w:type="spellEnd"/>
      <w:proofErr w:type="gramEnd"/>
      <w:r w:rsidRPr="00BD05E3">
        <w:rPr>
          <w:lang w:val="en-US"/>
        </w:rPr>
        <w:t>[</w:t>
      </w:r>
      <w:proofErr w:type="spellStart"/>
      <w:r w:rsidRPr="00BD05E3">
        <w:rPr>
          <w:lang w:val="en-US"/>
        </w:rPr>
        <w:t>i</w:t>
      </w:r>
      <w:proofErr w:type="spellEnd"/>
      <w:r w:rsidRPr="00BD05E3">
        <w:rPr>
          <w:lang w:val="en-US"/>
        </w:rPr>
        <w:t>]);</w:t>
      </w:r>
    </w:p>
    <w:p w14:paraId="71D9DA42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}</w:t>
      </w:r>
    </w:p>
    <w:p w14:paraId="4D96F942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 xml:space="preserve">  return 0;</w:t>
      </w:r>
    </w:p>
    <w:p w14:paraId="33E52661" w14:textId="77777777" w:rsidR="00BD05E3" w:rsidRPr="00BD05E3" w:rsidRDefault="00BD05E3" w:rsidP="00BD05E3">
      <w:pPr>
        <w:spacing w:after="0"/>
        <w:rPr>
          <w:lang w:val="en-US"/>
        </w:rPr>
      </w:pPr>
      <w:r w:rsidRPr="00BD05E3">
        <w:rPr>
          <w:lang w:val="en-US"/>
        </w:rPr>
        <w:t>}</w:t>
      </w:r>
    </w:p>
    <w:p w14:paraId="226340E0" w14:textId="77777777" w:rsidR="00560250" w:rsidRDefault="00560250" w:rsidP="00560250">
      <w:pPr>
        <w:spacing w:after="0"/>
        <w:rPr>
          <w:lang w:val="en-US"/>
        </w:rPr>
      </w:pPr>
    </w:p>
    <w:p w14:paraId="28C9C338" w14:textId="77777777" w:rsidR="0098684C" w:rsidRDefault="0098684C" w:rsidP="0098684C">
      <w:pPr>
        <w:spacing w:after="0"/>
        <w:rPr>
          <w:lang w:val="en-US"/>
        </w:rPr>
      </w:pPr>
      <w:r>
        <w:rPr>
          <w:lang w:val="en-US"/>
        </w:rPr>
        <w:t>//C program to find a square of a number in an array using functions</w:t>
      </w:r>
    </w:p>
    <w:p w14:paraId="5F53151B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>#include &lt;</w:t>
      </w:r>
      <w:proofErr w:type="spellStart"/>
      <w:r w:rsidRPr="00304C45">
        <w:rPr>
          <w:lang w:val="en-US"/>
        </w:rPr>
        <w:t>stdio.h</w:t>
      </w:r>
      <w:proofErr w:type="spellEnd"/>
      <w:r w:rsidRPr="00304C45">
        <w:rPr>
          <w:lang w:val="en-US"/>
        </w:rPr>
        <w:t>&gt;</w:t>
      </w:r>
    </w:p>
    <w:p w14:paraId="115D9DE1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>#define MAX 50</w:t>
      </w:r>
    </w:p>
    <w:p w14:paraId="4F7E77E3" w14:textId="77777777" w:rsidR="0098684C" w:rsidRPr="00304C45" w:rsidRDefault="0098684C" w:rsidP="0098684C">
      <w:pPr>
        <w:spacing w:after="0"/>
        <w:rPr>
          <w:lang w:val="en-US"/>
        </w:rPr>
      </w:pPr>
    </w:p>
    <w:p w14:paraId="41CA0D51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>// function to find square of a number in an array</w:t>
      </w:r>
    </w:p>
    <w:p w14:paraId="7F6DABB2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void </w:t>
      </w:r>
      <w:proofErr w:type="gramStart"/>
      <w:r w:rsidRPr="00304C45">
        <w:rPr>
          <w:lang w:val="en-US"/>
        </w:rPr>
        <w:t>square(</w:t>
      </w:r>
      <w:proofErr w:type="gramEnd"/>
      <w:r w:rsidRPr="00304C45">
        <w:rPr>
          <w:lang w:val="en-US"/>
        </w:rPr>
        <w:t xml:space="preserve">int </w:t>
      </w:r>
      <w:proofErr w:type="spellStart"/>
      <w:proofErr w:type="gramStart"/>
      <w:r w:rsidRPr="00304C45">
        <w:rPr>
          <w:lang w:val="en-US"/>
        </w:rPr>
        <w:t>arr</w:t>
      </w:r>
      <w:proofErr w:type="spellEnd"/>
      <w:r w:rsidRPr="00304C45">
        <w:rPr>
          <w:lang w:val="en-US"/>
        </w:rPr>
        <w:t>[</w:t>
      </w:r>
      <w:proofErr w:type="gramEnd"/>
      <w:r w:rsidRPr="00304C45">
        <w:rPr>
          <w:lang w:val="en-US"/>
        </w:rPr>
        <w:t xml:space="preserve">], int N) </w:t>
      </w:r>
    </w:p>
    <w:p w14:paraId="2D60D29D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>{</w:t>
      </w:r>
    </w:p>
    <w:p w14:paraId="767C89C1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int </w:t>
      </w:r>
      <w:proofErr w:type="spellStart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>;</w:t>
      </w:r>
    </w:p>
    <w:p w14:paraId="22BD9E36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</w:t>
      </w:r>
      <w:proofErr w:type="spellStart"/>
      <w:proofErr w:type="gramStart"/>
      <w:r w:rsidRPr="00304C45">
        <w:rPr>
          <w:lang w:val="en-US"/>
        </w:rPr>
        <w:t>printf</w:t>
      </w:r>
      <w:proofErr w:type="spellEnd"/>
      <w:r w:rsidRPr="00304C45">
        <w:rPr>
          <w:lang w:val="en-US"/>
        </w:rPr>
        <w:t>(</w:t>
      </w:r>
      <w:proofErr w:type="gramEnd"/>
      <w:r w:rsidRPr="00304C45">
        <w:rPr>
          <w:lang w:val="en-US"/>
        </w:rPr>
        <w:t>"square of a number in an array:");</w:t>
      </w:r>
    </w:p>
    <w:p w14:paraId="5F6B4313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</w:t>
      </w:r>
      <w:proofErr w:type="gramStart"/>
      <w:r w:rsidRPr="00304C45">
        <w:rPr>
          <w:lang w:val="en-US"/>
        </w:rPr>
        <w:t>for(</w:t>
      </w:r>
      <w:proofErr w:type="spellStart"/>
      <w:proofErr w:type="gramEnd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 xml:space="preserve"> = 0; </w:t>
      </w:r>
      <w:proofErr w:type="spellStart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 xml:space="preserve">&lt; N; </w:t>
      </w:r>
      <w:proofErr w:type="spellStart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>++)</w:t>
      </w:r>
    </w:p>
    <w:p w14:paraId="30F9185B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{</w:t>
      </w:r>
    </w:p>
    <w:p w14:paraId="5F28167A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 </w:t>
      </w:r>
      <w:proofErr w:type="spellStart"/>
      <w:proofErr w:type="gramStart"/>
      <w:r w:rsidRPr="00304C45">
        <w:rPr>
          <w:lang w:val="en-US"/>
        </w:rPr>
        <w:t>printf</w:t>
      </w:r>
      <w:proofErr w:type="spellEnd"/>
      <w:r w:rsidRPr="00304C45">
        <w:rPr>
          <w:lang w:val="en-US"/>
        </w:rPr>
        <w:t>(</w:t>
      </w:r>
      <w:proofErr w:type="gramEnd"/>
      <w:r w:rsidRPr="00304C45">
        <w:rPr>
          <w:lang w:val="en-US"/>
        </w:rPr>
        <w:t xml:space="preserve">" %d", </w:t>
      </w:r>
      <w:proofErr w:type="spellStart"/>
      <w:r w:rsidRPr="00304C45">
        <w:rPr>
          <w:lang w:val="en-US"/>
        </w:rPr>
        <w:t>arr</w:t>
      </w:r>
      <w:proofErr w:type="spellEnd"/>
      <w:r w:rsidRPr="00304C45">
        <w:rPr>
          <w:lang w:val="en-US"/>
        </w:rPr>
        <w:t>[</w:t>
      </w:r>
      <w:proofErr w:type="spellStart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>]*</w:t>
      </w:r>
      <w:proofErr w:type="spellStart"/>
      <w:r w:rsidRPr="00304C45">
        <w:rPr>
          <w:lang w:val="en-US"/>
        </w:rPr>
        <w:t>arr</w:t>
      </w:r>
      <w:proofErr w:type="spellEnd"/>
      <w:r w:rsidRPr="00304C45">
        <w:rPr>
          <w:lang w:val="en-US"/>
        </w:rPr>
        <w:t>[</w:t>
      </w:r>
      <w:proofErr w:type="spellStart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>]);</w:t>
      </w:r>
    </w:p>
    <w:p w14:paraId="1FF321BC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}</w:t>
      </w:r>
    </w:p>
    <w:p w14:paraId="4D61F3DA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>}</w:t>
      </w:r>
    </w:p>
    <w:p w14:paraId="41D4C1C5" w14:textId="77777777" w:rsidR="0098684C" w:rsidRPr="00304C45" w:rsidRDefault="0098684C" w:rsidP="0098684C">
      <w:pPr>
        <w:spacing w:after="0"/>
        <w:rPr>
          <w:lang w:val="en-US"/>
        </w:rPr>
      </w:pPr>
    </w:p>
    <w:p w14:paraId="1A1A78A9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int </w:t>
      </w:r>
      <w:proofErr w:type="gramStart"/>
      <w:r w:rsidRPr="00304C45">
        <w:rPr>
          <w:lang w:val="en-US"/>
        </w:rPr>
        <w:t>main(</w:t>
      </w:r>
      <w:proofErr w:type="gramEnd"/>
      <w:r w:rsidRPr="00304C45">
        <w:rPr>
          <w:lang w:val="en-US"/>
        </w:rPr>
        <w:t xml:space="preserve">) </w:t>
      </w:r>
    </w:p>
    <w:p w14:paraId="0493B9EC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>{</w:t>
      </w:r>
    </w:p>
    <w:p w14:paraId="32505400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int </w:t>
      </w:r>
      <w:proofErr w:type="spellStart"/>
      <w:proofErr w:type="gramStart"/>
      <w:r w:rsidRPr="00304C45">
        <w:rPr>
          <w:lang w:val="en-US"/>
        </w:rPr>
        <w:t>arr</w:t>
      </w:r>
      <w:proofErr w:type="spellEnd"/>
      <w:r w:rsidRPr="00304C45">
        <w:rPr>
          <w:lang w:val="en-US"/>
        </w:rPr>
        <w:t>[</w:t>
      </w:r>
      <w:proofErr w:type="gramEnd"/>
      <w:r w:rsidRPr="00304C45">
        <w:rPr>
          <w:lang w:val="en-US"/>
        </w:rPr>
        <w:t>MAX], N;</w:t>
      </w:r>
    </w:p>
    <w:p w14:paraId="4EB33F7E" w14:textId="77777777" w:rsidR="0098684C" w:rsidRPr="00304C45" w:rsidRDefault="0098684C" w:rsidP="0098684C">
      <w:pPr>
        <w:spacing w:after="0"/>
        <w:rPr>
          <w:lang w:val="en-US"/>
        </w:rPr>
      </w:pPr>
    </w:p>
    <w:p w14:paraId="4D97A727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// Input number of elements</w:t>
      </w:r>
    </w:p>
    <w:p w14:paraId="4DF46FF7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</w:t>
      </w:r>
      <w:proofErr w:type="spellStart"/>
      <w:proofErr w:type="gramStart"/>
      <w:r w:rsidRPr="00304C45">
        <w:rPr>
          <w:lang w:val="en-US"/>
        </w:rPr>
        <w:t>printf</w:t>
      </w:r>
      <w:proofErr w:type="spellEnd"/>
      <w:r w:rsidRPr="00304C45">
        <w:rPr>
          <w:lang w:val="en-US"/>
        </w:rPr>
        <w:t>(</w:t>
      </w:r>
      <w:proofErr w:type="gramEnd"/>
      <w:r w:rsidRPr="00304C45">
        <w:rPr>
          <w:lang w:val="en-US"/>
        </w:rPr>
        <w:t>"Enter number of elements in an array: ");</w:t>
      </w:r>
    </w:p>
    <w:p w14:paraId="357826AE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</w:t>
      </w:r>
      <w:proofErr w:type="spellStart"/>
      <w:proofErr w:type="gramStart"/>
      <w:r w:rsidRPr="00304C45">
        <w:rPr>
          <w:lang w:val="en-US"/>
        </w:rPr>
        <w:t>scanf</w:t>
      </w:r>
      <w:proofErr w:type="spellEnd"/>
      <w:r w:rsidRPr="00304C45">
        <w:rPr>
          <w:lang w:val="en-US"/>
        </w:rPr>
        <w:t>(</w:t>
      </w:r>
      <w:proofErr w:type="gramEnd"/>
      <w:r w:rsidRPr="00304C45">
        <w:rPr>
          <w:lang w:val="en-US"/>
        </w:rPr>
        <w:t>"%d", &amp;N);</w:t>
      </w:r>
    </w:p>
    <w:p w14:paraId="5D70B3C8" w14:textId="77777777" w:rsidR="0098684C" w:rsidRPr="00304C45" w:rsidRDefault="0098684C" w:rsidP="0098684C">
      <w:pPr>
        <w:spacing w:after="0"/>
        <w:rPr>
          <w:lang w:val="en-US"/>
        </w:rPr>
      </w:pPr>
    </w:p>
    <w:p w14:paraId="47ADDFF0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// Input array elements</w:t>
      </w:r>
    </w:p>
    <w:p w14:paraId="7474E3AF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</w:t>
      </w:r>
      <w:proofErr w:type="spellStart"/>
      <w:proofErr w:type="gramStart"/>
      <w:r w:rsidRPr="00304C45">
        <w:rPr>
          <w:lang w:val="en-US"/>
        </w:rPr>
        <w:t>printf</w:t>
      </w:r>
      <w:proofErr w:type="spellEnd"/>
      <w:r w:rsidRPr="00304C45">
        <w:rPr>
          <w:lang w:val="en-US"/>
        </w:rPr>
        <w:t>(</w:t>
      </w:r>
      <w:proofErr w:type="gramEnd"/>
      <w:r w:rsidRPr="00304C45">
        <w:rPr>
          <w:lang w:val="en-US"/>
        </w:rPr>
        <w:t>"Enter %d elements:");</w:t>
      </w:r>
    </w:p>
    <w:p w14:paraId="434FA730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for (int </w:t>
      </w:r>
      <w:proofErr w:type="spellStart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 xml:space="preserve"> = 0; </w:t>
      </w:r>
      <w:proofErr w:type="spellStart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 xml:space="preserve"> &lt; N; </w:t>
      </w:r>
      <w:proofErr w:type="spellStart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 xml:space="preserve">++) </w:t>
      </w:r>
    </w:p>
    <w:p w14:paraId="61CDA497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{</w:t>
      </w:r>
    </w:p>
    <w:p w14:paraId="293031FD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lastRenderedPageBreak/>
        <w:t xml:space="preserve">        </w:t>
      </w:r>
      <w:proofErr w:type="spellStart"/>
      <w:proofErr w:type="gramStart"/>
      <w:r w:rsidRPr="00304C45">
        <w:rPr>
          <w:lang w:val="en-US"/>
        </w:rPr>
        <w:t>scanf</w:t>
      </w:r>
      <w:proofErr w:type="spellEnd"/>
      <w:r w:rsidRPr="00304C45">
        <w:rPr>
          <w:lang w:val="en-US"/>
        </w:rPr>
        <w:t>(</w:t>
      </w:r>
      <w:proofErr w:type="gramEnd"/>
      <w:r w:rsidRPr="00304C45">
        <w:rPr>
          <w:lang w:val="en-US"/>
        </w:rPr>
        <w:t>"%d", &amp;</w:t>
      </w:r>
      <w:proofErr w:type="spellStart"/>
      <w:r w:rsidRPr="00304C45">
        <w:rPr>
          <w:lang w:val="en-US"/>
        </w:rPr>
        <w:t>arr</w:t>
      </w:r>
      <w:proofErr w:type="spellEnd"/>
      <w:r w:rsidRPr="00304C45">
        <w:rPr>
          <w:lang w:val="en-US"/>
        </w:rPr>
        <w:t>[</w:t>
      </w:r>
      <w:proofErr w:type="spellStart"/>
      <w:r w:rsidRPr="00304C45">
        <w:rPr>
          <w:lang w:val="en-US"/>
        </w:rPr>
        <w:t>i</w:t>
      </w:r>
      <w:proofErr w:type="spellEnd"/>
      <w:r w:rsidRPr="00304C45">
        <w:rPr>
          <w:lang w:val="en-US"/>
        </w:rPr>
        <w:t>]);</w:t>
      </w:r>
    </w:p>
    <w:p w14:paraId="38FA776D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}</w:t>
      </w:r>
    </w:p>
    <w:p w14:paraId="7BC45321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</w:t>
      </w:r>
      <w:proofErr w:type="gramStart"/>
      <w:r w:rsidRPr="00304C45">
        <w:rPr>
          <w:lang w:val="en-US"/>
        </w:rPr>
        <w:t>square(</w:t>
      </w:r>
      <w:proofErr w:type="spellStart"/>
      <w:proofErr w:type="gramEnd"/>
      <w:r w:rsidRPr="00304C45">
        <w:rPr>
          <w:lang w:val="en-US"/>
        </w:rPr>
        <w:t>arr</w:t>
      </w:r>
      <w:proofErr w:type="spellEnd"/>
      <w:r w:rsidRPr="00304C45">
        <w:rPr>
          <w:lang w:val="en-US"/>
        </w:rPr>
        <w:t>, N);</w:t>
      </w:r>
    </w:p>
    <w:p w14:paraId="35B62495" w14:textId="77777777" w:rsidR="0098684C" w:rsidRPr="00304C45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 xml:space="preserve">    return 0;</w:t>
      </w:r>
    </w:p>
    <w:p w14:paraId="27A62AE4" w14:textId="77777777" w:rsidR="0098684C" w:rsidRDefault="0098684C" w:rsidP="0098684C">
      <w:pPr>
        <w:spacing w:after="0"/>
        <w:rPr>
          <w:lang w:val="en-US"/>
        </w:rPr>
      </w:pPr>
      <w:r w:rsidRPr="00304C45">
        <w:rPr>
          <w:lang w:val="en-US"/>
        </w:rPr>
        <w:t>}</w:t>
      </w:r>
    </w:p>
    <w:p w14:paraId="1D2AE655" w14:textId="77777777" w:rsidR="008F429B" w:rsidRDefault="008F429B" w:rsidP="00560250">
      <w:pPr>
        <w:spacing w:after="0"/>
        <w:rPr>
          <w:lang w:val="en-US"/>
        </w:rPr>
      </w:pPr>
    </w:p>
    <w:p w14:paraId="433AC87B" w14:textId="7F37BC7B" w:rsidR="008F429B" w:rsidRDefault="008F429B" w:rsidP="00560250">
      <w:pPr>
        <w:spacing w:after="0"/>
        <w:rPr>
          <w:lang w:val="en-US"/>
        </w:rPr>
      </w:pPr>
      <w:r>
        <w:rPr>
          <w:lang w:val="en-US"/>
        </w:rPr>
        <w:t>//C program to find maximum of an array using recursion</w:t>
      </w:r>
    </w:p>
    <w:p w14:paraId="31ABDA9E" w14:textId="23D84C81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>#include &lt;</w:t>
      </w:r>
      <w:proofErr w:type="spellStart"/>
      <w:r w:rsidRPr="008F429B">
        <w:rPr>
          <w:lang w:val="en-US"/>
        </w:rPr>
        <w:t>stdio.h</w:t>
      </w:r>
      <w:proofErr w:type="spellEnd"/>
      <w:r w:rsidRPr="008F429B">
        <w:rPr>
          <w:lang w:val="en-US"/>
        </w:rPr>
        <w:t>&gt;</w:t>
      </w:r>
    </w:p>
    <w:p w14:paraId="28EEA409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>// Function to find maximum using recursion</w:t>
      </w:r>
    </w:p>
    <w:p w14:paraId="7F732821" w14:textId="77777777" w:rsidR="00E94075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int </w:t>
      </w:r>
      <w:proofErr w:type="spellStart"/>
      <w:proofErr w:type="gramStart"/>
      <w:r w:rsidRPr="008F429B">
        <w:rPr>
          <w:lang w:val="en-US"/>
        </w:rPr>
        <w:t>findMax</w:t>
      </w:r>
      <w:proofErr w:type="spellEnd"/>
      <w:r w:rsidRPr="008F429B">
        <w:rPr>
          <w:lang w:val="en-US"/>
        </w:rPr>
        <w:t>(</w:t>
      </w:r>
      <w:proofErr w:type="gramEnd"/>
      <w:r w:rsidRPr="008F429B">
        <w:rPr>
          <w:lang w:val="en-US"/>
        </w:rPr>
        <w:t xml:space="preserve">int </w:t>
      </w:r>
      <w:proofErr w:type="spellStart"/>
      <w:proofErr w:type="gramStart"/>
      <w:r w:rsidRPr="008F429B">
        <w:rPr>
          <w:lang w:val="en-US"/>
        </w:rPr>
        <w:t>arr</w:t>
      </w:r>
      <w:proofErr w:type="spellEnd"/>
      <w:r w:rsidRPr="008F429B">
        <w:rPr>
          <w:lang w:val="en-US"/>
        </w:rPr>
        <w:t>[</w:t>
      </w:r>
      <w:proofErr w:type="gramEnd"/>
      <w:r w:rsidRPr="008F429B">
        <w:rPr>
          <w:lang w:val="en-US"/>
        </w:rPr>
        <w:t xml:space="preserve">], int n) </w:t>
      </w:r>
    </w:p>
    <w:p w14:paraId="6617AF6E" w14:textId="16561513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>{</w:t>
      </w:r>
    </w:p>
    <w:p w14:paraId="35B1F7B6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// Base case: if only one element</w:t>
      </w:r>
    </w:p>
    <w:p w14:paraId="0778D86A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if (n == 1)</w:t>
      </w:r>
    </w:p>
    <w:p w14:paraId="4212FF13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    return </w:t>
      </w:r>
      <w:proofErr w:type="spellStart"/>
      <w:proofErr w:type="gramStart"/>
      <w:r w:rsidRPr="008F429B">
        <w:rPr>
          <w:lang w:val="en-US"/>
        </w:rPr>
        <w:t>arr</w:t>
      </w:r>
      <w:proofErr w:type="spellEnd"/>
      <w:r w:rsidRPr="008F429B">
        <w:rPr>
          <w:lang w:val="en-US"/>
        </w:rPr>
        <w:t>[</w:t>
      </w:r>
      <w:proofErr w:type="gramEnd"/>
      <w:r w:rsidRPr="008F429B">
        <w:rPr>
          <w:lang w:val="en-US"/>
        </w:rPr>
        <w:t>0];</w:t>
      </w:r>
    </w:p>
    <w:p w14:paraId="6DD047F4" w14:textId="77777777" w:rsidR="008F429B" w:rsidRPr="008F429B" w:rsidRDefault="008F429B" w:rsidP="008F429B">
      <w:pPr>
        <w:spacing w:after="0"/>
        <w:rPr>
          <w:lang w:val="en-US"/>
        </w:rPr>
      </w:pPr>
    </w:p>
    <w:p w14:paraId="6A65437D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// Recursive call: find max in remaining array</w:t>
      </w:r>
    </w:p>
    <w:p w14:paraId="49DB0952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int </w:t>
      </w:r>
      <w:proofErr w:type="spellStart"/>
      <w:r w:rsidRPr="008F429B">
        <w:rPr>
          <w:lang w:val="en-US"/>
        </w:rPr>
        <w:t>max_rest</w:t>
      </w:r>
      <w:proofErr w:type="spellEnd"/>
      <w:r w:rsidRPr="008F429B">
        <w:rPr>
          <w:lang w:val="en-US"/>
        </w:rPr>
        <w:t xml:space="preserve"> = </w:t>
      </w:r>
      <w:proofErr w:type="spellStart"/>
      <w:proofErr w:type="gramStart"/>
      <w:r w:rsidRPr="008F429B">
        <w:rPr>
          <w:lang w:val="en-US"/>
        </w:rPr>
        <w:t>findMax</w:t>
      </w:r>
      <w:proofErr w:type="spellEnd"/>
      <w:r w:rsidRPr="008F429B">
        <w:rPr>
          <w:lang w:val="en-US"/>
        </w:rPr>
        <w:t>(</w:t>
      </w:r>
      <w:proofErr w:type="spellStart"/>
      <w:proofErr w:type="gramEnd"/>
      <w:r w:rsidRPr="008F429B">
        <w:rPr>
          <w:lang w:val="en-US"/>
        </w:rPr>
        <w:t>arr</w:t>
      </w:r>
      <w:proofErr w:type="spellEnd"/>
      <w:r w:rsidRPr="008F429B">
        <w:rPr>
          <w:lang w:val="en-US"/>
        </w:rPr>
        <w:t>, n - 1);</w:t>
      </w:r>
    </w:p>
    <w:p w14:paraId="730172BE" w14:textId="77777777" w:rsidR="008F429B" w:rsidRPr="008F429B" w:rsidRDefault="008F429B" w:rsidP="008F429B">
      <w:pPr>
        <w:spacing w:after="0"/>
        <w:rPr>
          <w:lang w:val="en-US"/>
        </w:rPr>
      </w:pPr>
    </w:p>
    <w:p w14:paraId="0C6E766C" w14:textId="77777777" w:rsidR="001C200A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// Compare last element wit</w:t>
      </w:r>
    </w:p>
    <w:p w14:paraId="199BC8B4" w14:textId="11BFF6DF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>h maximum of rest</w:t>
      </w:r>
    </w:p>
    <w:p w14:paraId="086F679A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if (</w:t>
      </w:r>
      <w:proofErr w:type="spellStart"/>
      <w:proofErr w:type="gramStart"/>
      <w:r w:rsidRPr="008F429B">
        <w:rPr>
          <w:lang w:val="en-US"/>
        </w:rPr>
        <w:t>arr</w:t>
      </w:r>
      <w:proofErr w:type="spellEnd"/>
      <w:r w:rsidRPr="008F429B">
        <w:rPr>
          <w:lang w:val="en-US"/>
        </w:rPr>
        <w:t>[</w:t>
      </w:r>
      <w:proofErr w:type="gramEnd"/>
      <w:r w:rsidRPr="008F429B">
        <w:rPr>
          <w:lang w:val="en-US"/>
        </w:rPr>
        <w:t xml:space="preserve">n - 1] &gt; </w:t>
      </w:r>
      <w:proofErr w:type="spellStart"/>
      <w:r w:rsidRPr="008F429B">
        <w:rPr>
          <w:lang w:val="en-US"/>
        </w:rPr>
        <w:t>max_rest</w:t>
      </w:r>
      <w:proofErr w:type="spellEnd"/>
      <w:r w:rsidRPr="008F429B">
        <w:rPr>
          <w:lang w:val="en-US"/>
        </w:rPr>
        <w:t>)</w:t>
      </w:r>
    </w:p>
    <w:p w14:paraId="34E639FD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    return </w:t>
      </w:r>
      <w:proofErr w:type="spellStart"/>
      <w:proofErr w:type="gramStart"/>
      <w:r w:rsidRPr="008F429B">
        <w:rPr>
          <w:lang w:val="en-US"/>
        </w:rPr>
        <w:t>arr</w:t>
      </w:r>
      <w:proofErr w:type="spellEnd"/>
      <w:r w:rsidRPr="008F429B">
        <w:rPr>
          <w:lang w:val="en-US"/>
        </w:rPr>
        <w:t>[</w:t>
      </w:r>
      <w:proofErr w:type="gramEnd"/>
      <w:r w:rsidRPr="008F429B">
        <w:rPr>
          <w:lang w:val="en-US"/>
        </w:rPr>
        <w:t>n - 1];</w:t>
      </w:r>
    </w:p>
    <w:p w14:paraId="7F4B7DD7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else</w:t>
      </w:r>
    </w:p>
    <w:p w14:paraId="0E27A6A2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    return </w:t>
      </w:r>
      <w:proofErr w:type="spellStart"/>
      <w:r w:rsidRPr="008F429B">
        <w:rPr>
          <w:lang w:val="en-US"/>
        </w:rPr>
        <w:t>max_rest</w:t>
      </w:r>
      <w:proofErr w:type="spellEnd"/>
      <w:r w:rsidRPr="008F429B">
        <w:rPr>
          <w:lang w:val="en-US"/>
        </w:rPr>
        <w:t>;</w:t>
      </w:r>
    </w:p>
    <w:p w14:paraId="22303C57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>}</w:t>
      </w:r>
    </w:p>
    <w:p w14:paraId="2F87A4E2" w14:textId="77777777" w:rsidR="008F429B" w:rsidRPr="008F429B" w:rsidRDefault="008F429B" w:rsidP="008F429B">
      <w:pPr>
        <w:spacing w:after="0"/>
        <w:rPr>
          <w:lang w:val="en-US"/>
        </w:rPr>
      </w:pPr>
    </w:p>
    <w:p w14:paraId="01CD2C53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int </w:t>
      </w:r>
      <w:proofErr w:type="gramStart"/>
      <w:r w:rsidRPr="008F429B">
        <w:rPr>
          <w:lang w:val="en-US"/>
        </w:rPr>
        <w:t>main(</w:t>
      </w:r>
      <w:proofErr w:type="gramEnd"/>
      <w:r w:rsidRPr="008F429B">
        <w:rPr>
          <w:lang w:val="en-US"/>
        </w:rPr>
        <w:t>) {</w:t>
      </w:r>
    </w:p>
    <w:p w14:paraId="372A24CD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int </w:t>
      </w:r>
      <w:proofErr w:type="spellStart"/>
      <w:proofErr w:type="gramStart"/>
      <w:r w:rsidRPr="008F429B">
        <w:rPr>
          <w:lang w:val="en-US"/>
        </w:rPr>
        <w:t>arr</w:t>
      </w:r>
      <w:proofErr w:type="spellEnd"/>
      <w:r w:rsidRPr="008F429B">
        <w:rPr>
          <w:lang w:val="en-US"/>
        </w:rPr>
        <w:t>[</w:t>
      </w:r>
      <w:proofErr w:type="gramEnd"/>
      <w:r w:rsidRPr="008F429B">
        <w:rPr>
          <w:lang w:val="en-US"/>
        </w:rPr>
        <w:t>50], n;</w:t>
      </w:r>
    </w:p>
    <w:p w14:paraId="66D28C3D" w14:textId="77777777" w:rsidR="008F429B" w:rsidRPr="008F429B" w:rsidRDefault="008F429B" w:rsidP="008F429B">
      <w:pPr>
        <w:spacing w:after="0"/>
        <w:rPr>
          <w:lang w:val="en-US"/>
        </w:rPr>
      </w:pPr>
    </w:p>
    <w:p w14:paraId="365AE0BE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</w:t>
      </w:r>
      <w:proofErr w:type="spellStart"/>
      <w:proofErr w:type="gramStart"/>
      <w:r w:rsidRPr="008F429B">
        <w:rPr>
          <w:lang w:val="en-US"/>
        </w:rPr>
        <w:t>printf</w:t>
      </w:r>
      <w:proofErr w:type="spellEnd"/>
      <w:r w:rsidRPr="008F429B">
        <w:rPr>
          <w:lang w:val="en-US"/>
        </w:rPr>
        <w:t>(</w:t>
      </w:r>
      <w:proofErr w:type="gramEnd"/>
      <w:r w:rsidRPr="008F429B">
        <w:rPr>
          <w:lang w:val="en-US"/>
        </w:rPr>
        <w:t>"Enter number of elements: ");</w:t>
      </w:r>
    </w:p>
    <w:p w14:paraId="576CB808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</w:t>
      </w:r>
      <w:proofErr w:type="spellStart"/>
      <w:proofErr w:type="gramStart"/>
      <w:r w:rsidRPr="008F429B">
        <w:rPr>
          <w:lang w:val="en-US"/>
        </w:rPr>
        <w:t>scanf</w:t>
      </w:r>
      <w:proofErr w:type="spellEnd"/>
      <w:r w:rsidRPr="008F429B">
        <w:rPr>
          <w:lang w:val="en-US"/>
        </w:rPr>
        <w:t>(</w:t>
      </w:r>
      <w:proofErr w:type="gramEnd"/>
      <w:r w:rsidRPr="008F429B">
        <w:rPr>
          <w:lang w:val="en-US"/>
        </w:rPr>
        <w:t>"%d", &amp;n);</w:t>
      </w:r>
    </w:p>
    <w:p w14:paraId="00DCF10A" w14:textId="77777777" w:rsidR="008F429B" w:rsidRPr="008F429B" w:rsidRDefault="008F429B" w:rsidP="008F429B">
      <w:pPr>
        <w:spacing w:after="0"/>
        <w:rPr>
          <w:lang w:val="en-US"/>
        </w:rPr>
      </w:pPr>
    </w:p>
    <w:p w14:paraId="3717AFDA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</w:t>
      </w:r>
      <w:proofErr w:type="spellStart"/>
      <w:proofErr w:type="gramStart"/>
      <w:r w:rsidRPr="008F429B">
        <w:rPr>
          <w:lang w:val="en-US"/>
        </w:rPr>
        <w:t>printf</w:t>
      </w:r>
      <w:proofErr w:type="spellEnd"/>
      <w:r w:rsidRPr="008F429B">
        <w:rPr>
          <w:lang w:val="en-US"/>
        </w:rPr>
        <w:t>(</w:t>
      </w:r>
      <w:proofErr w:type="gramEnd"/>
      <w:r w:rsidRPr="008F429B">
        <w:rPr>
          <w:lang w:val="en-US"/>
        </w:rPr>
        <w:t>"Enter %d elements:\n", n);</w:t>
      </w:r>
    </w:p>
    <w:p w14:paraId="22C1FFE9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for (int </w:t>
      </w:r>
      <w:proofErr w:type="spellStart"/>
      <w:r w:rsidRPr="008F429B">
        <w:rPr>
          <w:lang w:val="en-US"/>
        </w:rPr>
        <w:t>i</w:t>
      </w:r>
      <w:proofErr w:type="spellEnd"/>
      <w:r w:rsidRPr="008F429B">
        <w:rPr>
          <w:lang w:val="en-US"/>
        </w:rPr>
        <w:t xml:space="preserve"> = 0; </w:t>
      </w:r>
      <w:proofErr w:type="spellStart"/>
      <w:r w:rsidRPr="008F429B">
        <w:rPr>
          <w:lang w:val="en-US"/>
        </w:rPr>
        <w:t>i</w:t>
      </w:r>
      <w:proofErr w:type="spellEnd"/>
      <w:r w:rsidRPr="008F429B">
        <w:rPr>
          <w:lang w:val="en-US"/>
        </w:rPr>
        <w:t xml:space="preserve"> &lt; n; </w:t>
      </w:r>
      <w:proofErr w:type="spellStart"/>
      <w:r w:rsidRPr="008F429B">
        <w:rPr>
          <w:lang w:val="en-US"/>
        </w:rPr>
        <w:t>i</w:t>
      </w:r>
      <w:proofErr w:type="spellEnd"/>
      <w:r w:rsidRPr="008F429B">
        <w:rPr>
          <w:lang w:val="en-US"/>
        </w:rPr>
        <w:t>++) {</w:t>
      </w:r>
    </w:p>
    <w:p w14:paraId="0783580D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    </w:t>
      </w:r>
      <w:proofErr w:type="spellStart"/>
      <w:proofErr w:type="gramStart"/>
      <w:r w:rsidRPr="008F429B">
        <w:rPr>
          <w:lang w:val="en-US"/>
        </w:rPr>
        <w:t>scanf</w:t>
      </w:r>
      <w:proofErr w:type="spellEnd"/>
      <w:r w:rsidRPr="008F429B">
        <w:rPr>
          <w:lang w:val="en-US"/>
        </w:rPr>
        <w:t>(</w:t>
      </w:r>
      <w:proofErr w:type="gramEnd"/>
      <w:r w:rsidRPr="008F429B">
        <w:rPr>
          <w:lang w:val="en-US"/>
        </w:rPr>
        <w:t>"%d", &amp;</w:t>
      </w:r>
      <w:proofErr w:type="spellStart"/>
      <w:r w:rsidRPr="008F429B">
        <w:rPr>
          <w:lang w:val="en-US"/>
        </w:rPr>
        <w:t>arr</w:t>
      </w:r>
      <w:proofErr w:type="spellEnd"/>
      <w:r w:rsidRPr="008F429B">
        <w:rPr>
          <w:lang w:val="en-US"/>
        </w:rPr>
        <w:t>[</w:t>
      </w:r>
      <w:proofErr w:type="spellStart"/>
      <w:r w:rsidRPr="008F429B">
        <w:rPr>
          <w:lang w:val="en-US"/>
        </w:rPr>
        <w:t>i</w:t>
      </w:r>
      <w:proofErr w:type="spellEnd"/>
      <w:r w:rsidRPr="008F429B">
        <w:rPr>
          <w:lang w:val="en-US"/>
        </w:rPr>
        <w:t>]);</w:t>
      </w:r>
    </w:p>
    <w:p w14:paraId="54D5AC5C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}</w:t>
      </w:r>
    </w:p>
    <w:p w14:paraId="244223C2" w14:textId="77777777" w:rsidR="008F429B" w:rsidRPr="008F429B" w:rsidRDefault="008F429B" w:rsidP="008F429B">
      <w:pPr>
        <w:spacing w:after="0"/>
        <w:rPr>
          <w:lang w:val="en-US"/>
        </w:rPr>
      </w:pPr>
    </w:p>
    <w:p w14:paraId="18629741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int max = </w:t>
      </w:r>
      <w:proofErr w:type="spellStart"/>
      <w:proofErr w:type="gramStart"/>
      <w:r w:rsidRPr="008F429B">
        <w:rPr>
          <w:lang w:val="en-US"/>
        </w:rPr>
        <w:t>findMax</w:t>
      </w:r>
      <w:proofErr w:type="spellEnd"/>
      <w:r w:rsidRPr="008F429B">
        <w:rPr>
          <w:lang w:val="en-US"/>
        </w:rPr>
        <w:t>(</w:t>
      </w:r>
      <w:proofErr w:type="spellStart"/>
      <w:proofErr w:type="gramEnd"/>
      <w:r w:rsidRPr="008F429B">
        <w:rPr>
          <w:lang w:val="en-US"/>
        </w:rPr>
        <w:t>arr</w:t>
      </w:r>
      <w:proofErr w:type="spellEnd"/>
      <w:r w:rsidRPr="008F429B">
        <w:rPr>
          <w:lang w:val="en-US"/>
        </w:rPr>
        <w:t>, n);</w:t>
      </w:r>
    </w:p>
    <w:p w14:paraId="195160EC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</w:t>
      </w:r>
      <w:proofErr w:type="spellStart"/>
      <w:proofErr w:type="gramStart"/>
      <w:r w:rsidRPr="008F429B">
        <w:rPr>
          <w:lang w:val="en-US"/>
        </w:rPr>
        <w:t>printf</w:t>
      </w:r>
      <w:proofErr w:type="spellEnd"/>
      <w:r w:rsidRPr="008F429B">
        <w:rPr>
          <w:lang w:val="en-US"/>
        </w:rPr>
        <w:t>(</w:t>
      </w:r>
      <w:proofErr w:type="gramEnd"/>
      <w:r w:rsidRPr="008F429B">
        <w:rPr>
          <w:lang w:val="en-US"/>
        </w:rPr>
        <w:t>"\</w:t>
      </w:r>
      <w:proofErr w:type="spellStart"/>
      <w:r w:rsidRPr="008F429B">
        <w:rPr>
          <w:lang w:val="en-US"/>
        </w:rPr>
        <w:t>nMaximum</w:t>
      </w:r>
      <w:proofErr w:type="spellEnd"/>
      <w:r w:rsidRPr="008F429B">
        <w:rPr>
          <w:lang w:val="en-US"/>
        </w:rPr>
        <w:t xml:space="preserve"> element = %d\n", max);</w:t>
      </w:r>
    </w:p>
    <w:p w14:paraId="61FFFC13" w14:textId="77777777" w:rsidR="008F429B" w:rsidRPr="008F429B" w:rsidRDefault="008F429B" w:rsidP="008F429B">
      <w:pPr>
        <w:spacing w:after="0"/>
        <w:rPr>
          <w:lang w:val="en-US"/>
        </w:rPr>
      </w:pPr>
    </w:p>
    <w:p w14:paraId="3476438A" w14:textId="77777777" w:rsidR="008F429B" w:rsidRP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t xml:space="preserve">    return 0;</w:t>
      </w:r>
    </w:p>
    <w:p w14:paraId="6A3A8F46" w14:textId="3809C86B" w:rsidR="008F429B" w:rsidRDefault="008F429B" w:rsidP="008F429B">
      <w:pPr>
        <w:spacing w:after="0"/>
        <w:rPr>
          <w:lang w:val="en-US"/>
        </w:rPr>
      </w:pPr>
      <w:r w:rsidRPr="008F429B">
        <w:rPr>
          <w:lang w:val="en-US"/>
        </w:rPr>
        <w:lastRenderedPageBreak/>
        <w:t>}</w:t>
      </w:r>
    </w:p>
    <w:p w14:paraId="37FAF839" w14:textId="77777777" w:rsidR="0061056F" w:rsidRDefault="0061056F" w:rsidP="008F429B">
      <w:pPr>
        <w:spacing w:after="0"/>
        <w:rPr>
          <w:lang w:val="en-US"/>
        </w:rPr>
      </w:pPr>
    </w:p>
    <w:p w14:paraId="72C7F2C4" w14:textId="5D09C117" w:rsidR="00B82B68" w:rsidRDefault="00B82B68" w:rsidP="00B82B68">
      <w:pPr>
        <w:spacing w:after="0"/>
      </w:pPr>
      <w:r>
        <w:t>//</w:t>
      </w:r>
      <w:r w:rsidRPr="00B82B68">
        <w:t>Find sum of even-indexed elements using a function</w:t>
      </w:r>
    </w:p>
    <w:p w14:paraId="1E23367D" w14:textId="77777777" w:rsidR="00270104" w:rsidRDefault="00270104" w:rsidP="00270104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47EE2071" w14:textId="77777777" w:rsidR="00270104" w:rsidRDefault="00270104" w:rsidP="00270104">
      <w:pPr>
        <w:spacing w:after="0"/>
      </w:pPr>
    </w:p>
    <w:p w14:paraId="155F7BE3" w14:textId="77777777" w:rsidR="00270104" w:rsidRDefault="00270104" w:rsidP="00270104">
      <w:pPr>
        <w:spacing w:after="0"/>
      </w:pPr>
      <w:r>
        <w:t xml:space="preserve">int </w:t>
      </w:r>
      <w:proofErr w:type="spellStart"/>
      <w:proofErr w:type="gramStart"/>
      <w:r>
        <w:t>sumEvenIndex</w:t>
      </w:r>
      <w:proofErr w:type="spellEnd"/>
      <w:r>
        <w:t>(</w:t>
      </w:r>
      <w:proofErr w:type="gramEnd"/>
      <w:r>
        <w:t xml:space="preserve">int </w:t>
      </w:r>
      <w:proofErr w:type="spellStart"/>
      <w:proofErr w:type="gramStart"/>
      <w:r>
        <w:t>arr</w:t>
      </w:r>
      <w:proofErr w:type="spellEnd"/>
      <w:r>
        <w:t>[</w:t>
      </w:r>
      <w:proofErr w:type="gramEnd"/>
      <w:r>
        <w:t>], int n)</w:t>
      </w:r>
    </w:p>
    <w:p w14:paraId="0B2073C2" w14:textId="77777777" w:rsidR="00270104" w:rsidRDefault="00270104" w:rsidP="00270104">
      <w:pPr>
        <w:spacing w:after="0"/>
      </w:pPr>
      <w:r>
        <w:t>{</w:t>
      </w:r>
    </w:p>
    <w:p w14:paraId="7705871B" w14:textId="77777777" w:rsidR="00270104" w:rsidRDefault="00270104" w:rsidP="00270104">
      <w:pPr>
        <w:spacing w:after="0"/>
      </w:pPr>
      <w:r>
        <w:t xml:space="preserve">    int sum = 0;</w:t>
      </w:r>
    </w:p>
    <w:p w14:paraId="2A1D0867" w14:textId="77777777" w:rsidR="00270104" w:rsidRDefault="00270104" w:rsidP="00270104">
      <w:pPr>
        <w:spacing w:after="0"/>
      </w:pPr>
    </w:p>
    <w:p w14:paraId="36D818FB" w14:textId="77777777" w:rsidR="00270104" w:rsidRDefault="00270104" w:rsidP="00270104">
      <w:pPr>
        <w:spacing w:after="0"/>
      </w:pPr>
      <w:r>
        <w:t xml:space="preserve">  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>++)</w:t>
      </w:r>
    </w:p>
    <w:p w14:paraId="1B432C8D" w14:textId="77777777" w:rsidR="00270104" w:rsidRDefault="00270104" w:rsidP="00270104">
      <w:pPr>
        <w:spacing w:after="0"/>
      </w:pPr>
      <w:r>
        <w:t xml:space="preserve">    {</w:t>
      </w:r>
    </w:p>
    <w:p w14:paraId="7B10EF1E" w14:textId="77777777" w:rsidR="00270104" w:rsidRDefault="00270104" w:rsidP="00270104">
      <w:pPr>
        <w:spacing w:after="0"/>
      </w:pPr>
      <w:r>
        <w:t xml:space="preserve">        if (</w:t>
      </w:r>
      <w:proofErr w:type="spellStart"/>
      <w:r>
        <w:t>i</w:t>
      </w:r>
      <w:proofErr w:type="spellEnd"/>
      <w:r>
        <w:t xml:space="preserve"> % 2 == 0)</w:t>
      </w:r>
    </w:p>
    <w:p w14:paraId="53B24031" w14:textId="77777777" w:rsidR="00270104" w:rsidRDefault="00270104" w:rsidP="00270104">
      <w:pPr>
        <w:spacing w:after="0"/>
      </w:pPr>
      <w:r>
        <w:t xml:space="preserve">            sum += </w:t>
      </w:r>
      <w:proofErr w:type="spellStart"/>
      <w:r>
        <w:t>arr</w:t>
      </w:r>
      <w:proofErr w:type="spellEnd"/>
      <w:r>
        <w:t>[</w:t>
      </w:r>
      <w:proofErr w:type="spellStart"/>
      <w:r>
        <w:t>i</w:t>
      </w:r>
      <w:proofErr w:type="spellEnd"/>
      <w:r>
        <w:t>];</w:t>
      </w:r>
    </w:p>
    <w:p w14:paraId="78558006" w14:textId="77777777" w:rsidR="00270104" w:rsidRDefault="00270104" w:rsidP="00270104">
      <w:pPr>
        <w:spacing w:after="0"/>
      </w:pPr>
      <w:r>
        <w:t xml:space="preserve">    }</w:t>
      </w:r>
    </w:p>
    <w:p w14:paraId="031D596C" w14:textId="77777777" w:rsidR="00270104" w:rsidRDefault="00270104" w:rsidP="00270104">
      <w:pPr>
        <w:spacing w:after="0"/>
      </w:pPr>
    </w:p>
    <w:p w14:paraId="17FC45CD" w14:textId="77777777" w:rsidR="00270104" w:rsidRDefault="00270104" w:rsidP="00270104">
      <w:pPr>
        <w:spacing w:after="0"/>
      </w:pPr>
      <w:r>
        <w:t xml:space="preserve">    return sum;</w:t>
      </w:r>
    </w:p>
    <w:p w14:paraId="440E7A7A" w14:textId="77777777" w:rsidR="00270104" w:rsidRDefault="00270104" w:rsidP="00270104">
      <w:pPr>
        <w:spacing w:after="0"/>
      </w:pPr>
      <w:r>
        <w:t>}</w:t>
      </w:r>
    </w:p>
    <w:p w14:paraId="7A7D8337" w14:textId="77777777" w:rsidR="00270104" w:rsidRDefault="00270104" w:rsidP="00270104">
      <w:pPr>
        <w:spacing w:after="0"/>
      </w:pPr>
    </w:p>
    <w:p w14:paraId="3C1FE093" w14:textId="77777777" w:rsidR="00270104" w:rsidRDefault="00270104" w:rsidP="00270104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>)</w:t>
      </w:r>
    </w:p>
    <w:p w14:paraId="2DF72A2A" w14:textId="77777777" w:rsidR="00270104" w:rsidRDefault="00270104" w:rsidP="00270104">
      <w:pPr>
        <w:spacing w:after="0"/>
      </w:pPr>
      <w:r>
        <w:t>{</w:t>
      </w:r>
    </w:p>
    <w:p w14:paraId="7E196106" w14:textId="77777777" w:rsidR="00270104" w:rsidRDefault="00270104" w:rsidP="00270104">
      <w:pPr>
        <w:spacing w:after="0"/>
      </w:pPr>
      <w:r>
        <w:t xml:space="preserve">    int </w:t>
      </w:r>
      <w:proofErr w:type="spellStart"/>
      <w:proofErr w:type="gramStart"/>
      <w:r>
        <w:t>arr</w:t>
      </w:r>
      <w:proofErr w:type="spellEnd"/>
      <w:r>
        <w:t>[</w:t>
      </w:r>
      <w:proofErr w:type="gramEnd"/>
      <w:r>
        <w:t>] = {10, 20, 30, 40, 50};</w:t>
      </w:r>
    </w:p>
    <w:p w14:paraId="2EAC263B" w14:textId="77777777" w:rsidR="00270104" w:rsidRDefault="00270104" w:rsidP="00270104">
      <w:pPr>
        <w:spacing w:after="0"/>
      </w:pPr>
      <w:r>
        <w:t xml:space="preserve">    int n = </w:t>
      </w:r>
      <w:proofErr w:type="spellStart"/>
      <w:r>
        <w:t>sizeof</w:t>
      </w:r>
      <w:proofErr w:type="spellEnd"/>
      <w:r>
        <w:t>(</w:t>
      </w:r>
      <w:proofErr w:type="spellStart"/>
      <w:r>
        <w:t>arr</w:t>
      </w:r>
      <w:proofErr w:type="spellEnd"/>
      <w:r>
        <w:t xml:space="preserve">) / </w:t>
      </w:r>
      <w:proofErr w:type="spellStart"/>
      <w:r>
        <w:t>sizeof</w:t>
      </w:r>
      <w:proofErr w:type="spellEnd"/>
      <w:r>
        <w:t>(</w:t>
      </w:r>
      <w:proofErr w:type="spellStart"/>
      <w:proofErr w:type="gramStart"/>
      <w:r>
        <w:t>arr</w:t>
      </w:r>
      <w:proofErr w:type="spellEnd"/>
      <w:r>
        <w:t>[</w:t>
      </w:r>
      <w:proofErr w:type="gramEnd"/>
      <w:r>
        <w:t>0]);</w:t>
      </w:r>
    </w:p>
    <w:p w14:paraId="1D437370" w14:textId="77777777" w:rsidR="00270104" w:rsidRDefault="00270104" w:rsidP="00270104">
      <w:pPr>
        <w:spacing w:after="0"/>
      </w:pPr>
    </w:p>
    <w:p w14:paraId="3FB04689" w14:textId="77777777" w:rsidR="00270104" w:rsidRDefault="00270104" w:rsidP="00270104">
      <w:pPr>
        <w:spacing w:after="0"/>
      </w:pPr>
      <w:r>
        <w:t xml:space="preserve">    int result = </w:t>
      </w:r>
      <w:proofErr w:type="spellStart"/>
      <w:proofErr w:type="gramStart"/>
      <w:r>
        <w:t>sumEvenIndex</w:t>
      </w:r>
      <w:proofErr w:type="spellEnd"/>
      <w:r>
        <w:t>(</w:t>
      </w:r>
      <w:proofErr w:type="spellStart"/>
      <w:proofErr w:type="gramEnd"/>
      <w:r>
        <w:t>arr</w:t>
      </w:r>
      <w:proofErr w:type="spellEnd"/>
      <w:r>
        <w:t>, n);</w:t>
      </w:r>
    </w:p>
    <w:p w14:paraId="688ECE1C" w14:textId="77777777" w:rsidR="00270104" w:rsidRDefault="00270104" w:rsidP="00270104">
      <w:pPr>
        <w:spacing w:after="0"/>
      </w:pPr>
    </w:p>
    <w:p w14:paraId="4985E7EE" w14:textId="77777777" w:rsidR="00270104" w:rsidRDefault="00270104" w:rsidP="00270104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"Sum of even-indexed elements = %d", result);</w:t>
      </w:r>
    </w:p>
    <w:p w14:paraId="311F748C" w14:textId="77777777" w:rsidR="00270104" w:rsidRDefault="00270104" w:rsidP="00270104">
      <w:pPr>
        <w:spacing w:after="0"/>
      </w:pPr>
    </w:p>
    <w:p w14:paraId="1EC6E598" w14:textId="77777777" w:rsidR="00270104" w:rsidRDefault="00270104" w:rsidP="00270104">
      <w:pPr>
        <w:spacing w:after="0"/>
      </w:pPr>
      <w:r>
        <w:t xml:space="preserve">    return 0;</w:t>
      </w:r>
    </w:p>
    <w:p w14:paraId="1E72868A" w14:textId="4F62BDAD" w:rsidR="00B82B68" w:rsidRPr="00B82B68" w:rsidRDefault="00270104" w:rsidP="00270104">
      <w:pPr>
        <w:spacing w:after="0"/>
      </w:pPr>
      <w:r>
        <w:t>}</w:t>
      </w:r>
    </w:p>
    <w:p w14:paraId="6EDFABDF" w14:textId="77777777" w:rsidR="00B82B68" w:rsidRDefault="00B82B68" w:rsidP="008F429B">
      <w:pPr>
        <w:spacing w:after="0"/>
        <w:rPr>
          <w:lang w:val="en-US"/>
        </w:rPr>
      </w:pPr>
    </w:p>
    <w:p w14:paraId="237688BB" w14:textId="77777777" w:rsidR="00B82B68" w:rsidRDefault="00B82B68" w:rsidP="008F429B">
      <w:pPr>
        <w:spacing w:after="0"/>
        <w:rPr>
          <w:lang w:val="en-US"/>
        </w:rPr>
      </w:pPr>
    </w:p>
    <w:p w14:paraId="64B2CF38" w14:textId="4F9310A2" w:rsidR="0061056F" w:rsidRDefault="0061056F" w:rsidP="008F429B">
      <w:pPr>
        <w:spacing w:after="0"/>
        <w:rPr>
          <w:lang w:val="en-US"/>
        </w:rPr>
      </w:pPr>
      <w:r>
        <w:rPr>
          <w:lang w:val="en-US"/>
        </w:rPr>
        <w:t xml:space="preserve">//Linear search </w:t>
      </w:r>
    </w:p>
    <w:p w14:paraId="4409450C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>#include &lt;</w:t>
      </w:r>
      <w:proofErr w:type="spellStart"/>
      <w:r w:rsidRPr="0061056F">
        <w:rPr>
          <w:lang w:val="en-US"/>
        </w:rPr>
        <w:t>stdio.h</w:t>
      </w:r>
      <w:proofErr w:type="spellEnd"/>
      <w:r w:rsidRPr="0061056F">
        <w:rPr>
          <w:lang w:val="en-US"/>
        </w:rPr>
        <w:t>&gt;</w:t>
      </w:r>
    </w:p>
    <w:p w14:paraId="32AAC297" w14:textId="77777777" w:rsidR="0061056F" w:rsidRPr="0061056F" w:rsidRDefault="0061056F" w:rsidP="0061056F">
      <w:pPr>
        <w:spacing w:after="0"/>
        <w:rPr>
          <w:lang w:val="en-US"/>
        </w:rPr>
      </w:pPr>
    </w:p>
    <w:p w14:paraId="56812DD5" w14:textId="77777777" w:rsidR="00C8070B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int </w:t>
      </w:r>
      <w:proofErr w:type="gramStart"/>
      <w:r w:rsidRPr="0061056F">
        <w:rPr>
          <w:lang w:val="en-US"/>
        </w:rPr>
        <w:t>main(</w:t>
      </w:r>
      <w:proofErr w:type="gramEnd"/>
      <w:r w:rsidRPr="0061056F">
        <w:rPr>
          <w:lang w:val="en-US"/>
        </w:rPr>
        <w:t xml:space="preserve">) </w:t>
      </w:r>
    </w:p>
    <w:p w14:paraId="5BF7DD8A" w14:textId="66C2B406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>{</w:t>
      </w:r>
    </w:p>
    <w:p w14:paraId="4EFAEA4C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int </w:t>
      </w:r>
      <w:proofErr w:type="spellStart"/>
      <w:proofErr w:type="gramStart"/>
      <w:r w:rsidRPr="0061056F">
        <w:rPr>
          <w:lang w:val="en-US"/>
        </w:rPr>
        <w:t>arr</w:t>
      </w:r>
      <w:proofErr w:type="spellEnd"/>
      <w:r w:rsidRPr="0061056F">
        <w:rPr>
          <w:lang w:val="en-US"/>
        </w:rPr>
        <w:t>[</w:t>
      </w:r>
      <w:proofErr w:type="gramEnd"/>
      <w:r w:rsidRPr="0061056F">
        <w:rPr>
          <w:lang w:val="en-US"/>
        </w:rPr>
        <w:t xml:space="preserve">50], n, key, </w:t>
      </w:r>
      <w:proofErr w:type="spellStart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>, found = 0;</w:t>
      </w:r>
    </w:p>
    <w:p w14:paraId="0AFB466C" w14:textId="77777777" w:rsidR="0061056F" w:rsidRPr="0061056F" w:rsidRDefault="0061056F" w:rsidP="0061056F">
      <w:pPr>
        <w:spacing w:after="0"/>
        <w:rPr>
          <w:lang w:val="en-US"/>
        </w:rPr>
      </w:pPr>
    </w:p>
    <w:p w14:paraId="64C9446C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// Input size of array</w:t>
      </w:r>
    </w:p>
    <w:p w14:paraId="1852BD00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</w:t>
      </w:r>
      <w:proofErr w:type="spellStart"/>
      <w:proofErr w:type="gramStart"/>
      <w:r w:rsidRPr="0061056F">
        <w:rPr>
          <w:lang w:val="en-US"/>
        </w:rPr>
        <w:t>printf</w:t>
      </w:r>
      <w:proofErr w:type="spellEnd"/>
      <w:r w:rsidRPr="0061056F">
        <w:rPr>
          <w:lang w:val="en-US"/>
        </w:rPr>
        <w:t>(</w:t>
      </w:r>
      <w:proofErr w:type="gramEnd"/>
      <w:r w:rsidRPr="0061056F">
        <w:rPr>
          <w:lang w:val="en-US"/>
        </w:rPr>
        <w:t>"Enter number of elements: ");</w:t>
      </w:r>
    </w:p>
    <w:p w14:paraId="392973B4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</w:t>
      </w:r>
      <w:proofErr w:type="spellStart"/>
      <w:proofErr w:type="gramStart"/>
      <w:r w:rsidRPr="0061056F">
        <w:rPr>
          <w:lang w:val="en-US"/>
        </w:rPr>
        <w:t>scanf</w:t>
      </w:r>
      <w:proofErr w:type="spellEnd"/>
      <w:r w:rsidRPr="0061056F">
        <w:rPr>
          <w:lang w:val="en-US"/>
        </w:rPr>
        <w:t>(</w:t>
      </w:r>
      <w:proofErr w:type="gramEnd"/>
      <w:r w:rsidRPr="0061056F">
        <w:rPr>
          <w:lang w:val="en-US"/>
        </w:rPr>
        <w:t>"%d", &amp;n);</w:t>
      </w:r>
    </w:p>
    <w:p w14:paraId="06489DE8" w14:textId="77777777" w:rsidR="0061056F" w:rsidRPr="0061056F" w:rsidRDefault="0061056F" w:rsidP="0061056F">
      <w:pPr>
        <w:spacing w:after="0"/>
        <w:rPr>
          <w:lang w:val="en-US"/>
        </w:rPr>
      </w:pPr>
    </w:p>
    <w:p w14:paraId="2ADE74C5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// Input array elements</w:t>
      </w:r>
    </w:p>
    <w:p w14:paraId="333278D7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</w:t>
      </w:r>
      <w:proofErr w:type="spellStart"/>
      <w:proofErr w:type="gramStart"/>
      <w:r w:rsidRPr="0061056F">
        <w:rPr>
          <w:lang w:val="en-US"/>
        </w:rPr>
        <w:t>printf</w:t>
      </w:r>
      <w:proofErr w:type="spellEnd"/>
      <w:r w:rsidRPr="0061056F">
        <w:rPr>
          <w:lang w:val="en-US"/>
        </w:rPr>
        <w:t>(</w:t>
      </w:r>
      <w:proofErr w:type="gramEnd"/>
      <w:r w:rsidRPr="0061056F">
        <w:rPr>
          <w:lang w:val="en-US"/>
        </w:rPr>
        <w:t>"Enter %d elements:\n", n);</w:t>
      </w:r>
    </w:p>
    <w:p w14:paraId="7F94B579" w14:textId="77777777" w:rsidR="00C8070B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</w:t>
      </w:r>
      <w:proofErr w:type="gramStart"/>
      <w:r w:rsidRPr="0061056F">
        <w:rPr>
          <w:lang w:val="en-US"/>
        </w:rPr>
        <w:t>for(</w:t>
      </w:r>
      <w:proofErr w:type="spellStart"/>
      <w:proofErr w:type="gramEnd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 xml:space="preserve"> = 0; </w:t>
      </w:r>
      <w:proofErr w:type="spellStart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 xml:space="preserve"> &lt; n; </w:t>
      </w:r>
      <w:proofErr w:type="spellStart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 xml:space="preserve">++) </w:t>
      </w:r>
    </w:p>
    <w:p w14:paraId="3252B0B0" w14:textId="6766C84D" w:rsidR="0061056F" w:rsidRPr="0061056F" w:rsidRDefault="00C8070B" w:rsidP="0061056F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61056F" w:rsidRPr="0061056F">
        <w:rPr>
          <w:lang w:val="en-US"/>
        </w:rPr>
        <w:t>{</w:t>
      </w:r>
    </w:p>
    <w:p w14:paraId="29512EF3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    </w:t>
      </w:r>
      <w:proofErr w:type="spellStart"/>
      <w:proofErr w:type="gramStart"/>
      <w:r w:rsidRPr="0061056F">
        <w:rPr>
          <w:lang w:val="en-US"/>
        </w:rPr>
        <w:t>scanf</w:t>
      </w:r>
      <w:proofErr w:type="spellEnd"/>
      <w:r w:rsidRPr="0061056F">
        <w:rPr>
          <w:lang w:val="en-US"/>
        </w:rPr>
        <w:t>(</w:t>
      </w:r>
      <w:proofErr w:type="gramEnd"/>
      <w:r w:rsidRPr="0061056F">
        <w:rPr>
          <w:lang w:val="en-US"/>
        </w:rPr>
        <w:t>"%d", &amp;</w:t>
      </w:r>
      <w:proofErr w:type="spellStart"/>
      <w:r w:rsidRPr="0061056F">
        <w:rPr>
          <w:lang w:val="en-US"/>
        </w:rPr>
        <w:t>arr</w:t>
      </w:r>
      <w:proofErr w:type="spellEnd"/>
      <w:r w:rsidRPr="0061056F">
        <w:rPr>
          <w:lang w:val="en-US"/>
        </w:rPr>
        <w:t>[</w:t>
      </w:r>
      <w:proofErr w:type="spellStart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>]);</w:t>
      </w:r>
    </w:p>
    <w:p w14:paraId="2A82E00B" w14:textId="087779F3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</w:t>
      </w:r>
      <w:r w:rsidR="00C8070B">
        <w:rPr>
          <w:lang w:val="en-US"/>
        </w:rPr>
        <w:t xml:space="preserve"> </w:t>
      </w:r>
      <w:r w:rsidRPr="0061056F">
        <w:rPr>
          <w:lang w:val="en-US"/>
        </w:rPr>
        <w:t xml:space="preserve"> }</w:t>
      </w:r>
    </w:p>
    <w:p w14:paraId="79D9CF93" w14:textId="77777777" w:rsidR="0061056F" w:rsidRPr="0061056F" w:rsidRDefault="0061056F" w:rsidP="0061056F">
      <w:pPr>
        <w:spacing w:after="0"/>
        <w:rPr>
          <w:lang w:val="en-US"/>
        </w:rPr>
      </w:pPr>
    </w:p>
    <w:p w14:paraId="33FD227B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// Input key to search</w:t>
      </w:r>
    </w:p>
    <w:p w14:paraId="112087B4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</w:t>
      </w:r>
      <w:proofErr w:type="spellStart"/>
      <w:proofErr w:type="gramStart"/>
      <w:r w:rsidRPr="0061056F">
        <w:rPr>
          <w:lang w:val="en-US"/>
        </w:rPr>
        <w:t>printf</w:t>
      </w:r>
      <w:proofErr w:type="spellEnd"/>
      <w:r w:rsidRPr="0061056F">
        <w:rPr>
          <w:lang w:val="en-US"/>
        </w:rPr>
        <w:t>(</w:t>
      </w:r>
      <w:proofErr w:type="gramEnd"/>
      <w:r w:rsidRPr="0061056F">
        <w:rPr>
          <w:lang w:val="en-US"/>
        </w:rPr>
        <w:t>"Enter the element to search: ");</w:t>
      </w:r>
    </w:p>
    <w:p w14:paraId="2802AEA7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</w:t>
      </w:r>
      <w:proofErr w:type="spellStart"/>
      <w:proofErr w:type="gramStart"/>
      <w:r w:rsidRPr="0061056F">
        <w:rPr>
          <w:lang w:val="en-US"/>
        </w:rPr>
        <w:t>scanf</w:t>
      </w:r>
      <w:proofErr w:type="spellEnd"/>
      <w:r w:rsidRPr="0061056F">
        <w:rPr>
          <w:lang w:val="en-US"/>
        </w:rPr>
        <w:t>(</w:t>
      </w:r>
      <w:proofErr w:type="gramEnd"/>
      <w:r w:rsidRPr="0061056F">
        <w:rPr>
          <w:lang w:val="en-US"/>
        </w:rPr>
        <w:t>"%d", &amp;key);</w:t>
      </w:r>
    </w:p>
    <w:p w14:paraId="09F3013B" w14:textId="77777777" w:rsidR="0061056F" w:rsidRPr="0061056F" w:rsidRDefault="0061056F" w:rsidP="0061056F">
      <w:pPr>
        <w:spacing w:after="0"/>
        <w:rPr>
          <w:lang w:val="en-US"/>
        </w:rPr>
      </w:pPr>
    </w:p>
    <w:p w14:paraId="4A82EFA0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// Linear Search</w:t>
      </w:r>
    </w:p>
    <w:p w14:paraId="5D7C208F" w14:textId="77777777" w:rsidR="00C8070B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</w:t>
      </w:r>
      <w:proofErr w:type="gramStart"/>
      <w:r w:rsidRPr="0061056F">
        <w:rPr>
          <w:lang w:val="en-US"/>
        </w:rPr>
        <w:t>for(</w:t>
      </w:r>
      <w:proofErr w:type="spellStart"/>
      <w:proofErr w:type="gramEnd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 xml:space="preserve"> = 0; </w:t>
      </w:r>
      <w:proofErr w:type="spellStart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 xml:space="preserve"> &lt; n; </w:t>
      </w:r>
      <w:proofErr w:type="spellStart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 xml:space="preserve">++) </w:t>
      </w:r>
    </w:p>
    <w:p w14:paraId="1C2FBA00" w14:textId="0CA8525D" w:rsidR="0061056F" w:rsidRPr="0061056F" w:rsidRDefault="00C8070B" w:rsidP="0061056F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61056F" w:rsidRPr="0061056F">
        <w:rPr>
          <w:lang w:val="en-US"/>
        </w:rPr>
        <w:t>{</w:t>
      </w:r>
    </w:p>
    <w:p w14:paraId="4E1AED4F" w14:textId="77777777" w:rsidR="00C8070B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    if(</w:t>
      </w:r>
      <w:proofErr w:type="spellStart"/>
      <w:r w:rsidRPr="0061056F">
        <w:rPr>
          <w:lang w:val="en-US"/>
        </w:rPr>
        <w:t>arr</w:t>
      </w:r>
      <w:proofErr w:type="spellEnd"/>
      <w:r w:rsidRPr="0061056F">
        <w:rPr>
          <w:lang w:val="en-US"/>
        </w:rPr>
        <w:t>[</w:t>
      </w:r>
      <w:proofErr w:type="spellStart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 xml:space="preserve">] == key) </w:t>
      </w:r>
    </w:p>
    <w:p w14:paraId="6DFF428D" w14:textId="7A535923" w:rsidR="0061056F" w:rsidRPr="0061056F" w:rsidRDefault="00C8070B" w:rsidP="0061056F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="0061056F" w:rsidRPr="0061056F">
        <w:rPr>
          <w:lang w:val="en-US"/>
        </w:rPr>
        <w:t>{</w:t>
      </w:r>
    </w:p>
    <w:p w14:paraId="74A91008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        </w:t>
      </w:r>
      <w:proofErr w:type="spellStart"/>
      <w:proofErr w:type="gramStart"/>
      <w:r w:rsidRPr="0061056F">
        <w:rPr>
          <w:lang w:val="en-US"/>
        </w:rPr>
        <w:t>printf</w:t>
      </w:r>
      <w:proofErr w:type="spellEnd"/>
      <w:r w:rsidRPr="0061056F">
        <w:rPr>
          <w:lang w:val="en-US"/>
        </w:rPr>
        <w:t>(</w:t>
      </w:r>
      <w:proofErr w:type="gramEnd"/>
      <w:r w:rsidRPr="0061056F">
        <w:rPr>
          <w:lang w:val="en-US"/>
        </w:rPr>
        <w:t>"\</w:t>
      </w:r>
      <w:proofErr w:type="spellStart"/>
      <w:r w:rsidRPr="0061056F">
        <w:rPr>
          <w:lang w:val="en-US"/>
        </w:rPr>
        <w:t>nElement</w:t>
      </w:r>
      <w:proofErr w:type="spellEnd"/>
      <w:r w:rsidRPr="0061056F">
        <w:rPr>
          <w:lang w:val="en-US"/>
        </w:rPr>
        <w:t xml:space="preserve"> %d found at position %d\n", key, </w:t>
      </w:r>
      <w:proofErr w:type="spellStart"/>
      <w:r w:rsidRPr="0061056F">
        <w:rPr>
          <w:lang w:val="en-US"/>
        </w:rPr>
        <w:t>i</w:t>
      </w:r>
      <w:proofErr w:type="spellEnd"/>
      <w:r w:rsidRPr="0061056F">
        <w:rPr>
          <w:lang w:val="en-US"/>
        </w:rPr>
        <w:t xml:space="preserve"> + 1);</w:t>
      </w:r>
    </w:p>
    <w:p w14:paraId="14D90A01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        found = 1;</w:t>
      </w:r>
    </w:p>
    <w:p w14:paraId="65618F05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        </w:t>
      </w:r>
      <w:proofErr w:type="gramStart"/>
      <w:r w:rsidRPr="0061056F">
        <w:rPr>
          <w:lang w:val="en-US"/>
        </w:rPr>
        <w:t xml:space="preserve">break;   </w:t>
      </w:r>
      <w:proofErr w:type="gramEnd"/>
      <w:r w:rsidRPr="0061056F">
        <w:rPr>
          <w:lang w:val="en-US"/>
        </w:rPr>
        <w:t>// Stop after finding first match</w:t>
      </w:r>
    </w:p>
    <w:p w14:paraId="6AB897AB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    }</w:t>
      </w:r>
    </w:p>
    <w:p w14:paraId="469F67B1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}</w:t>
      </w:r>
    </w:p>
    <w:p w14:paraId="6C59D2B5" w14:textId="77777777" w:rsidR="0061056F" w:rsidRPr="0061056F" w:rsidRDefault="0061056F" w:rsidP="0061056F">
      <w:pPr>
        <w:spacing w:after="0"/>
        <w:rPr>
          <w:lang w:val="en-US"/>
        </w:rPr>
      </w:pPr>
    </w:p>
    <w:p w14:paraId="4CF548B0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if</w:t>
      </w:r>
      <w:proofErr w:type="gramStart"/>
      <w:r w:rsidRPr="0061056F">
        <w:rPr>
          <w:lang w:val="en-US"/>
        </w:rPr>
        <w:t>(!found</w:t>
      </w:r>
      <w:proofErr w:type="gramEnd"/>
      <w:r w:rsidRPr="0061056F">
        <w:rPr>
          <w:lang w:val="en-US"/>
        </w:rPr>
        <w:t>)</w:t>
      </w:r>
    </w:p>
    <w:p w14:paraId="78F2672B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    </w:t>
      </w:r>
      <w:proofErr w:type="spellStart"/>
      <w:proofErr w:type="gramStart"/>
      <w:r w:rsidRPr="0061056F">
        <w:rPr>
          <w:lang w:val="en-US"/>
        </w:rPr>
        <w:t>printf</w:t>
      </w:r>
      <w:proofErr w:type="spellEnd"/>
      <w:r w:rsidRPr="0061056F">
        <w:rPr>
          <w:lang w:val="en-US"/>
        </w:rPr>
        <w:t>(</w:t>
      </w:r>
      <w:proofErr w:type="gramEnd"/>
      <w:r w:rsidRPr="0061056F">
        <w:rPr>
          <w:lang w:val="en-US"/>
        </w:rPr>
        <w:t>"\</w:t>
      </w:r>
      <w:proofErr w:type="spellStart"/>
      <w:r w:rsidRPr="0061056F">
        <w:rPr>
          <w:lang w:val="en-US"/>
        </w:rPr>
        <w:t>nElement</w:t>
      </w:r>
      <w:proofErr w:type="spellEnd"/>
      <w:r w:rsidRPr="0061056F">
        <w:rPr>
          <w:lang w:val="en-US"/>
        </w:rPr>
        <w:t xml:space="preserve"> %d not found in the array.\n", key);</w:t>
      </w:r>
    </w:p>
    <w:p w14:paraId="066CD7A8" w14:textId="77777777" w:rsidR="0061056F" w:rsidRPr="0061056F" w:rsidRDefault="0061056F" w:rsidP="0061056F">
      <w:pPr>
        <w:spacing w:after="0"/>
        <w:rPr>
          <w:lang w:val="en-US"/>
        </w:rPr>
      </w:pPr>
    </w:p>
    <w:p w14:paraId="189A0566" w14:textId="77777777" w:rsidR="0061056F" w:rsidRP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 xml:space="preserve">    return 0;</w:t>
      </w:r>
    </w:p>
    <w:p w14:paraId="1EAC98F0" w14:textId="67CDEAD3" w:rsidR="0061056F" w:rsidRDefault="0061056F" w:rsidP="0061056F">
      <w:pPr>
        <w:spacing w:after="0"/>
        <w:rPr>
          <w:lang w:val="en-US"/>
        </w:rPr>
      </w:pPr>
      <w:r w:rsidRPr="0061056F">
        <w:rPr>
          <w:lang w:val="en-US"/>
        </w:rPr>
        <w:t>}</w:t>
      </w:r>
    </w:p>
    <w:p w14:paraId="1E6A2FE1" w14:textId="77777777" w:rsidR="00C8070B" w:rsidRDefault="00C8070B" w:rsidP="0061056F">
      <w:pPr>
        <w:spacing w:after="0"/>
        <w:rPr>
          <w:lang w:val="en-US"/>
        </w:rPr>
      </w:pPr>
    </w:p>
    <w:p w14:paraId="28400AA4" w14:textId="0D9A218F" w:rsidR="002115AF" w:rsidRDefault="002115AF" w:rsidP="008F429B">
      <w:pPr>
        <w:spacing w:after="0"/>
        <w:rPr>
          <w:lang w:val="en-US"/>
        </w:rPr>
      </w:pPr>
      <w:r w:rsidRPr="002115AF">
        <w:rPr>
          <w:lang w:val="en-US"/>
        </w:rPr>
        <w:t>// Recursive function for linear search</w:t>
      </w:r>
    </w:p>
    <w:p w14:paraId="6A83393F" w14:textId="6F7B31A5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>#include &lt;</w:t>
      </w:r>
      <w:proofErr w:type="spellStart"/>
      <w:r w:rsidRPr="002115AF">
        <w:rPr>
          <w:lang w:val="en-US"/>
        </w:rPr>
        <w:t>stdio.h</w:t>
      </w:r>
      <w:proofErr w:type="spellEnd"/>
      <w:r w:rsidRPr="002115AF">
        <w:rPr>
          <w:lang w:val="en-US"/>
        </w:rPr>
        <w:t>&gt;</w:t>
      </w:r>
    </w:p>
    <w:p w14:paraId="507EAD80" w14:textId="5DA35D43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int </w:t>
      </w:r>
      <w:proofErr w:type="spellStart"/>
      <w:proofErr w:type="gramStart"/>
      <w:r w:rsidR="005A61D9">
        <w:rPr>
          <w:lang w:val="en-US"/>
        </w:rPr>
        <w:t>L</w:t>
      </w:r>
      <w:r w:rsidRPr="002115AF">
        <w:rPr>
          <w:lang w:val="en-US"/>
        </w:rPr>
        <w:t>inearSearch</w:t>
      </w:r>
      <w:proofErr w:type="spellEnd"/>
      <w:r w:rsidRPr="002115AF">
        <w:rPr>
          <w:lang w:val="en-US"/>
        </w:rPr>
        <w:t>(</w:t>
      </w:r>
      <w:proofErr w:type="gramEnd"/>
      <w:r w:rsidRPr="002115AF">
        <w:rPr>
          <w:lang w:val="en-US"/>
        </w:rPr>
        <w:t xml:space="preserve">int </w:t>
      </w:r>
      <w:proofErr w:type="spellStart"/>
      <w:proofErr w:type="gramStart"/>
      <w:r w:rsidRPr="002115AF">
        <w:rPr>
          <w:lang w:val="en-US"/>
        </w:rPr>
        <w:t>arr</w:t>
      </w:r>
      <w:proofErr w:type="spellEnd"/>
      <w:r w:rsidRPr="002115AF">
        <w:rPr>
          <w:lang w:val="en-US"/>
        </w:rPr>
        <w:t>[</w:t>
      </w:r>
      <w:proofErr w:type="gramEnd"/>
      <w:r w:rsidRPr="002115AF">
        <w:rPr>
          <w:lang w:val="en-US"/>
        </w:rPr>
        <w:t xml:space="preserve">], int n, int key, int index) </w:t>
      </w:r>
    </w:p>
    <w:p w14:paraId="26D2EA1C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>{</w:t>
      </w:r>
    </w:p>
    <w:p w14:paraId="046BE926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// Base case: reached end of array</w:t>
      </w:r>
    </w:p>
    <w:p w14:paraId="3ADC1A64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if (index == n)</w:t>
      </w:r>
    </w:p>
    <w:p w14:paraId="28ED4206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    return 0;</w:t>
      </w:r>
    </w:p>
    <w:p w14:paraId="310AB5E6" w14:textId="77777777" w:rsidR="002115AF" w:rsidRPr="002115AF" w:rsidRDefault="002115AF" w:rsidP="002115AF">
      <w:pPr>
        <w:spacing w:after="0"/>
        <w:rPr>
          <w:lang w:val="en-US"/>
        </w:rPr>
      </w:pPr>
    </w:p>
    <w:p w14:paraId="02F10A9B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// If key is found at current index</w:t>
      </w:r>
    </w:p>
    <w:p w14:paraId="74308BCF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if (</w:t>
      </w:r>
      <w:proofErr w:type="spellStart"/>
      <w:r w:rsidRPr="002115AF">
        <w:rPr>
          <w:lang w:val="en-US"/>
        </w:rPr>
        <w:t>arr</w:t>
      </w:r>
      <w:proofErr w:type="spellEnd"/>
      <w:r w:rsidRPr="002115AF">
        <w:rPr>
          <w:lang w:val="en-US"/>
        </w:rPr>
        <w:t>[index] == key)</w:t>
      </w:r>
    </w:p>
    <w:p w14:paraId="05708A8D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    return index;</w:t>
      </w:r>
    </w:p>
    <w:p w14:paraId="4980017D" w14:textId="77777777" w:rsidR="002115AF" w:rsidRPr="002115AF" w:rsidRDefault="002115AF" w:rsidP="002115AF">
      <w:pPr>
        <w:spacing w:after="0"/>
        <w:rPr>
          <w:lang w:val="en-US"/>
        </w:rPr>
      </w:pPr>
    </w:p>
    <w:p w14:paraId="4EC5F013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lastRenderedPageBreak/>
        <w:t xml:space="preserve">    // Recursive call for next element</w:t>
      </w:r>
    </w:p>
    <w:p w14:paraId="1A97F6AD" w14:textId="5DB63D89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return </w:t>
      </w:r>
      <w:proofErr w:type="spellStart"/>
      <w:proofErr w:type="gramStart"/>
      <w:r w:rsidR="005A61D9">
        <w:rPr>
          <w:lang w:val="en-US"/>
        </w:rPr>
        <w:t>L</w:t>
      </w:r>
      <w:r w:rsidRPr="002115AF">
        <w:rPr>
          <w:lang w:val="en-US"/>
        </w:rPr>
        <w:t>inearSearch</w:t>
      </w:r>
      <w:proofErr w:type="spellEnd"/>
      <w:r w:rsidRPr="002115AF">
        <w:rPr>
          <w:lang w:val="en-US"/>
        </w:rPr>
        <w:t>(</w:t>
      </w:r>
      <w:proofErr w:type="spellStart"/>
      <w:proofErr w:type="gramEnd"/>
      <w:r w:rsidRPr="002115AF">
        <w:rPr>
          <w:lang w:val="en-US"/>
        </w:rPr>
        <w:t>arr</w:t>
      </w:r>
      <w:proofErr w:type="spellEnd"/>
      <w:r w:rsidRPr="002115AF">
        <w:rPr>
          <w:lang w:val="en-US"/>
        </w:rPr>
        <w:t>, n, key, index + 1);</w:t>
      </w:r>
    </w:p>
    <w:p w14:paraId="52DF024B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>}</w:t>
      </w:r>
    </w:p>
    <w:p w14:paraId="5067E0F8" w14:textId="77777777" w:rsidR="002115AF" w:rsidRPr="002115AF" w:rsidRDefault="002115AF" w:rsidP="002115AF">
      <w:pPr>
        <w:spacing w:after="0"/>
        <w:rPr>
          <w:lang w:val="en-US"/>
        </w:rPr>
      </w:pPr>
    </w:p>
    <w:p w14:paraId="3C2E6F3F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int </w:t>
      </w:r>
      <w:proofErr w:type="gramStart"/>
      <w:r w:rsidRPr="002115AF">
        <w:rPr>
          <w:lang w:val="en-US"/>
        </w:rPr>
        <w:t>main(</w:t>
      </w:r>
      <w:proofErr w:type="gramEnd"/>
      <w:r w:rsidRPr="002115AF">
        <w:rPr>
          <w:lang w:val="en-US"/>
        </w:rPr>
        <w:t xml:space="preserve">) </w:t>
      </w:r>
    </w:p>
    <w:p w14:paraId="5C6EA5F7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>{</w:t>
      </w:r>
    </w:p>
    <w:p w14:paraId="1BE1EC05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int </w:t>
      </w:r>
      <w:proofErr w:type="spellStart"/>
      <w:proofErr w:type="gramStart"/>
      <w:r w:rsidRPr="002115AF">
        <w:rPr>
          <w:lang w:val="en-US"/>
        </w:rPr>
        <w:t>arr</w:t>
      </w:r>
      <w:proofErr w:type="spellEnd"/>
      <w:r w:rsidRPr="002115AF">
        <w:rPr>
          <w:lang w:val="en-US"/>
        </w:rPr>
        <w:t>[</w:t>
      </w:r>
      <w:proofErr w:type="gramEnd"/>
      <w:r w:rsidRPr="002115AF">
        <w:rPr>
          <w:lang w:val="en-US"/>
        </w:rPr>
        <w:t>50], n, key, pos;</w:t>
      </w:r>
    </w:p>
    <w:p w14:paraId="452835E3" w14:textId="77777777" w:rsidR="002115AF" w:rsidRPr="002115AF" w:rsidRDefault="002115AF" w:rsidP="002115AF">
      <w:pPr>
        <w:spacing w:after="0"/>
        <w:rPr>
          <w:lang w:val="en-US"/>
        </w:rPr>
      </w:pPr>
    </w:p>
    <w:p w14:paraId="32A8168A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// Input number of elements</w:t>
      </w:r>
    </w:p>
    <w:p w14:paraId="75757423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</w:t>
      </w:r>
      <w:proofErr w:type="spellStart"/>
      <w:proofErr w:type="gramStart"/>
      <w:r w:rsidRPr="002115AF">
        <w:rPr>
          <w:lang w:val="en-US"/>
        </w:rPr>
        <w:t>printf</w:t>
      </w:r>
      <w:proofErr w:type="spellEnd"/>
      <w:r w:rsidRPr="002115AF">
        <w:rPr>
          <w:lang w:val="en-US"/>
        </w:rPr>
        <w:t>(</w:t>
      </w:r>
      <w:proofErr w:type="gramEnd"/>
      <w:r w:rsidRPr="002115AF">
        <w:rPr>
          <w:lang w:val="en-US"/>
        </w:rPr>
        <w:t>"Enter number of elements: ");</w:t>
      </w:r>
    </w:p>
    <w:p w14:paraId="35F551E9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</w:t>
      </w:r>
      <w:proofErr w:type="spellStart"/>
      <w:proofErr w:type="gramStart"/>
      <w:r w:rsidRPr="002115AF">
        <w:rPr>
          <w:lang w:val="en-US"/>
        </w:rPr>
        <w:t>scanf</w:t>
      </w:r>
      <w:proofErr w:type="spellEnd"/>
      <w:r w:rsidRPr="002115AF">
        <w:rPr>
          <w:lang w:val="en-US"/>
        </w:rPr>
        <w:t>(</w:t>
      </w:r>
      <w:proofErr w:type="gramEnd"/>
      <w:r w:rsidRPr="002115AF">
        <w:rPr>
          <w:lang w:val="en-US"/>
        </w:rPr>
        <w:t>"%d", &amp;n);</w:t>
      </w:r>
    </w:p>
    <w:p w14:paraId="1F542067" w14:textId="77777777" w:rsidR="002115AF" w:rsidRPr="002115AF" w:rsidRDefault="002115AF" w:rsidP="002115AF">
      <w:pPr>
        <w:spacing w:after="0"/>
        <w:rPr>
          <w:lang w:val="en-US"/>
        </w:rPr>
      </w:pPr>
    </w:p>
    <w:p w14:paraId="796BD134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// Input array elements</w:t>
      </w:r>
    </w:p>
    <w:p w14:paraId="3845A42A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</w:t>
      </w:r>
      <w:proofErr w:type="spellStart"/>
      <w:proofErr w:type="gramStart"/>
      <w:r w:rsidRPr="002115AF">
        <w:rPr>
          <w:lang w:val="en-US"/>
        </w:rPr>
        <w:t>printf</w:t>
      </w:r>
      <w:proofErr w:type="spellEnd"/>
      <w:r w:rsidRPr="002115AF">
        <w:rPr>
          <w:lang w:val="en-US"/>
        </w:rPr>
        <w:t>(</w:t>
      </w:r>
      <w:proofErr w:type="gramEnd"/>
      <w:r w:rsidRPr="002115AF">
        <w:rPr>
          <w:lang w:val="en-US"/>
        </w:rPr>
        <w:t>"Enter %d elements:\n", n);</w:t>
      </w:r>
    </w:p>
    <w:p w14:paraId="62B7A4DD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for (int </w:t>
      </w:r>
      <w:proofErr w:type="spellStart"/>
      <w:r w:rsidRPr="002115AF">
        <w:rPr>
          <w:lang w:val="en-US"/>
        </w:rPr>
        <w:t>i</w:t>
      </w:r>
      <w:proofErr w:type="spellEnd"/>
      <w:r w:rsidRPr="002115AF">
        <w:rPr>
          <w:lang w:val="en-US"/>
        </w:rPr>
        <w:t xml:space="preserve"> = 0; </w:t>
      </w:r>
      <w:proofErr w:type="spellStart"/>
      <w:r w:rsidRPr="002115AF">
        <w:rPr>
          <w:lang w:val="en-US"/>
        </w:rPr>
        <w:t>i</w:t>
      </w:r>
      <w:proofErr w:type="spellEnd"/>
      <w:r w:rsidRPr="002115AF">
        <w:rPr>
          <w:lang w:val="en-US"/>
        </w:rPr>
        <w:t xml:space="preserve"> &lt; n; </w:t>
      </w:r>
      <w:proofErr w:type="spellStart"/>
      <w:r w:rsidRPr="002115AF">
        <w:rPr>
          <w:lang w:val="en-US"/>
        </w:rPr>
        <w:t>i</w:t>
      </w:r>
      <w:proofErr w:type="spellEnd"/>
      <w:r w:rsidRPr="002115AF">
        <w:rPr>
          <w:lang w:val="en-US"/>
        </w:rPr>
        <w:t xml:space="preserve">++) </w:t>
      </w:r>
    </w:p>
    <w:p w14:paraId="3A3CA8AC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{</w:t>
      </w:r>
    </w:p>
    <w:p w14:paraId="441FA806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    </w:t>
      </w:r>
      <w:proofErr w:type="spellStart"/>
      <w:proofErr w:type="gramStart"/>
      <w:r w:rsidRPr="002115AF">
        <w:rPr>
          <w:lang w:val="en-US"/>
        </w:rPr>
        <w:t>scanf</w:t>
      </w:r>
      <w:proofErr w:type="spellEnd"/>
      <w:r w:rsidRPr="002115AF">
        <w:rPr>
          <w:lang w:val="en-US"/>
        </w:rPr>
        <w:t>(</w:t>
      </w:r>
      <w:proofErr w:type="gramEnd"/>
      <w:r w:rsidRPr="002115AF">
        <w:rPr>
          <w:lang w:val="en-US"/>
        </w:rPr>
        <w:t>"%d", &amp;</w:t>
      </w:r>
      <w:proofErr w:type="spellStart"/>
      <w:r w:rsidRPr="002115AF">
        <w:rPr>
          <w:lang w:val="en-US"/>
        </w:rPr>
        <w:t>arr</w:t>
      </w:r>
      <w:proofErr w:type="spellEnd"/>
      <w:r w:rsidRPr="002115AF">
        <w:rPr>
          <w:lang w:val="en-US"/>
        </w:rPr>
        <w:t>[</w:t>
      </w:r>
      <w:proofErr w:type="spellStart"/>
      <w:r w:rsidRPr="002115AF">
        <w:rPr>
          <w:lang w:val="en-US"/>
        </w:rPr>
        <w:t>i</w:t>
      </w:r>
      <w:proofErr w:type="spellEnd"/>
      <w:r w:rsidRPr="002115AF">
        <w:rPr>
          <w:lang w:val="en-US"/>
        </w:rPr>
        <w:t>]);</w:t>
      </w:r>
    </w:p>
    <w:p w14:paraId="0D7DCA58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}</w:t>
      </w:r>
    </w:p>
    <w:p w14:paraId="2DC8557B" w14:textId="77777777" w:rsidR="002115AF" w:rsidRPr="002115AF" w:rsidRDefault="002115AF" w:rsidP="002115AF">
      <w:pPr>
        <w:spacing w:after="0"/>
        <w:rPr>
          <w:lang w:val="en-US"/>
        </w:rPr>
      </w:pPr>
    </w:p>
    <w:p w14:paraId="79841C68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// Input element to search</w:t>
      </w:r>
    </w:p>
    <w:p w14:paraId="5C42C1FB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</w:t>
      </w:r>
      <w:proofErr w:type="spellStart"/>
      <w:proofErr w:type="gramStart"/>
      <w:r w:rsidRPr="002115AF">
        <w:rPr>
          <w:lang w:val="en-US"/>
        </w:rPr>
        <w:t>printf</w:t>
      </w:r>
      <w:proofErr w:type="spellEnd"/>
      <w:r w:rsidRPr="002115AF">
        <w:rPr>
          <w:lang w:val="en-US"/>
        </w:rPr>
        <w:t>(</w:t>
      </w:r>
      <w:proofErr w:type="gramEnd"/>
      <w:r w:rsidRPr="002115AF">
        <w:rPr>
          <w:lang w:val="en-US"/>
        </w:rPr>
        <w:t>"Enter element to search: ");</w:t>
      </w:r>
    </w:p>
    <w:p w14:paraId="0818B24C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</w:t>
      </w:r>
      <w:proofErr w:type="spellStart"/>
      <w:proofErr w:type="gramStart"/>
      <w:r w:rsidRPr="002115AF">
        <w:rPr>
          <w:lang w:val="en-US"/>
        </w:rPr>
        <w:t>scanf</w:t>
      </w:r>
      <w:proofErr w:type="spellEnd"/>
      <w:r w:rsidRPr="002115AF">
        <w:rPr>
          <w:lang w:val="en-US"/>
        </w:rPr>
        <w:t>(</w:t>
      </w:r>
      <w:proofErr w:type="gramEnd"/>
      <w:r w:rsidRPr="002115AF">
        <w:rPr>
          <w:lang w:val="en-US"/>
        </w:rPr>
        <w:t>"%d", &amp;key);</w:t>
      </w:r>
    </w:p>
    <w:p w14:paraId="367CC79B" w14:textId="77777777" w:rsidR="002115AF" w:rsidRPr="002115AF" w:rsidRDefault="002115AF" w:rsidP="002115AF">
      <w:pPr>
        <w:spacing w:after="0"/>
        <w:rPr>
          <w:lang w:val="en-US"/>
        </w:rPr>
      </w:pPr>
    </w:p>
    <w:p w14:paraId="6C024F69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// Perform recursive linear search</w:t>
      </w:r>
    </w:p>
    <w:p w14:paraId="2FAD61A3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pos = </w:t>
      </w:r>
      <w:proofErr w:type="spellStart"/>
      <w:proofErr w:type="gramStart"/>
      <w:r w:rsidRPr="002115AF">
        <w:rPr>
          <w:lang w:val="en-US"/>
        </w:rPr>
        <w:t>linearSearch</w:t>
      </w:r>
      <w:proofErr w:type="spellEnd"/>
      <w:r w:rsidRPr="002115AF">
        <w:rPr>
          <w:lang w:val="en-US"/>
        </w:rPr>
        <w:t>(</w:t>
      </w:r>
      <w:proofErr w:type="spellStart"/>
      <w:proofErr w:type="gramEnd"/>
      <w:r w:rsidRPr="002115AF">
        <w:rPr>
          <w:lang w:val="en-US"/>
        </w:rPr>
        <w:t>arr</w:t>
      </w:r>
      <w:proofErr w:type="spellEnd"/>
      <w:r w:rsidRPr="002115AF">
        <w:rPr>
          <w:lang w:val="en-US"/>
        </w:rPr>
        <w:t>, n, key, 0);</w:t>
      </w:r>
    </w:p>
    <w:p w14:paraId="298772AC" w14:textId="77777777" w:rsidR="002115AF" w:rsidRPr="002115AF" w:rsidRDefault="002115AF" w:rsidP="002115AF">
      <w:pPr>
        <w:spacing w:after="0"/>
        <w:rPr>
          <w:lang w:val="en-US"/>
        </w:rPr>
      </w:pPr>
    </w:p>
    <w:p w14:paraId="4C46FCC3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if (pos == 0)</w:t>
      </w:r>
    </w:p>
    <w:p w14:paraId="5A5B9B3B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    </w:t>
      </w:r>
      <w:proofErr w:type="spellStart"/>
      <w:proofErr w:type="gramStart"/>
      <w:r w:rsidRPr="002115AF">
        <w:rPr>
          <w:lang w:val="en-US"/>
        </w:rPr>
        <w:t>printf</w:t>
      </w:r>
      <w:proofErr w:type="spellEnd"/>
      <w:r w:rsidRPr="002115AF">
        <w:rPr>
          <w:lang w:val="en-US"/>
        </w:rPr>
        <w:t>(</w:t>
      </w:r>
      <w:proofErr w:type="gramEnd"/>
      <w:r w:rsidRPr="002115AF">
        <w:rPr>
          <w:lang w:val="en-US"/>
        </w:rPr>
        <w:t>"\</w:t>
      </w:r>
      <w:proofErr w:type="spellStart"/>
      <w:r w:rsidRPr="002115AF">
        <w:rPr>
          <w:lang w:val="en-US"/>
        </w:rPr>
        <w:t>nElement</w:t>
      </w:r>
      <w:proofErr w:type="spellEnd"/>
      <w:r w:rsidRPr="002115AF">
        <w:rPr>
          <w:lang w:val="en-US"/>
        </w:rPr>
        <w:t xml:space="preserve"> %d not found in the array.\n", key);</w:t>
      </w:r>
    </w:p>
    <w:p w14:paraId="075F10D6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else</w:t>
      </w:r>
    </w:p>
    <w:p w14:paraId="07A2DBAD" w14:textId="246433E6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    </w:t>
      </w:r>
      <w:proofErr w:type="spellStart"/>
      <w:proofErr w:type="gramStart"/>
      <w:r w:rsidRPr="002115AF">
        <w:rPr>
          <w:lang w:val="en-US"/>
        </w:rPr>
        <w:t>printf</w:t>
      </w:r>
      <w:proofErr w:type="spellEnd"/>
      <w:r w:rsidRPr="002115AF">
        <w:rPr>
          <w:lang w:val="en-US"/>
        </w:rPr>
        <w:t>(</w:t>
      </w:r>
      <w:proofErr w:type="gramEnd"/>
      <w:r w:rsidRPr="002115AF">
        <w:rPr>
          <w:lang w:val="en-US"/>
        </w:rPr>
        <w:t>"\</w:t>
      </w:r>
      <w:proofErr w:type="spellStart"/>
      <w:r w:rsidRPr="002115AF">
        <w:rPr>
          <w:lang w:val="en-US"/>
        </w:rPr>
        <w:t>nElement</w:t>
      </w:r>
      <w:proofErr w:type="spellEnd"/>
      <w:r w:rsidRPr="002115AF">
        <w:rPr>
          <w:lang w:val="en-US"/>
        </w:rPr>
        <w:t xml:space="preserve"> %d found at position %d\n", key, pos + 1);</w:t>
      </w:r>
    </w:p>
    <w:p w14:paraId="0DD229C8" w14:textId="77777777" w:rsidR="002115AF" w:rsidRP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 xml:space="preserve">    return 0;</w:t>
      </w:r>
    </w:p>
    <w:p w14:paraId="5D0ED33B" w14:textId="52999E65" w:rsidR="002115AF" w:rsidRDefault="002115AF" w:rsidP="002115AF">
      <w:pPr>
        <w:spacing w:after="0"/>
        <w:rPr>
          <w:lang w:val="en-US"/>
        </w:rPr>
      </w:pPr>
      <w:r w:rsidRPr="002115AF">
        <w:rPr>
          <w:lang w:val="en-US"/>
        </w:rPr>
        <w:t>}</w:t>
      </w:r>
    </w:p>
    <w:p w14:paraId="22F2EF5F" w14:textId="77777777" w:rsidR="002115AF" w:rsidRDefault="002115AF" w:rsidP="002115AF">
      <w:pPr>
        <w:spacing w:after="0"/>
        <w:rPr>
          <w:lang w:val="en-US"/>
        </w:rPr>
      </w:pPr>
    </w:p>
    <w:p w14:paraId="4BEFAAC2" w14:textId="77777777" w:rsidR="00B82B68" w:rsidRPr="00B82B68" w:rsidRDefault="00B82B68" w:rsidP="00B82B68">
      <w:pPr>
        <w:spacing w:after="0"/>
      </w:pPr>
      <w:r>
        <w:rPr>
          <w:lang w:val="en-US"/>
        </w:rPr>
        <w:t>//</w:t>
      </w:r>
      <w:r w:rsidRPr="00B82B68">
        <w:t>Replace all negative elements with zero using recursion</w:t>
      </w:r>
    </w:p>
    <w:p w14:paraId="10610D2E" w14:textId="4476A793" w:rsidR="002115AF" w:rsidRDefault="002115AF" w:rsidP="002115AF">
      <w:pPr>
        <w:spacing w:after="0"/>
        <w:rPr>
          <w:lang w:val="en-US"/>
        </w:rPr>
      </w:pPr>
    </w:p>
    <w:p w14:paraId="55AB5752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>#include &lt;</w:t>
      </w:r>
      <w:proofErr w:type="spellStart"/>
      <w:r w:rsidRPr="00B82B68">
        <w:rPr>
          <w:lang w:val="en-US"/>
        </w:rPr>
        <w:t>stdio.h</w:t>
      </w:r>
      <w:proofErr w:type="spellEnd"/>
      <w:r w:rsidRPr="00B82B68">
        <w:rPr>
          <w:lang w:val="en-US"/>
        </w:rPr>
        <w:t>&gt;</w:t>
      </w:r>
    </w:p>
    <w:p w14:paraId="2941BEEE" w14:textId="77777777" w:rsidR="00B82B68" w:rsidRPr="00B82B68" w:rsidRDefault="00B82B68" w:rsidP="00B82B68">
      <w:pPr>
        <w:spacing w:after="0"/>
        <w:rPr>
          <w:lang w:val="en-US"/>
        </w:rPr>
      </w:pPr>
    </w:p>
    <w:p w14:paraId="5A4677A4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void </w:t>
      </w:r>
      <w:proofErr w:type="spellStart"/>
      <w:proofErr w:type="gramStart"/>
      <w:r w:rsidRPr="00B82B68">
        <w:rPr>
          <w:lang w:val="en-US"/>
        </w:rPr>
        <w:t>replaceNegative</w:t>
      </w:r>
      <w:proofErr w:type="spellEnd"/>
      <w:r w:rsidRPr="00B82B68">
        <w:rPr>
          <w:lang w:val="en-US"/>
        </w:rPr>
        <w:t>(</w:t>
      </w:r>
      <w:proofErr w:type="gramEnd"/>
      <w:r w:rsidRPr="00B82B68">
        <w:rPr>
          <w:lang w:val="en-US"/>
        </w:rPr>
        <w:t xml:space="preserve">int </w:t>
      </w:r>
      <w:proofErr w:type="spellStart"/>
      <w:proofErr w:type="gramStart"/>
      <w:r w:rsidRPr="00B82B68">
        <w:rPr>
          <w:lang w:val="en-US"/>
        </w:rPr>
        <w:t>arr</w:t>
      </w:r>
      <w:proofErr w:type="spellEnd"/>
      <w:r w:rsidRPr="00B82B68">
        <w:rPr>
          <w:lang w:val="en-US"/>
        </w:rPr>
        <w:t>[</w:t>
      </w:r>
      <w:proofErr w:type="gramEnd"/>
      <w:r w:rsidRPr="00B82B68">
        <w:rPr>
          <w:lang w:val="en-US"/>
        </w:rPr>
        <w:t xml:space="preserve">], int n, int </w:t>
      </w:r>
      <w:proofErr w:type="spellStart"/>
      <w:r w:rsidRPr="00B82B68">
        <w:rPr>
          <w:lang w:val="en-US"/>
        </w:rPr>
        <w:t>i</w:t>
      </w:r>
      <w:proofErr w:type="spellEnd"/>
      <w:r w:rsidRPr="00B82B68">
        <w:rPr>
          <w:lang w:val="en-US"/>
        </w:rPr>
        <w:t>)</w:t>
      </w:r>
    </w:p>
    <w:p w14:paraId="5C68BDD8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>{</w:t>
      </w:r>
    </w:p>
    <w:p w14:paraId="3947FD8E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if (</w:t>
      </w:r>
      <w:proofErr w:type="spellStart"/>
      <w:r w:rsidRPr="00B82B68">
        <w:rPr>
          <w:lang w:val="en-US"/>
        </w:rPr>
        <w:t>i</w:t>
      </w:r>
      <w:proofErr w:type="spellEnd"/>
      <w:r w:rsidRPr="00B82B68">
        <w:rPr>
          <w:lang w:val="en-US"/>
        </w:rPr>
        <w:t xml:space="preserve"> == </w:t>
      </w:r>
      <w:proofErr w:type="gramStart"/>
      <w:r w:rsidRPr="00B82B68">
        <w:rPr>
          <w:lang w:val="en-US"/>
        </w:rPr>
        <w:t xml:space="preserve">n)   </w:t>
      </w:r>
      <w:proofErr w:type="gramEnd"/>
      <w:r w:rsidRPr="00B82B68">
        <w:rPr>
          <w:lang w:val="en-US"/>
        </w:rPr>
        <w:t xml:space="preserve">     // Base condition</w:t>
      </w:r>
    </w:p>
    <w:p w14:paraId="19D7149E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    return;</w:t>
      </w:r>
    </w:p>
    <w:p w14:paraId="6B3EB7AE" w14:textId="77777777" w:rsidR="00B82B68" w:rsidRPr="00B82B68" w:rsidRDefault="00B82B68" w:rsidP="00B82B68">
      <w:pPr>
        <w:spacing w:after="0"/>
        <w:rPr>
          <w:lang w:val="en-US"/>
        </w:rPr>
      </w:pPr>
    </w:p>
    <w:p w14:paraId="60197696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if (</w:t>
      </w:r>
      <w:proofErr w:type="spellStart"/>
      <w:r w:rsidRPr="00B82B68">
        <w:rPr>
          <w:lang w:val="en-US"/>
        </w:rPr>
        <w:t>arr</w:t>
      </w:r>
      <w:proofErr w:type="spellEnd"/>
      <w:r w:rsidRPr="00B82B68">
        <w:rPr>
          <w:lang w:val="en-US"/>
        </w:rPr>
        <w:t>[</w:t>
      </w:r>
      <w:proofErr w:type="spellStart"/>
      <w:r w:rsidRPr="00B82B68">
        <w:rPr>
          <w:lang w:val="en-US"/>
        </w:rPr>
        <w:t>i</w:t>
      </w:r>
      <w:proofErr w:type="spellEnd"/>
      <w:r w:rsidRPr="00B82B68">
        <w:rPr>
          <w:lang w:val="en-US"/>
        </w:rPr>
        <w:t>] &lt; 0)</w:t>
      </w:r>
    </w:p>
    <w:p w14:paraId="4BE73361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    </w:t>
      </w:r>
      <w:proofErr w:type="spellStart"/>
      <w:r w:rsidRPr="00B82B68">
        <w:rPr>
          <w:lang w:val="en-US"/>
        </w:rPr>
        <w:t>arr</w:t>
      </w:r>
      <w:proofErr w:type="spellEnd"/>
      <w:r w:rsidRPr="00B82B68">
        <w:rPr>
          <w:lang w:val="en-US"/>
        </w:rPr>
        <w:t>[</w:t>
      </w:r>
      <w:proofErr w:type="spellStart"/>
      <w:r w:rsidRPr="00B82B68">
        <w:rPr>
          <w:lang w:val="en-US"/>
        </w:rPr>
        <w:t>i</w:t>
      </w:r>
      <w:proofErr w:type="spellEnd"/>
      <w:r w:rsidRPr="00B82B68">
        <w:rPr>
          <w:lang w:val="en-US"/>
        </w:rPr>
        <w:t>] = 0;</w:t>
      </w:r>
    </w:p>
    <w:p w14:paraId="7FAAF6BD" w14:textId="77777777" w:rsidR="00B82B68" w:rsidRPr="00B82B68" w:rsidRDefault="00B82B68" w:rsidP="00B82B68">
      <w:pPr>
        <w:spacing w:after="0"/>
        <w:rPr>
          <w:lang w:val="en-US"/>
        </w:rPr>
      </w:pPr>
    </w:p>
    <w:p w14:paraId="5CC89D14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</w:t>
      </w:r>
      <w:proofErr w:type="spellStart"/>
      <w:proofErr w:type="gramStart"/>
      <w:r w:rsidRPr="00B82B68">
        <w:rPr>
          <w:lang w:val="en-US"/>
        </w:rPr>
        <w:t>replaceNegative</w:t>
      </w:r>
      <w:proofErr w:type="spellEnd"/>
      <w:r w:rsidRPr="00B82B68">
        <w:rPr>
          <w:lang w:val="en-US"/>
        </w:rPr>
        <w:t>(</w:t>
      </w:r>
      <w:proofErr w:type="spellStart"/>
      <w:proofErr w:type="gramEnd"/>
      <w:r w:rsidRPr="00B82B68">
        <w:rPr>
          <w:lang w:val="en-US"/>
        </w:rPr>
        <w:t>arr</w:t>
      </w:r>
      <w:proofErr w:type="spellEnd"/>
      <w:r w:rsidRPr="00B82B68">
        <w:rPr>
          <w:lang w:val="en-US"/>
        </w:rPr>
        <w:t xml:space="preserve">, n, </w:t>
      </w:r>
      <w:proofErr w:type="spellStart"/>
      <w:r w:rsidRPr="00B82B68">
        <w:rPr>
          <w:lang w:val="en-US"/>
        </w:rPr>
        <w:t>i</w:t>
      </w:r>
      <w:proofErr w:type="spellEnd"/>
      <w:r w:rsidRPr="00B82B68">
        <w:rPr>
          <w:lang w:val="en-US"/>
        </w:rPr>
        <w:t xml:space="preserve"> + 1</w:t>
      </w:r>
      <w:proofErr w:type="gramStart"/>
      <w:r w:rsidRPr="00B82B68">
        <w:rPr>
          <w:lang w:val="en-US"/>
        </w:rPr>
        <w:t xml:space="preserve">);   </w:t>
      </w:r>
      <w:proofErr w:type="gramEnd"/>
      <w:r w:rsidRPr="00B82B68">
        <w:rPr>
          <w:lang w:val="en-US"/>
        </w:rPr>
        <w:t>// Recursive call</w:t>
      </w:r>
    </w:p>
    <w:p w14:paraId="173F022D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>}</w:t>
      </w:r>
    </w:p>
    <w:p w14:paraId="67434020" w14:textId="77777777" w:rsidR="00B82B68" w:rsidRPr="00B82B68" w:rsidRDefault="00B82B68" w:rsidP="00B82B68">
      <w:pPr>
        <w:spacing w:after="0"/>
        <w:rPr>
          <w:lang w:val="en-US"/>
        </w:rPr>
      </w:pPr>
    </w:p>
    <w:p w14:paraId="1A000C48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int </w:t>
      </w:r>
      <w:proofErr w:type="gramStart"/>
      <w:r w:rsidRPr="00B82B68">
        <w:rPr>
          <w:lang w:val="en-US"/>
        </w:rPr>
        <w:t>main(</w:t>
      </w:r>
      <w:proofErr w:type="gramEnd"/>
      <w:r w:rsidRPr="00B82B68">
        <w:rPr>
          <w:lang w:val="en-US"/>
        </w:rPr>
        <w:t>)</w:t>
      </w:r>
    </w:p>
    <w:p w14:paraId="0EE3D4EA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>{</w:t>
      </w:r>
    </w:p>
    <w:p w14:paraId="556BD5AC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int </w:t>
      </w:r>
      <w:proofErr w:type="spellStart"/>
      <w:proofErr w:type="gramStart"/>
      <w:r w:rsidRPr="00B82B68">
        <w:rPr>
          <w:lang w:val="en-US"/>
        </w:rPr>
        <w:t>arr</w:t>
      </w:r>
      <w:proofErr w:type="spellEnd"/>
      <w:r w:rsidRPr="00B82B68">
        <w:rPr>
          <w:lang w:val="en-US"/>
        </w:rPr>
        <w:t>[</w:t>
      </w:r>
      <w:proofErr w:type="gramEnd"/>
      <w:r w:rsidRPr="00B82B68">
        <w:rPr>
          <w:lang w:val="en-US"/>
        </w:rPr>
        <w:t>] = {10, -5, 20, -3, 7, -1};</w:t>
      </w:r>
    </w:p>
    <w:p w14:paraId="24F0F7F6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int n = </w:t>
      </w:r>
      <w:proofErr w:type="spellStart"/>
      <w:r w:rsidRPr="00B82B68">
        <w:rPr>
          <w:lang w:val="en-US"/>
        </w:rPr>
        <w:t>sizeof</w:t>
      </w:r>
      <w:proofErr w:type="spellEnd"/>
      <w:r w:rsidRPr="00B82B68">
        <w:rPr>
          <w:lang w:val="en-US"/>
        </w:rPr>
        <w:t>(</w:t>
      </w:r>
      <w:proofErr w:type="spellStart"/>
      <w:r w:rsidRPr="00B82B68">
        <w:rPr>
          <w:lang w:val="en-US"/>
        </w:rPr>
        <w:t>arr</w:t>
      </w:r>
      <w:proofErr w:type="spellEnd"/>
      <w:r w:rsidRPr="00B82B68">
        <w:rPr>
          <w:lang w:val="en-US"/>
        </w:rPr>
        <w:t xml:space="preserve">) / </w:t>
      </w:r>
      <w:proofErr w:type="spellStart"/>
      <w:r w:rsidRPr="00B82B68">
        <w:rPr>
          <w:lang w:val="en-US"/>
        </w:rPr>
        <w:t>sizeof</w:t>
      </w:r>
      <w:proofErr w:type="spellEnd"/>
      <w:r w:rsidRPr="00B82B68">
        <w:rPr>
          <w:lang w:val="en-US"/>
        </w:rPr>
        <w:t>(</w:t>
      </w:r>
      <w:proofErr w:type="spellStart"/>
      <w:proofErr w:type="gramStart"/>
      <w:r w:rsidRPr="00B82B68">
        <w:rPr>
          <w:lang w:val="en-US"/>
        </w:rPr>
        <w:t>arr</w:t>
      </w:r>
      <w:proofErr w:type="spellEnd"/>
      <w:r w:rsidRPr="00B82B68">
        <w:rPr>
          <w:lang w:val="en-US"/>
        </w:rPr>
        <w:t>[</w:t>
      </w:r>
      <w:proofErr w:type="gramEnd"/>
      <w:r w:rsidRPr="00B82B68">
        <w:rPr>
          <w:lang w:val="en-US"/>
        </w:rPr>
        <w:t>0]);</w:t>
      </w:r>
    </w:p>
    <w:p w14:paraId="4B654EFD" w14:textId="77777777" w:rsidR="00B82B68" w:rsidRPr="00B82B68" w:rsidRDefault="00B82B68" w:rsidP="00B82B68">
      <w:pPr>
        <w:spacing w:after="0"/>
        <w:rPr>
          <w:lang w:val="en-US"/>
        </w:rPr>
      </w:pPr>
    </w:p>
    <w:p w14:paraId="089429B6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</w:t>
      </w:r>
      <w:proofErr w:type="spellStart"/>
      <w:proofErr w:type="gramStart"/>
      <w:r w:rsidRPr="00B82B68">
        <w:rPr>
          <w:lang w:val="en-US"/>
        </w:rPr>
        <w:t>replaceNegative</w:t>
      </w:r>
      <w:proofErr w:type="spellEnd"/>
      <w:r w:rsidRPr="00B82B68">
        <w:rPr>
          <w:lang w:val="en-US"/>
        </w:rPr>
        <w:t>(</w:t>
      </w:r>
      <w:proofErr w:type="spellStart"/>
      <w:proofErr w:type="gramEnd"/>
      <w:r w:rsidRPr="00B82B68">
        <w:rPr>
          <w:lang w:val="en-US"/>
        </w:rPr>
        <w:t>arr</w:t>
      </w:r>
      <w:proofErr w:type="spellEnd"/>
      <w:r w:rsidRPr="00B82B68">
        <w:rPr>
          <w:lang w:val="en-US"/>
        </w:rPr>
        <w:t>, n, 0);</w:t>
      </w:r>
    </w:p>
    <w:p w14:paraId="3710F0E0" w14:textId="77777777" w:rsidR="00B82B68" w:rsidRPr="00B82B68" w:rsidRDefault="00B82B68" w:rsidP="00B82B68">
      <w:pPr>
        <w:spacing w:after="0"/>
        <w:rPr>
          <w:lang w:val="en-US"/>
        </w:rPr>
      </w:pPr>
    </w:p>
    <w:p w14:paraId="1FF59F56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</w:t>
      </w:r>
      <w:proofErr w:type="spellStart"/>
      <w:proofErr w:type="gramStart"/>
      <w:r w:rsidRPr="00B82B68">
        <w:rPr>
          <w:lang w:val="en-US"/>
        </w:rPr>
        <w:t>printf</w:t>
      </w:r>
      <w:proofErr w:type="spellEnd"/>
      <w:r w:rsidRPr="00B82B68">
        <w:rPr>
          <w:lang w:val="en-US"/>
        </w:rPr>
        <w:t>(</w:t>
      </w:r>
      <w:proofErr w:type="gramEnd"/>
      <w:r w:rsidRPr="00B82B68">
        <w:rPr>
          <w:lang w:val="en-US"/>
        </w:rPr>
        <w:t>"Array after replacement:\n");</w:t>
      </w:r>
    </w:p>
    <w:p w14:paraId="2CEE778A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for (int </w:t>
      </w:r>
      <w:proofErr w:type="spellStart"/>
      <w:r w:rsidRPr="00B82B68">
        <w:rPr>
          <w:lang w:val="en-US"/>
        </w:rPr>
        <w:t>i</w:t>
      </w:r>
      <w:proofErr w:type="spellEnd"/>
      <w:r w:rsidRPr="00B82B68">
        <w:rPr>
          <w:lang w:val="en-US"/>
        </w:rPr>
        <w:t xml:space="preserve"> = 0; </w:t>
      </w:r>
      <w:proofErr w:type="spellStart"/>
      <w:r w:rsidRPr="00B82B68">
        <w:rPr>
          <w:lang w:val="en-US"/>
        </w:rPr>
        <w:t>i</w:t>
      </w:r>
      <w:proofErr w:type="spellEnd"/>
      <w:r w:rsidRPr="00B82B68">
        <w:rPr>
          <w:lang w:val="en-US"/>
        </w:rPr>
        <w:t xml:space="preserve"> &lt; n; </w:t>
      </w:r>
      <w:proofErr w:type="spellStart"/>
      <w:r w:rsidRPr="00B82B68">
        <w:rPr>
          <w:lang w:val="en-US"/>
        </w:rPr>
        <w:t>i</w:t>
      </w:r>
      <w:proofErr w:type="spellEnd"/>
      <w:r w:rsidRPr="00B82B68">
        <w:rPr>
          <w:lang w:val="en-US"/>
        </w:rPr>
        <w:t>++)</w:t>
      </w:r>
    </w:p>
    <w:p w14:paraId="536CC60B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    </w:t>
      </w:r>
      <w:proofErr w:type="spellStart"/>
      <w:proofErr w:type="gramStart"/>
      <w:r w:rsidRPr="00B82B68">
        <w:rPr>
          <w:lang w:val="en-US"/>
        </w:rPr>
        <w:t>printf</w:t>
      </w:r>
      <w:proofErr w:type="spellEnd"/>
      <w:r w:rsidRPr="00B82B68">
        <w:rPr>
          <w:lang w:val="en-US"/>
        </w:rPr>
        <w:t>(</w:t>
      </w:r>
      <w:proofErr w:type="gramEnd"/>
      <w:r w:rsidRPr="00B82B68">
        <w:rPr>
          <w:lang w:val="en-US"/>
        </w:rPr>
        <w:t xml:space="preserve">"%d ", </w:t>
      </w:r>
      <w:proofErr w:type="spellStart"/>
      <w:r w:rsidRPr="00B82B68">
        <w:rPr>
          <w:lang w:val="en-US"/>
        </w:rPr>
        <w:t>arr</w:t>
      </w:r>
      <w:proofErr w:type="spellEnd"/>
      <w:r w:rsidRPr="00B82B68">
        <w:rPr>
          <w:lang w:val="en-US"/>
        </w:rPr>
        <w:t>[</w:t>
      </w:r>
      <w:proofErr w:type="spellStart"/>
      <w:r w:rsidRPr="00B82B68">
        <w:rPr>
          <w:lang w:val="en-US"/>
        </w:rPr>
        <w:t>i</w:t>
      </w:r>
      <w:proofErr w:type="spellEnd"/>
      <w:r w:rsidRPr="00B82B68">
        <w:rPr>
          <w:lang w:val="en-US"/>
        </w:rPr>
        <w:t>]);</w:t>
      </w:r>
    </w:p>
    <w:p w14:paraId="0EF676D4" w14:textId="77777777" w:rsidR="00B82B68" w:rsidRPr="00B82B68" w:rsidRDefault="00B82B68" w:rsidP="00B82B68">
      <w:pPr>
        <w:spacing w:after="0"/>
        <w:rPr>
          <w:lang w:val="en-US"/>
        </w:rPr>
      </w:pPr>
    </w:p>
    <w:p w14:paraId="20396CE6" w14:textId="77777777" w:rsidR="00B82B68" w:rsidRP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 xml:space="preserve">    return 0;</w:t>
      </w:r>
    </w:p>
    <w:p w14:paraId="2EEEA8E6" w14:textId="56136AC7" w:rsidR="00B82B68" w:rsidRDefault="00B82B68" w:rsidP="00B82B68">
      <w:pPr>
        <w:spacing w:after="0"/>
        <w:rPr>
          <w:lang w:val="en-US"/>
        </w:rPr>
      </w:pPr>
      <w:r w:rsidRPr="00B82B68">
        <w:rPr>
          <w:lang w:val="en-US"/>
        </w:rPr>
        <w:t>}</w:t>
      </w:r>
    </w:p>
    <w:p w14:paraId="0E49A800" w14:textId="7F8DAF56" w:rsidR="00C93EB7" w:rsidRDefault="0021350F" w:rsidP="00673E61">
      <w:pPr>
        <w:spacing w:after="0"/>
        <w:rPr>
          <w:lang w:val="en-US"/>
        </w:rPr>
      </w:pPr>
      <w:r>
        <w:rPr>
          <w:lang w:val="en-US"/>
        </w:rPr>
        <w:t xml:space="preserve">Write a program that reads a </w:t>
      </w:r>
      <w:r w:rsidR="004314D9">
        <w:rPr>
          <w:lang w:val="en-US"/>
        </w:rPr>
        <w:t>6</w:t>
      </w:r>
      <w:r>
        <w:rPr>
          <w:lang w:val="en-US"/>
        </w:rPr>
        <w:t>x</w:t>
      </w:r>
      <w:r w:rsidR="004314D9">
        <w:rPr>
          <w:lang w:val="en-US"/>
        </w:rPr>
        <w:t>6</w:t>
      </w:r>
      <w:r>
        <w:rPr>
          <w:lang w:val="en-US"/>
        </w:rPr>
        <w:t xml:space="preserve"> array of integers and then prints the row sum and the colu</w:t>
      </w:r>
      <w:r w:rsidR="005F34EF">
        <w:rPr>
          <w:lang w:val="en-US"/>
        </w:rPr>
        <w:t>mn sum.</w:t>
      </w:r>
    </w:p>
    <w:p w14:paraId="1F05CD50" w14:textId="77777777" w:rsidR="00D94681" w:rsidRDefault="00D94681" w:rsidP="00673E61">
      <w:pPr>
        <w:spacing w:after="0"/>
        <w:rPr>
          <w:lang w:val="en-US"/>
        </w:rPr>
      </w:pPr>
    </w:p>
    <w:p w14:paraId="105E80C7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>#include&lt;stdio.h&gt;</w:t>
      </w:r>
    </w:p>
    <w:p w14:paraId="147F0A0B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int </w:t>
      </w:r>
      <w:proofErr w:type="gramStart"/>
      <w:r w:rsidRPr="00D94681">
        <w:rPr>
          <w:lang w:val="en-US"/>
        </w:rPr>
        <w:t>main(</w:t>
      </w:r>
      <w:proofErr w:type="gramEnd"/>
      <w:r w:rsidRPr="00D94681">
        <w:rPr>
          <w:lang w:val="en-US"/>
        </w:rPr>
        <w:t>)</w:t>
      </w:r>
    </w:p>
    <w:p w14:paraId="68B100DD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>{</w:t>
      </w:r>
    </w:p>
    <w:p w14:paraId="697B1951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int a[6][6] ={{1,2,3,4,5,6}, {2,3,1,5,6,7},{9,6,3,4,5,1},{6,7,2,1,3,4},{7,4,6,1,2,3},{8,9,2,3,4,1}};</w:t>
      </w:r>
    </w:p>
    <w:p w14:paraId="32871C02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int </w:t>
      </w:r>
      <w:proofErr w:type="spellStart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>, j;</w:t>
      </w:r>
    </w:p>
    <w:p w14:paraId="044A3B91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int sum =0;</w:t>
      </w:r>
    </w:p>
    <w:p w14:paraId="2EDBDE0D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int N;</w:t>
      </w:r>
    </w:p>
    <w:p w14:paraId="43E2714A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</w:t>
      </w:r>
      <w:proofErr w:type="spellStart"/>
      <w:proofErr w:type="gramStart"/>
      <w:r w:rsidRPr="00D94681">
        <w:rPr>
          <w:lang w:val="en-US"/>
        </w:rPr>
        <w:t>printf</w:t>
      </w:r>
      <w:proofErr w:type="spellEnd"/>
      <w:r w:rsidRPr="00D94681">
        <w:rPr>
          <w:lang w:val="en-US"/>
        </w:rPr>
        <w:t>(</w:t>
      </w:r>
      <w:proofErr w:type="gramEnd"/>
      <w:r w:rsidRPr="00D94681">
        <w:rPr>
          <w:lang w:val="en-US"/>
        </w:rPr>
        <w:t>"</w:t>
      </w:r>
      <w:proofErr w:type="gramStart"/>
      <w:r w:rsidRPr="00D94681">
        <w:rPr>
          <w:lang w:val="en-US"/>
        </w:rPr>
        <w:t>Matrix :</w:t>
      </w:r>
      <w:proofErr w:type="gramEnd"/>
      <w:r w:rsidRPr="00D94681">
        <w:rPr>
          <w:lang w:val="en-US"/>
        </w:rPr>
        <w:t>\n");</w:t>
      </w:r>
    </w:p>
    <w:p w14:paraId="6120F22E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</w:t>
      </w:r>
      <w:proofErr w:type="gramStart"/>
      <w:r w:rsidRPr="00D94681">
        <w:rPr>
          <w:lang w:val="en-US"/>
        </w:rPr>
        <w:t>for(</w:t>
      </w:r>
      <w:proofErr w:type="spellStart"/>
      <w:proofErr w:type="gramEnd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 xml:space="preserve"> = 0; </w:t>
      </w:r>
      <w:proofErr w:type="spellStart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 xml:space="preserve">&lt;5; </w:t>
      </w:r>
      <w:proofErr w:type="spellStart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>++)</w:t>
      </w:r>
    </w:p>
    <w:p w14:paraId="47F7C7CB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{</w:t>
      </w:r>
    </w:p>
    <w:p w14:paraId="07B8A4F8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</w:t>
      </w:r>
      <w:proofErr w:type="gramStart"/>
      <w:r w:rsidRPr="00D94681">
        <w:rPr>
          <w:lang w:val="en-US"/>
        </w:rPr>
        <w:t>for(</w:t>
      </w:r>
      <w:proofErr w:type="gramEnd"/>
      <w:r w:rsidRPr="00D94681">
        <w:rPr>
          <w:lang w:val="en-US"/>
        </w:rPr>
        <w:t>j=0; j&lt;</w:t>
      </w:r>
      <w:proofErr w:type="gramStart"/>
      <w:r w:rsidRPr="00D94681">
        <w:rPr>
          <w:lang w:val="en-US"/>
        </w:rPr>
        <w:t>5;j++</w:t>
      </w:r>
      <w:proofErr w:type="gramEnd"/>
      <w:r w:rsidRPr="00D94681">
        <w:rPr>
          <w:lang w:val="en-US"/>
        </w:rPr>
        <w:t>)</w:t>
      </w:r>
    </w:p>
    <w:p w14:paraId="519D78FD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{</w:t>
      </w:r>
    </w:p>
    <w:p w14:paraId="213752E9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    </w:t>
      </w:r>
      <w:proofErr w:type="spellStart"/>
      <w:proofErr w:type="gramStart"/>
      <w:r w:rsidRPr="00D94681">
        <w:rPr>
          <w:lang w:val="en-US"/>
        </w:rPr>
        <w:t>printf</w:t>
      </w:r>
      <w:proofErr w:type="spellEnd"/>
      <w:r w:rsidRPr="00D94681">
        <w:rPr>
          <w:lang w:val="en-US"/>
        </w:rPr>
        <w:t>(</w:t>
      </w:r>
      <w:proofErr w:type="gramEnd"/>
      <w:r w:rsidRPr="00D94681">
        <w:rPr>
          <w:lang w:val="en-US"/>
        </w:rPr>
        <w:t>"%</w:t>
      </w:r>
      <w:proofErr w:type="gramStart"/>
      <w:r w:rsidRPr="00D94681">
        <w:rPr>
          <w:lang w:val="en-US"/>
        </w:rPr>
        <w:t>d  "</w:t>
      </w:r>
      <w:proofErr w:type="gramEnd"/>
      <w:r w:rsidRPr="00D94681">
        <w:rPr>
          <w:lang w:val="en-US"/>
        </w:rPr>
        <w:t>,a[</w:t>
      </w:r>
      <w:proofErr w:type="spellStart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>][j]);</w:t>
      </w:r>
    </w:p>
    <w:p w14:paraId="627475AE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}</w:t>
      </w:r>
    </w:p>
    <w:p w14:paraId="28D38787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</w:t>
      </w:r>
      <w:proofErr w:type="spellStart"/>
      <w:r w:rsidRPr="00D94681">
        <w:rPr>
          <w:lang w:val="en-US"/>
        </w:rPr>
        <w:t>printf</w:t>
      </w:r>
      <w:proofErr w:type="spellEnd"/>
      <w:r w:rsidRPr="00D94681">
        <w:rPr>
          <w:lang w:val="en-US"/>
        </w:rPr>
        <w:t>("\n");</w:t>
      </w:r>
    </w:p>
    <w:p w14:paraId="56030E6C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}</w:t>
      </w:r>
    </w:p>
    <w:p w14:paraId="4E4D30E8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</w:t>
      </w:r>
      <w:proofErr w:type="spellStart"/>
      <w:proofErr w:type="gramStart"/>
      <w:r w:rsidRPr="00D94681">
        <w:rPr>
          <w:lang w:val="en-US"/>
        </w:rPr>
        <w:t>printf</w:t>
      </w:r>
      <w:proofErr w:type="spellEnd"/>
      <w:r w:rsidRPr="00D94681">
        <w:rPr>
          <w:lang w:val="en-US"/>
        </w:rPr>
        <w:t>(</w:t>
      </w:r>
      <w:proofErr w:type="gramEnd"/>
      <w:r w:rsidRPr="00D94681">
        <w:rPr>
          <w:lang w:val="en-US"/>
        </w:rPr>
        <w:t>"Row Total:\t");</w:t>
      </w:r>
    </w:p>
    <w:p w14:paraId="025A0ECC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</w:t>
      </w:r>
      <w:proofErr w:type="gramStart"/>
      <w:r w:rsidRPr="00D94681">
        <w:rPr>
          <w:lang w:val="en-US"/>
        </w:rPr>
        <w:t>for(</w:t>
      </w:r>
      <w:proofErr w:type="spellStart"/>
      <w:proofErr w:type="gramEnd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 xml:space="preserve"> = 0; </w:t>
      </w:r>
      <w:proofErr w:type="spellStart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 xml:space="preserve">&lt;5; </w:t>
      </w:r>
      <w:proofErr w:type="spellStart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>++)</w:t>
      </w:r>
    </w:p>
    <w:p w14:paraId="53F66BC5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lastRenderedPageBreak/>
        <w:t xml:space="preserve">  {</w:t>
      </w:r>
    </w:p>
    <w:p w14:paraId="2F913F3C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</w:t>
      </w:r>
      <w:proofErr w:type="gramStart"/>
      <w:r w:rsidRPr="00D94681">
        <w:rPr>
          <w:lang w:val="en-US"/>
        </w:rPr>
        <w:t>for(</w:t>
      </w:r>
      <w:proofErr w:type="gramEnd"/>
      <w:r w:rsidRPr="00D94681">
        <w:rPr>
          <w:lang w:val="en-US"/>
        </w:rPr>
        <w:t>j=0; j&lt;</w:t>
      </w:r>
      <w:proofErr w:type="gramStart"/>
      <w:r w:rsidRPr="00D94681">
        <w:rPr>
          <w:lang w:val="en-US"/>
        </w:rPr>
        <w:t>5;j++</w:t>
      </w:r>
      <w:proofErr w:type="gramEnd"/>
      <w:r w:rsidRPr="00D94681">
        <w:rPr>
          <w:lang w:val="en-US"/>
        </w:rPr>
        <w:t>)</w:t>
      </w:r>
    </w:p>
    <w:p w14:paraId="7233A308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{</w:t>
      </w:r>
    </w:p>
    <w:p w14:paraId="420259A0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    sum+=a[</w:t>
      </w:r>
      <w:proofErr w:type="spellStart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>][j];</w:t>
      </w:r>
    </w:p>
    <w:p w14:paraId="6F35225E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}</w:t>
      </w:r>
    </w:p>
    <w:p w14:paraId="647468C8" w14:textId="6CD8A7FA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</w:t>
      </w:r>
      <w:proofErr w:type="spellStart"/>
      <w:proofErr w:type="gramStart"/>
      <w:r w:rsidRPr="00D94681">
        <w:rPr>
          <w:lang w:val="en-US"/>
        </w:rPr>
        <w:t>printf</w:t>
      </w:r>
      <w:proofErr w:type="spellEnd"/>
      <w:r w:rsidRPr="00D94681">
        <w:rPr>
          <w:lang w:val="en-US"/>
        </w:rPr>
        <w:t>(</w:t>
      </w:r>
      <w:proofErr w:type="gramEnd"/>
      <w:r w:rsidRPr="00D94681">
        <w:rPr>
          <w:lang w:val="en-US"/>
        </w:rPr>
        <w:t>"%d \t",</w:t>
      </w:r>
      <w:r w:rsidR="009D0614">
        <w:rPr>
          <w:lang w:val="en-US"/>
        </w:rPr>
        <w:t xml:space="preserve"> </w:t>
      </w:r>
      <w:r w:rsidRPr="00D94681">
        <w:rPr>
          <w:lang w:val="en-US"/>
        </w:rPr>
        <w:t>sum);</w:t>
      </w:r>
    </w:p>
    <w:p w14:paraId="60E4AB94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sum = 0;</w:t>
      </w:r>
    </w:p>
    <w:p w14:paraId="3F972E53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}</w:t>
      </w:r>
    </w:p>
    <w:p w14:paraId="25D8ECA9" w14:textId="77777777" w:rsidR="00D94681" w:rsidRPr="00D94681" w:rsidRDefault="00D94681" w:rsidP="00D94681">
      <w:pPr>
        <w:spacing w:after="0"/>
        <w:rPr>
          <w:lang w:val="en-US"/>
        </w:rPr>
      </w:pPr>
    </w:p>
    <w:p w14:paraId="0DFBE651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</w:t>
      </w:r>
      <w:proofErr w:type="spellStart"/>
      <w:proofErr w:type="gramStart"/>
      <w:r w:rsidRPr="00D94681">
        <w:rPr>
          <w:lang w:val="en-US"/>
        </w:rPr>
        <w:t>printf</w:t>
      </w:r>
      <w:proofErr w:type="spellEnd"/>
      <w:r w:rsidRPr="00D94681">
        <w:rPr>
          <w:lang w:val="en-US"/>
        </w:rPr>
        <w:t>(</w:t>
      </w:r>
      <w:proofErr w:type="gramEnd"/>
      <w:r w:rsidRPr="00D94681">
        <w:rPr>
          <w:lang w:val="en-US"/>
        </w:rPr>
        <w:t>"\</w:t>
      </w:r>
      <w:proofErr w:type="spellStart"/>
      <w:r w:rsidRPr="00D94681">
        <w:rPr>
          <w:lang w:val="en-US"/>
        </w:rPr>
        <w:t>nColumn</w:t>
      </w:r>
      <w:proofErr w:type="spellEnd"/>
      <w:r w:rsidRPr="00D94681">
        <w:rPr>
          <w:lang w:val="en-US"/>
        </w:rPr>
        <w:t xml:space="preserve"> Total:\t");</w:t>
      </w:r>
    </w:p>
    <w:p w14:paraId="13BF5984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</w:t>
      </w:r>
      <w:proofErr w:type="gramStart"/>
      <w:r w:rsidRPr="00D94681">
        <w:rPr>
          <w:lang w:val="en-US"/>
        </w:rPr>
        <w:t>for(</w:t>
      </w:r>
      <w:proofErr w:type="gramEnd"/>
      <w:r w:rsidRPr="00D94681">
        <w:rPr>
          <w:lang w:val="en-US"/>
        </w:rPr>
        <w:t xml:space="preserve">j = 0; j&lt;5; </w:t>
      </w:r>
      <w:proofErr w:type="spellStart"/>
      <w:r w:rsidRPr="00D94681">
        <w:rPr>
          <w:lang w:val="en-US"/>
        </w:rPr>
        <w:t>j++</w:t>
      </w:r>
      <w:proofErr w:type="spellEnd"/>
      <w:r w:rsidRPr="00D94681">
        <w:rPr>
          <w:lang w:val="en-US"/>
        </w:rPr>
        <w:t>)</w:t>
      </w:r>
    </w:p>
    <w:p w14:paraId="2ED9D740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{</w:t>
      </w:r>
    </w:p>
    <w:p w14:paraId="762371DC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</w:t>
      </w:r>
      <w:proofErr w:type="gramStart"/>
      <w:r w:rsidRPr="00D94681">
        <w:rPr>
          <w:lang w:val="en-US"/>
        </w:rPr>
        <w:t>for(</w:t>
      </w:r>
      <w:proofErr w:type="spellStart"/>
      <w:proofErr w:type="gramEnd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 xml:space="preserve">=0; </w:t>
      </w:r>
      <w:proofErr w:type="spellStart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>&lt;</w:t>
      </w:r>
      <w:proofErr w:type="gramStart"/>
      <w:r w:rsidRPr="00D94681">
        <w:rPr>
          <w:lang w:val="en-US"/>
        </w:rPr>
        <w:t>5;i</w:t>
      </w:r>
      <w:proofErr w:type="gramEnd"/>
      <w:r w:rsidRPr="00D94681">
        <w:rPr>
          <w:lang w:val="en-US"/>
        </w:rPr>
        <w:t>++)</w:t>
      </w:r>
    </w:p>
    <w:p w14:paraId="48D40D4B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{</w:t>
      </w:r>
    </w:p>
    <w:p w14:paraId="0A0EC034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    sum+=a[</w:t>
      </w:r>
      <w:proofErr w:type="spellStart"/>
      <w:r w:rsidRPr="00D94681">
        <w:rPr>
          <w:lang w:val="en-US"/>
        </w:rPr>
        <w:t>i</w:t>
      </w:r>
      <w:proofErr w:type="spellEnd"/>
      <w:r w:rsidRPr="00D94681">
        <w:rPr>
          <w:lang w:val="en-US"/>
        </w:rPr>
        <w:t>][j];</w:t>
      </w:r>
    </w:p>
    <w:p w14:paraId="72F04914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}</w:t>
      </w:r>
    </w:p>
    <w:p w14:paraId="07307B55" w14:textId="4EB112BD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  </w:t>
      </w:r>
      <w:proofErr w:type="spellStart"/>
      <w:proofErr w:type="gramStart"/>
      <w:r w:rsidRPr="00D94681">
        <w:rPr>
          <w:lang w:val="en-US"/>
        </w:rPr>
        <w:t>printf</w:t>
      </w:r>
      <w:proofErr w:type="spellEnd"/>
      <w:r w:rsidRPr="00D94681">
        <w:rPr>
          <w:lang w:val="en-US"/>
        </w:rPr>
        <w:t>(</w:t>
      </w:r>
      <w:proofErr w:type="gramEnd"/>
      <w:r w:rsidRPr="00D94681">
        <w:rPr>
          <w:lang w:val="en-US"/>
        </w:rPr>
        <w:t>"%d\t",</w:t>
      </w:r>
      <w:r w:rsidR="009D0614">
        <w:rPr>
          <w:lang w:val="en-US"/>
        </w:rPr>
        <w:t xml:space="preserve"> </w:t>
      </w:r>
      <w:r w:rsidRPr="00D94681">
        <w:rPr>
          <w:lang w:val="en-US"/>
        </w:rPr>
        <w:t>sum);</w:t>
      </w:r>
    </w:p>
    <w:p w14:paraId="69F8111E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}</w:t>
      </w:r>
    </w:p>
    <w:p w14:paraId="6CB5904D" w14:textId="77777777" w:rsidR="00D94681" w:rsidRPr="00D94681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 xml:space="preserve">  return 0;</w:t>
      </w:r>
    </w:p>
    <w:p w14:paraId="4C84E8B7" w14:textId="0C6DC31A" w:rsidR="005F34EF" w:rsidRDefault="00D94681" w:rsidP="00D94681">
      <w:pPr>
        <w:spacing w:after="0"/>
        <w:rPr>
          <w:lang w:val="en-US"/>
        </w:rPr>
      </w:pPr>
      <w:r w:rsidRPr="00D94681">
        <w:rPr>
          <w:lang w:val="en-US"/>
        </w:rPr>
        <w:t>}</w:t>
      </w:r>
    </w:p>
    <w:p w14:paraId="10D57A8D" w14:textId="77777777" w:rsidR="00304C45" w:rsidRDefault="00304C45" w:rsidP="00673E61">
      <w:pPr>
        <w:spacing w:after="0"/>
        <w:rPr>
          <w:lang w:val="en-US"/>
        </w:rPr>
      </w:pPr>
    </w:p>
    <w:p w14:paraId="7B1C2AE9" w14:textId="1566AA8D" w:rsidR="00DC0C49" w:rsidRDefault="00DC0C49" w:rsidP="00673E61">
      <w:pPr>
        <w:spacing w:after="0"/>
        <w:rPr>
          <w:lang w:val="en-US"/>
        </w:rPr>
      </w:pPr>
      <w:r>
        <w:rPr>
          <w:lang w:val="en-US"/>
        </w:rPr>
        <w:t>//C program – Matrix Addition</w:t>
      </w:r>
    </w:p>
    <w:p w14:paraId="4236F368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>#include &lt;</w:t>
      </w:r>
      <w:proofErr w:type="spellStart"/>
      <w:r w:rsidRPr="00DC0C49">
        <w:rPr>
          <w:lang w:val="en-US"/>
        </w:rPr>
        <w:t>stdio.h</w:t>
      </w:r>
      <w:proofErr w:type="spellEnd"/>
      <w:r w:rsidRPr="00DC0C49">
        <w:rPr>
          <w:lang w:val="en-US"/>
        </w:rPr>
        <w:t>&gt;</w:t>
      </w:r>
    </w:p>
    <w:p w14:paraId="5124B113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>#define MAX 100</w:t>
      </w:r>
    </w:p>
    <w:p w14:paraId="07AA0D02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int </w:t>
      </w:r>
      <w:proofErr w:type="gramStart"/>
      <w:r w:rsidRPr="00DC0C49">
        <w:rPr>
          <w:lang w:val="en-US"/>
        </w:rPr>
        <w:t>main(</w:t>
      </w:r>
      <w:proofErr w:type="gramEnd"/>
      <w:r w:rsidRPr="00DC0C49">
        <w:rPr>
          <w:lang w:val="en-US"/>
        </w:rPr>
        <w:t>)</w:t>
      </w:r>
    </w:p>
    <w:p w14:paraId="21C1B6CF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>{</w:t>
      </w:r>
    </w:p>
    <w:p w14:paraId="1F8ED5B4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int A[MAX][MAX], B[MAX][MAX], C[MAX][MAX];</w:t>
      </w:r>
    </w:p>
    <w:p w14:paraId="45A91E33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int m, n;</w:t>
      </w:r>
    </w:p>
    <w:p w14:paraId="03F87322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int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, j;</w:t>
      </w:r>
    </w:p>
    <w:p w14:paraId="6D658257" w14:textId="77777777" w:rsidR="00DC0C49" w:rsidRPr="00DC0C49" w:rsidRDefault="00DC0C49" w:rsidP="00DC0C49">
      <w:pPr>
        <w:spacing w:after="0"/>
        <w:rPr>
          <w:lang w:val="en-US"/>
        </w:rPr>
      </w:pPr>
    </w:p>
    <w:p w14:paraId="6A463D23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// Input matrix dimensions</w:t>
      </w:r>
    </w:p>
    <w:p w14:paraId="23A45988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spellStart"/>
      <w:proofErr w:type="gram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"Enter number of rows and columns: ");</w:t>
      </w:r>
    </w:p>
    <w:p w14:paraId="730B8CDF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spellStart"/>
      <w:proofErr w:type="gramStart"/>
      <w:r w:rsidRPr="00DC0C49">
        <w:rPr>
          <w:lang w:val="en-US"/>
        </w:rPr>
        <w:t>scanf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"%d %d", &amp;m, &amp;n);</w:t>
      </w:r>
    </w:p>
    <w:p w14:paraId="1D283861" w14:textId="77777777" w:rsidR="00DC0C49" w:rsidRPr="00DC0C49" w:rsidRDefault="00DC0C49" w:rsidP="00DC0C49">
      <w:pPr>
        <w:spacing w:after="0"/>
        <w:rPr>
          <w:lang w:val="en-US"/>
        </w:rPr>
      </w:pPr>
    </w:p>
    <w:p w14:paraId="2B07B456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// Input matrix A</w:t>
      </w:r>
    </w:p>
    <w:p w14:paraId="619E0B93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spellStart"/>
      <w:proofErr w:type="gram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"\</w:t>
      </w:r>
      <w:proofErr w:type="spellStart"/>
      <w:r w:rsidRPr="00DC0C49">
        <w:rPr>
          <w:lang w:val="en-US"/>
        </w:rPr>
        <w:t>nEnter</w:t>
      </w:r>
      <w:proofErr w:type="spellEnd"/>
      <w:r w:rsidRPr="00DC0C49">
        <w:rPr>
          <w:lang w:val="en-US"/>
        </w:rPr>
        <w:t xml:space="preserve"> elements of Matrix A (%d x %d</w:t>
      </w:r>
      <w:proofErr w:type="gramStart"/>
      <w:r w:rsidRPr="00DC0C49">
        <w:rPr>
          <w:lang w:val="en-US"/>
        </w:rPr>
        <w:t>):\</w:t>
      </w:r>
      <w:proofErr w:type="gramEnd"/>
      <w:r w:rsidRPr="00DC0C49">
        <w:rPr>
          <w:lang w:val="en-US"/>
        </w:rPr>
        <w:t>n", m, n);</w:t>
      </w:r>
    </w:p>
    <w:p w14:paraId="072EF96C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gramStart"/>
      <w:r w:rsidRPr="00DC0C49">
        <w:rPr>
          <w:lang w:val="en-US"/>
        </w:rPr>
        <w:t>for(</w:t>
      </w:r>
      <w:proofErr w:type="spellStart"/>
      <w:proofErr w:type="gramEnd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= 0;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&lt; m;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++)</w:t>
      </w:r>
    </w:p>
    <w:p w14:paraId="302350BE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{</w:t>
      </w:r>
    </w:p>
    <w:p w14:paraId="55DD5ED1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</w:t>
      </w:r>
      <w:proofErr w:type="gramStart"/>
      <w:r w:rsidRPr="00DC0C49">
        <w:rPr>
          <w:lang w:val="en-US"/>
        </w:rPr>
        <w:t>for(</w:t>
      </w:r>
      <w:proofErr w:type="gramEnd"/>
      <w:r w:rsidRPr="00DC0C49">
        <w:rPr>
          <w:lang w:val="en-US"/>
        </w:rPr>
        <w:t xml:space="preserve">j = 0; j &lt; n; </w:t>
      </w:r>
      <w:proofErr w:type="spellStart"/>
      <w:r w:rsidRPr="00DC0C49">
        <w:rPr>
          <w:lang w:val="en-US"/>
        </w:rPr>
        <w:t>j++</w:t>
      </w:r>
      <w:proofErr w:type="spellEnd"/>
      <w:r w:rsidRPr="00DC0C49">
        <w:rPr>
          <w:lang w:val="en-US"/>
        </w:rPr>
        <w:t>)</w:t>
      </w:r>
    </w:p>
    <w:p w14:paraId="288B50F1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{</w:t>
      </w:r>
    </w:p>
    <w:p w14:paraId="03ACFF4D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    </w:t>
      </w:r>
      <w:proofErr w:type="spellStart"/>
      <w:proofErr w:type="gramStart"/>
      <w:r w:rsidRPr="00DC0C49">
        <w:rPr>
          <w:lang w:val="en-US"/>
        </w:rPr>
        <w:t>scanf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"%d", &amp;A[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][j]);</w:t>
      </w:r>
    </w:p>
    <w:p w14:paraId="1ECAE6F8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lastRenderedPageBreak/>
        <w:t xml:space="preserve">        }</w:t>
      </w:r>
    </w:p>
    <w:p w14:paraId="690B8232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}</w:t>
      </w:r>
    </w:p>
    <w:p w14:paraId="798EAAA7" w14:textId="77777777" w:rsidR="00DC0C49" w:rsidRPr="00DC0C49" w:rsidRDefault="00DC0C49" w:rsidP="00DC0C49">
      <w:pPr>
        <w:spacing w:after="0"/>
        <w:rPr>
          <w:lang w:val="en-US"/>
        </w:rPr>
      </w:pPr>
    </w:p>
    <w:p w14:paraId="7135B77C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// Input matrix B</w:t>
      </w:r>
    </w:p>
    <w:p w14:paraId="34CD02C3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spellStart"/>
      <w:proofErr w:type="gram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"\</w:t>
      </w:r>
      <w:proofErr w:type="spellStart"/>
      <w:r w:rsidRPr="00DC0C49">
        <w:rPr>
          <w:lang w:val="en-US"/>
        </w:rPr>
        <w:t>nEnter</w:t>
      </w:r>
      <w:proofErr w:type="spellEnd"/>
      <w:r w:rsidRPr="00DC0C49">
        <w:rPr>
          <w:lang w:val="en-US"/>
        </w:rPr>
        <w:t xml:space="preserve"> elements of Matrix B (%d x %d</w:t>
      </w:r>
      <w:proofErr w:type="gramStart"/>
      <w:r w:rsidRPr="00DC0C49">
        <w:rPr>
          <w:lang w:val="en-US"/>
        </w:rPr>
        <w:t>):\</w:t>
      </w:r>
      <w:proofErr w:type="gramEnd"/>
      <w:r w:rsidRPr="00DC0C49">
        <w:rPr>
          <w:lang w:val="en-US"/>
        </w:rPr>
        <w:t>n", m, n);</w:t>
      </w:r>
    </w:p>
    <w:p w14:paraId="37EFD047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gramStart"/>
      <w:r w:rsidRPr="00DC0C49">
        <w:rPr>
          <w:lang w:val="en-US"/>
        </w:rPr>
        <w:t>for(</w:t>
      </w:r>
      <w:proofErr w:type="spellStart"/>
      <w:proofErr w:type="gramEnd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= 0;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&lt; m;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++)</w:t>
      </w:r>
    </w:p>
    <w:p w14:paraId="0615FAAE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{</w:t>
      </w:r>
    </w:p>
    <w:p w14:paraId="143E923F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</w:t>
      </w:r>
      <w:proofErr w:type="gramStart"/>
      <w:r w:rsidRPr="00DC0C49">
        <w:rPr>
          <w:lang w:val="en-US"/>
        </w:rPr>
        <w:t>for(</w:t>
      </w:r>
      <w:proofErr w:type="gramEnd"/>
      <w:r w:rsidRPr="00DC0C49">
        <w:rPr>
          <w:lang w:val="en-US"/>
        </w:rPr>
        <w:t xml:space="preserve">j = 0; j &lt; n; </w:t>
      </w:r>
      <w:proofErr w:type="spellStart"/>
      <w:r w:rsidRPr="00DC0C49">
        <w:rPr>
          <w:lang w:val="en-US"/>
        </w:rPr>
        <w:t>j++</w:t>
      </w:r>
      <w:proofErr w:type="spellEnd"/>
      <w:r w:rsidRPr="00DC0C49">
        <w:rPr>
          <w:lang w:val="en-US"/>
        </w:rPr>
        <w:t>)</w:t>
      </w:r>
    </w:p>
    <w:p w14:paraId="3F7D34BB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{</w:t>
      </w:r>
    </w:p>
    <w:p w14:paraId="415CCC77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    </w:t>
      </w:r>
      <w:proofErr w:type="spellStart"/>
      <w:proofErr w:type="gramStart"/>
      <w:r w:rsidRPr="00DC0C49">
        <w:rPr>
          <w:lang w:val="en-US"/>
        </w:rPr>
        <w:t>scanf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"%d", &amp;B[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][j]);</w:t>
      </w:r>
    </w:p>
    <w:p w14:paraId="201CC59A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}</w:t>
      </w:r>
    </w:p>
    <w:p w14:paraId="0AD56CA8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}</w:t>
      </w:r>
    </w:p>
    <w:p w14:paraId="38B615FD" w14:textId="77777777" w:rsidR="00DC0C49" w:rsidRPr="00DC0C49" w:rsidRDefault="00DC0C49" w:rsidP="00DC0C49">
      <w:pPr>
        <w:spacing w:after="0"/>
        <w:rPr>
          <w:lang w:val="en-US"/>
        </w:rPr>
      </w:pPr>
    </w:p>
    <w:p w14:paraId="3C766426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// Add the two matrices</w:t>
      </w:r>
    </w:p>
    <w:p w14:paraId="24ECEC75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gramStart"/>
      <w:r w:rsidRPr="00DC0C49">
        <w:rPr>
          <w:lang w:val="en-US"/>
        </w:rPr>
        <w:t>for(</w:t>
      </w:r>
      <w:proofErr w:type="spellStart"/>
      <w:proofErr w:type="gramEnd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= 0;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&lt; m;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++)</w:t>
      </w:r>
    </w:p>
    <w:p w14:paraId="30381880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{</w:t>
      </w:r>
    </w:p>
    <w:p w14:paraId="7310B1BA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</w:t>
      </w:r>
      <w:proofErr w:type="gramStart"/>
      <w:r w:rsidRPr="00DC0C49">
        <w:rPr>
          <w:lang w:val="en-US"/>
        </w:rPr>
        <w:t>for(</w:t>
      </w:r>
      <w:proofErr w:type="gramEnd"/>
      <w:r w:rsidRPr="00DC0C49">
        <w:rPr>
          <w:lang w:val="en-US"/>
        </w:rPr>
        <w:t xml:space="preserve">j = 0; j &lt; n; </w:t>
      </w:r>
      <w:proofErr w:type="spellStart"/>
      <w:r w:rsidRPr="00DC0C49">
        <w:rPr>
          <w:lang w:val="en-US"/>
        </w:rPr>
        <w:t>j++</w:t>
      </w:r>
      <w:proofErr w:type="spellEnd"/>
      <w:r w:rsidRPr="00DC0C49">
        <w:rPr>
          <w:lang w:val="en-US"/>
        </w:rPr>
        <w:t>)</w:t>
      </w:r>
    </w:p>
    <w:p w14:paraId="627F147E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{</w:t>
      </w:r>
    </w:p>
    <w:p w14:paraId="40422394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    C[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][j] = A[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][j] + B[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][j];</w:t>
      </w:r>
    </w:p>
    <w:p w14:paraId="445BBDA1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}</w:t>
      </w:r>
    </w:p>
    <w:p w14:paraId="0E86B3AA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}</w:t>
      </w:r>
    </w:p>
    <w:p w14:paraId="60A742FE" w14:textId="77777777" w:rsidR="00DC0C49" w:rsidRPr="00DC0C49" w:rsidRDefault="00DC0C49" w:rsidP="00DC0C49">
      <w:pPr>
        <w:spacing w:after="0"/>
        <w:rPr>
          <w:lang w:val="en-US"/>
        </w:rPr>
      </w:pPr>
    </w:p>
    <w:p w14:paraId="0BC1F9FF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// Display result</w:t>
      </w:r>
    </w:p>
    <w:p w14:paraId="2BA05872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spellStart"/>
      <w:proofErr w:type="gram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"\</w:t>
      </w:r>
      <w:proofErr w:type="spellStart"/>
      <w:r w:rsidRPr="00DC0C49">
        <w:rPr>
          <w:lang w:val="en-US"/>
        </w:rPr>
        <w:t>nMatrix</w:t>
      </w:r>
      <w:proofErr w:type="spellEnd"/>
      <w:r w:rsidRPr="00DC0C49">
        <w:rPr>
          <w:lang w:val="en-US"/>
        </w:rPr>
        <w:t xml:space="preserve"> A (%d x %d</w:t>
      </w:r>
      <w:proofErr w:type="gramStart"/>
      <w:r w:rsidRPr="00DC0C49">
        <w:rPr>
          <w:lang w:val="en-US"/>
        </w:rPr>
        <w:t>):\</w:t>
      </w:r>
      <w:proofErr w:type="gramEnd"/>
      <w:r w:rsidRPr="00DC0C49">
        <w:rPr>
          <w:lang w:val="en-US"/>
        </w:rPr>
        <w:t>n", m, n);</w:t>
      </w:r>
    </w:p>
    <w:p w14:paraId="416DD8B8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gramStart"/>
      <w:r w:rsidRPr="00DC0C49">
        <w:rPr>
          <w:lang w:val="en-US"/>
        </w:rPr>
        <w:t>for(</w:t>
      </w:r>
      <w:proofErr w:type="spellStart"/>
      <w:proofErr w:type="gramEnd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= 0;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&lt; m;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++)</w:t>
      </w:r>
    </w:p>
    <w:p w14:paraId="2E1FD360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{</w:t>
      </w:r>
    </w:p>
    <w:p w14:paraId="15FCDD20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</w:t>
      </w:r>
      <w:proofErr w:type="gramStart"/>
      <w:r w:rsidRPr="00DC0C49">
        <w:rPr>
          <w:lang w:val="en-US"/>
        </w:rPr>
        <w:t>for(</w:t>
      </w:r>
      <w:proofErr w:type="gramEnd"/>
      <w:r w:rsidRPr="00DC0C49">
        <w:rPr>
          <w:lang w:val="en-US"/>
        </w:rPr>
        <w:t xml:space="preserve">j = 0; j &lt; n; </w:t>
      </w:r>
      <w:proofErr w:type="spellStart"/>
      <w:r w:rsidRPr="00DC0C49">
        <w:rPr>
          <w:lang w:val="en-US"/>
        </w:rPr>
        <w:t>j++</w:t>
      </w:r>
      <w:proofErr w:type="spellEnd"/>
      <w:r w:rsidRPr="00DC0C49">
        <w:rPr>
          <w:lang w:val="en-US"/>
        </w:rPr>
        <w:t>)</w:t>
      </w:r>
    </w:p>
    <w:p w14:paraId="20BBC089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{</w:t>
      </w:r>
    </w:p>
    <w:p w14:paraId="5DD60C2D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   </w:t>
      </w:r>
      <w:proofErr w:type="spellStart"/>
      <w:proofErr w:type="gram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"%d\t", A[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][j]);</w:t>
      </w:r>
    </w:p>
    <w:p w14:paraId="779E1454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}</w:t>
      </w:r>
    </w:p>
    <w:p w14:paraId="067ECFA2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</w:t>
      </w:r>
      <w:proofErr w:type="spell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("\n");</w:t>
      </w:r>
    </w:p>
    <w:p w14:paraId="49F029BB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}</w:t>
      </w:r>
    </w:p>
    <w:p w14:paraId="1D7DC766" w14:textId="77777777" w:rsidR="00DC0C49" w:rsidRPr="00DC0C49" w:rsidRDefault="00DC0C49" w:rsidP="00DC0C49">
      <w:pPr>
        <w:spacing w:after="0"/>
        <w:rPr>
          <w:lang w:val="en-US"/>
        </w:rPr>
      </w:pPr>
    </w:p>
    <w:p w14:paraId="7D574D12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spellStart"/>
      <w:proofErr w:type="gram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"\</w:t>
      </w:r>
      <w:proofErr w:type="spellStart"/>
      <w:r w:rsidRPr="00DC0C49">
        <w:rPr>
          <w:lang w:val="en-US"/>
        </w:rPr>
        <w:t>nMatrix</w:t>
      </w:r>
      <w:proofErr w:type="spellEnd"/>
      <w:r w:rsidRPr="00DC0C49">
        <w:rPr>
          <w:lang w:val="en-US"/>
        </w:rPr>
        <w:t xml:space="preserve"> B (%d x %d</w:t>
      </w:r>
      <w:proofErr w:type="gramStart"/>
      <w:r w:rsidRPr="00DC0C49">
        <w:rPr>
          <w:lang w:val="en-US"/>
        </w:rPr>
        <w:t>):\</w:t>
      </w:r>
      <w:proofErr w:type="gramEnd"/>
      <w:r w:rsidRPr="00DC0C49">
        <w:rPr>
          <w:lang w:val="en-US"/>
        </w:rPr>
        <w:t>n", m, n);</w:t>
      </w:r>
    </w:p>
    <w:p w14:paraId="1934B483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gramStart"/>
      <w:r w:rsidRPr="00DC0C49">
        <w:rPr>
          <w:lang w:val="en-US"/>
        </w:rPr>
        <w:t>for(</w:t>
      </w:r>
      <w:proofErr w:type="spellStart"/>
      <w:proofErr w:type="gramEnd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= 0;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&lt; m;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++)</w:t>
      </w:r>
    </w:p>
    <w:p w14:paraId="15FDBA91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{</w:t>
      </w:r>
    </w:p>
    <w:p w14:paraId="41EB1043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</w:t>
      </w:r>
      <w:proofErr w:type="gramStart"/>
      <w:r w:rsidRPr="00DC0C49">
        <w:rPr>
          <w:lang w:val="en-US"/>
        </w:rPr>
        <w:t>for(</w:t>
      </w:r>
      <w:proofErr w:type="gramEnd"/>
      <w:r w:rsidRPr="00DC0C49">
        <w:rPr>
          <w:lang w:val="en-US"/>
        </w:rPr>
        <w:t xml:space="preserve">j = 0; j &lt; n; </w:t>
      </w:r>
      <w:proofErr w:type="spellStart"/>
      <w:r w:rsidRPr="00DC0C49">
        <w:rPr>
          <w:lang w:val="en-US"/>
        </w:rPr>
        <w:t>j++</w:t>
      </w:r>
      <w:proofErr w:type="spellEnd"/>
      <w:r w:rsidRPr="00DC0C49">
        <w:rPr>
          <w:lang w:val="en-US"/>
        </w:rPr>
        <w:t>)</w:t>
      </w:r>
    </w:p>
    <w:p w14:paraId="71DBAE08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{</w:t>
      </w:r>
    </w:p>
    <w:p w14:paraId="13B064FE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   </w:t>
      </w:r>
      <w:proofErr w:type="spellStart"/>
      <w:proofErr w:type="gram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"%d\t", B[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][j]);</w:t>
      </w:r>
    </w:p>
    <w:p w14:paraId="711F0FF4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}</w:t>
      </w:r>
    </w:p>
    <w:p w14:paraId="4FB3FFDF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</w:t>
      </w:r>
      <w:proofErr w:type="spell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("\n");</w:t>
      </w:r>
    </w:p>
    <w:p w14:paraId="476BEE25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lastRenderedPageBreak/>
        <w:t xml:space="preserve">    }</w:t>
      </w:r>
    </w:p>
    <w:p w14:paraId="129BDD02" w14:textId="77777777" w:rsidR="00DC0C49" w:rsidRPr="00DC0C49" w:rsidRDefault="00DC0C49" w:rsidP="00DC0C49">
      <w:pPr>
        <w:spacing w:after="0"/>
        <w:rPr>
          <w:lang w:val="en-US"/>
        </w:rPr>
      </w:pPr>
    </w:p>
    <w:p w14:paraId="007A47DC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spellStart"/>
      <w:proofErr w:type="gram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"\</w:t>
      </w:r>
      <w:proofErr w:type="spellStart"/>
      <w:r w:rsidRPr="00DC0C49">
        <w:rPr>
          <w:lang w:val="en-US"/>
        </w:rPr>
        <w:t>nResultant</w:t>
      </w:r>
      <w:proofErr w:type="spellEnd"/>
      <w:r w:rsidRPr="00DC0C49">
        <w:rPr>
          <w:lang w:val="en-US"/>
        </w:rPr>
        <w:t xml:space="preserve"> Matrix (A + B) = \n");</w:t>
      </w:r>
    </w:p>
    <w:p w14:paraId="6E2363E3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</w:t>
      </w:r>
      <w:proofErr w:type="gramStart"/>
      <w:r w:rsidRPr="00DC0C49">
        <w:rPr>
          <w:lang w:val="en-US"/>
        </w:rPr>
        <w:t>for(</w:t>
      </w:r>
      <w:proofErr w:type="spellStart"/>
      <w:proofErr w:type="gramEnd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= 0;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 xml:space="preserve"> &lt; m; 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++)</w:t>
      </w:r>
    </w:p>
    <w:p w14:paraId="5EBBF8AB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{</w:t>
      </w:r>
    </w:p>
    <w:p w14:paraId="6C3FB194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</w:t>
      </w:r>
      <w:proofErr w:type="gramStart"/>
      <w:r w:rsidRPr="00DC0C49">
        <w:rPr>
          <w:lang w:val="en-US"/>
        </w:rPr>
        <w:t>for(</w:t>
      </w:r>
      <w:proofErr w:type="gramEnd"/>
      <w:r w:rsidRPr="00DC0C49">
        <w:rPr>
          <w:lang w:val="en-US"/>
        </w:rPr>
        <w:t xml:space="preserve">j = 0; j &lt; n; </w:t>
      </w:r>
      <w:proofErr w:type="spellStart"/>
      <w:r w:rsidRPr="00DC0C49">
        <w:rPr>
          <w:lang w:val="en-US"/>
        </w:rPr>
        <w:t>j++</w:t>
      </w:r>
      <w:proofErr w:type="spellEnd"/>
      <w:r w:rsidRPr="00DC0C49">
        <w:rPr>
          <w:lang w:val="en-US"/>
        </w:rPr>
        <w:t>)</w:t>
      </w:r>
    </w:p>
    <w:p w14:paraId="628C6576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{</w:t>
      </w:r>
    </w:p>
    <w:p w14:paraId="3F1D52E2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    </w:t>
      </w:r>
      <w:proofErr w:type="spellStart"/>
      <w:proofErr w:type="gram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</w:t>
      </w:r>
      <w:proofErr w:type="gramEnd"/>
      <w:r w:rsidRPr="00DC0C49">
        <w:rPr>
          <w:lang w:val="en-US"/>
        </w:rPr>
        <w:t>"%d\t", C[</w:t>
      </w:r>
      <w:proofErr w:type="spellStart"/>
      <w:r w:rsidRPr="00DC0C49">
        <w:rPr>
          <w:lang w:val="en-US"/>
        </w:rPr>
        <w:t>i</w:t>
      </w:r>
      <w:proofErr w:type="spellEnd"/>
      <w:r w:rsidRPr="00DC0C49">
        <w:rPr>
          <w:lang w:val="en-US"/>
        </w:rPr>
        <w:t>][j]);</w:t>
      </w:r>
    </w:p>
    <w:p w14:paraId="63017AF8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}</w:t>
      </w:r>
    </w:p>
    <w:p w14:paraId="4AD77840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    </w:t>
      </w:r>
      <w:proofErr w:type="spellStart"/>
      <w:r w:rsidRPr="00DC0C49">
        <w:rPr>
          <w:lang w:val="en-US"/>
        </w:rPr>
        <w:t>printf</w:t>
      </w:r>
      <w:proofErr w:type="spellEnd"/>
      <w:r w:rsidRPr="00DC0C49">
        <w:rPr>
          <w:lang w:val="en-US"/>
        </w:rPr>
        <w:t>("\n");</w:t>
      </w:r>
    </w:p>
    <w:p w14:paraId="472D0844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}</w:t>
      </w:r>
    </w:p>
    <w:p w14:paraId="25A2EA74" w14:textId="77777777" w:rsidR="00DC0C49" w:rsidRPr="00DC0C49" w:rsidRDefault="00DC0C49" w:rsidP="00DC0C49">
      <w:pPr>
        <w:spacing w:after="0"/>
        <w:rPr>
          <w:lang w:val="en-US"/>
        </w:rPr>
      </w:pPr>
    </w:p>
    <w:p w14:paraId="76091E22" w14:textId="77777777" w:rsidR="00DC0C49" w:rsidRP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 xml:space="preserve">    return 0;</w:t>
      </w:r>
    </w:p>
    <w:p w14:paraId="0551D6A1" w14:textId="56D5EED1" w:rsidR="00DC0C49" w:rsidRDefault="00DC0C49" w:rsidP="00DC0C49">
      <w:pPr>
        <w:spacing w:after="0"/>
        <w:rPr>
          <w:lang w:val="en-US"/>
        </w:rPr>
      </w:pPr>
      <w:r w:rsidRPr="00DC0C49">
        <w:rPr>
          <w:lang w:val="en-US"/>
        </w:rPr>
        <w:t>}</w:t>
      </w:r>
    </w:p>
    <w:p w14:paraId="5589B82F" w14:textId="77777777" w:rsidR="00DC0C49" w:rsidRDefault="00DC0C49" w:rsidP="00673E61">
      <w:pPr>
        <w:spacing w:after="0"/>
        <w:rPr>
          <w:lang w:val="en-US"/>
        </w:rPr>
      </w:pPr>
    </w:p>
    <w:p w14:paraId="0C84726A" w14:textId="6D1481CB" w:rsidR="000C0D85" w:rsidRDefault="007123A6" w:rsidP="000C0D85">
      <w:pPr>
        <w:spacing w:after="0"/>
        <w:rPr>
          <w:lang w:val="en-US"/>
        </w:rPr>
      </w:pPr>
      <w:r>
        <w:rPr>
          <w:lang w:val="en-US"/>
        </w:rPr>
        <w:t>//</w:t>
      </w:r>
      <w:r w:rsidR="000C0D85">
        <w:rPr>
          <w:lang w:val="en-US"/>
        </w:rPr>
        <w:t>Write a program to perform matrix multiplication</w:t>
      </w:r>
    </w:p>
    <w:p w14:paraId="40AB7675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>#include &lt;</w:t>
      </w:r>
      <w:proofErr w:type="spellStart"/>
      <w:r w:rsidRPr="007A2EBF">
        <w:rPr>
          <w:lang w:val="en-US"/>
        </w:rPr>
        <w:t>stdio.h</w:t>
      </w:r>
      <w:proofErr w:type="spellEnd"/>
      <w:r w:rsidRPr="007A2EBF">
        <w:rPr>
          <w:lang w:val="en-US"/>
        </w:rPr>
        <w:t>&gt;</w:t>
      </w:r>
    </w:p>
    <w:p w14:paraId="0CEC4CA2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>#define MAX 100</w:t>
      </w:r>
    </w:p>
    <w:p w14:paraId="6044AC6E" w14:textId="77777777" w:rsidR="007A2EBF" w:rsidRPr="007A2EBF" w:rsidRDefault="007A2EBF" w:rsidP="007A2EBF">
      <w:pPr>
        <w:spacing w:after="0"/>
        <w:rPr>
          <w:lang w:val="en-US"/>
        </w:rPr>
      </w:pPr>
    </w:p>
    <w:p w14:paraId="21EB6605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int </w:t>
      </w:r>
      <w:proofErr w:type="gramStart"/>
      <w:r w:rsidRPr="007A2EBF">
        <w:rPr>
          <w:lang w:val="en-US"/>
        </w:rPr>
        <w:t>main(</w:t>
      </w:r>
      <w:proofErr w:type="gramEnd"/>
      <w:r w:rsidRPr="007A2EBF">
        <w:rPr>
          <w:lang w:val="en-US"/>
        </w:rPr>
        <w:t xml:space="preserve">) </w:t>
      </w:r>
    </w:p>
    <w:p w14:paraId="4597E009" w14:textId="3D16774C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>{</w:t>
      </w:r>
    </w:p>
    <w:p w14:paraId="6E7A9E92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int A[MAX][MAX], B[MAX][MAX], C[MAX][MAX];</w:t>
      </w:r>
    </w:p>
    <w:p w14:paraId="7122370E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int m, n, p, q;</w:t>
      </w:r>
    </w:p>
    <w:p w14:paraId="48A70334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int 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>, j, k;</w:t>
      </w:r>
    </w:p>
    <w:p w14:paraId="4A32CA1E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int sum = 0;</w:t>
      </w:r>
    </w:p>
    <w:p w14:paraId="1980ADC7" w14:textId="77777777" w:rsidR="007A2EBF" w:rsidRPr="007A2EBF" w:rsidRDefault="007A2EBF" w:rsidP="007A2EBF">
      <w:pPr>
        <w:spacing w:after="0"/>
        <w:rPr>
          <w:lang w:val="en-US"/>
        </w:rPr>
      </w:pPr>
    </w:p>
    <w:p w14:paraId="78976CB4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// Input matrix dimensions</w:t>
      </w:r>
    </w:p>
    <w:p w14:paraId="6432252F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spellStart"/>
      <w:proofErr w:type="gramStart"/>
      <w:r w:rsidRPr="007A2EBF">
        <w:rPr>
          <w:lang w:val="en-US"/>
        </w:rPr>
        <w:t>printf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"Enter rows and columns for Matrix A: ");</w:t>
      </w:r>
    </w:p>
    <w:p w14:paraId="72C95636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spellStart"/>
      <w:proofErr w:type="gramStart"/>
      <w:r w:rsidRPr="007A2EBF">
        <w:rPr>
          <w:lang w:val="en-US"/>
        </w:rPr>
        <w:t>scanf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"%d %d", &amp;m, &amp;n);</w:t>
      </w:r>
    </w:p>
    <w:p w14:paraId="30FD432A" w14:textId="77777777" w:rsidR="007A2EBF" w:rsidRPr="007A2EBF" w:rsidRDefault="007A2EBF" w:rsidP="007A2EBF">
      <w:pPr>
        <w:spacing w:after="0"/>
        <w:rPr>
          <w:lang w:val="en-US"/>
        </w:rPr>
      </w:pPr>
    </w:p>
    <w:p w14:paraId="7F066B4F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spellStart"/>
      <w:proofErr w:type="gramStart"/>
      <w:r w:rsidRPr="007A2EBF">
        <w:rPr>
          <w:lang w:val="en-US"/>
        </w:rPr>
        <w:t>printf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"Enter rows and columns for Matrix B: ");</w:t>
      </w:r>
    </w:p>
    <w:p w14:paraId="344FB9B9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spellStart"/>
      <w:proofErr w:type="gramStart"/>
      <w:r w:rsidRPr="007A2EBF">
        <w:rPr>
          <w:lang w:val="en-US"/>
        </w:rPr>
        <w:t>scanf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"%d %d", &amp;p, &amp;q);</w:t>
      </w:r>
    </w:p>
    <w:p w14:paraId="7194CA24" w14:textId="77777777" w:rsidR="007A2EBF" w:rsidRPr="007A2EBF" w:rsidRDefault="007A2EBF" w:rsidP="007A2EBF">
      <w:pPr>
        <w:spacing w:after="0"/>
        <w:rPr>
          <w:lang w:val="en-US"/>
        </w:rPr>
      </w:pPr>
    </w:p>
    <w:p w14:paraId="741BC268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// Check if multiplication is possible</w:t>
      </w:r>
    </w:p>
    <w:p w14:paraId="74C64510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gramStart"/>
      <w:r w:rsidRPr="007A2EBF">
        <w:rPr>
          <w:lang w:val="en-US"/>
        </w:rPr>
        <w:t>if(n !</w:t>
      </w:r>
      <w:proofErr w:type="gramEnd"/>
      <w:r w:rsidRPr="007A2EBF">
        <w:rPr>
          <w:lang w:val="en-US"/>
        </w:rPr>
        <w:t xml:space="preserve">= p) </w:t>
      </w:r>
    </w:p>
    <w:p w14:paraId="67FE0F62" w14:textId="5B90244A" w:rsidR="007A2EBF" w:rsidRPr="007A2EBF" w:rsidRDefault="00031418" w:rsidP="007A2EBF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="007A2EBF" w:rsidRPr="007A2EBF">
        <w:rPr>
          <w:lang w:val="en-US"/>
        </w:rPr>
        <w:t>{</w:t>
      </w:r>
    </w:p>
    <w:p w14:paraId="18A10955" w14:textId="12CBDA82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</w:t>
      </w:r>
      <w:proofErr w:type="spellStart"/>
      <w:proofErr w:type="gramStart"/>
      <w:r w:rsidRPr="007A2EBF">
        <w:rPr>
          <w:lang w:val="en-US"/>
        </w:rPr>
        <w:t>printf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"\</w:t>
      </w:r>
      <w:proofErr w:type="spellStart"/>
      <w:r w:rsidRPr="007A2EBF">
        <w:rPr>
          <w:lang w:val="en-US"/>
        </w:rPr>
        <w:t>nMatrix</w:t>
      </w:r>
      <w:proofErr w:type="spellEnd"/>
      <w:r w:rsidRPr="007A2EBF">
        <w:rPr>
          <w:lang w:val="en-US"/>
        </w:rPr>
        <w:t xml:space="preserve"> multiplication not possible!");</w:t>
      </w:r>
    </w:p>
    <w:p w14:paraId="2B3853CB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return 0;</w:t>
      </w:r>
    </w:p>
    <w:p w14:paraId="2AF354C2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}</w:t>
      </w:r>
    </w:p>
    <w:p w14:paraId="5407714A" w14:textId="77777777" w:rsidR="007A2EBF" w:rsidRPr="007A2EBF" w:rsidRDefault="007A2EBF" w:rsidP="007A2EBF">
      <w:pPr>
        <w:spacing w:after="0"/>
        <w:rPr>
          <w:lang w:val="en-US"/>
        </w:rPr>
      </w:pPr>
    </w:p>
    <w:p w14:paraId="3C92036B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// Input matrix A</w:t>
      </w:r>
    </w:p>
    <w:p w14:paraId="4899EA0D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lastRenderedPageBreak/>
        <w:t xml:space="preserve">    </w:t>
      </w:r>
      <w:proofErr w:type="spellStart"/>
      <w:proofErr w:type="gramStart"/>
      <w:r w:rsidRPr="007A2EBF">
        <w:rPr>
          <w:lang w:val="en-US"/>
        </w:rPr>
        <w:t>printf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"\</w:t>
      </w:r>
      <w:proofErr w:type="spellStart"/>
      <w:r w:rsidRPr="007A2EBF">
        <w:rPr>
          <w:lang w:val="en-US"/>
        </w:rPr>
        <w:t>nEnter</w:t>
      </w:r>
      <w:proofErr w:type="spellEnd"/>
      <w:r w:rsidRPr="007A2EBF">
        <w:rPr>
          <w:lang w:val="en-US"/>
        </w:rPr>
        <w:t xml:space="preserve"> elements of Matrix A (%d x %d</w:t>
      </w:r>
      <w:proofErr w:type="gramStart"/>
      <w:r w:rsidRPr="007A2EBF">
        <w:rPr>
          <w:lang w:val="en-US"/>
        </w:rPr>
        <w:t>):\</w:t>
      </w:r>
      <w:proofErr w:type="gramEnd"/>
      <w:r w:rsidRPr="007A2EBF">
        <w:rPr>
          <w:lang w:val="en-US"/>
        </w:rPr>
        <w:t>n", m, n);</w:t>
      </w:r>
    </w:p>
    <w:p w14:paraId="72A5E994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gramStart"/>
      <w:r w:rsidRPr="007A2EBF">
        <w:rPr>
          <w:lang w:val="en-US"/>
        </w:rPr>
        <w:t>for(</w:t>
      </w:r>
      <w:proofErr w:type="spellStart"/>
      <w:proofErr w:type="gramEnd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 = 0; 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 &lt; m; 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++) </w:t>
      </w:r>
    </w:p>
    <w:p w14:paraId="53B4C7D1" w14:textId="2DA70FDF" w:rsidR="007A2EBF" w:rsidRPr="007A2EBF" w:rsidRDefault="007A2EBF" w:rsidP="007A2EBF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Pr="007A2EBF">
        <w:rPr>
          <w:lang w:val="en-US"/>
        </w:rPr>
        <w:t>{</w:t>
      </w:r>
    </w:p>
    <w:p w14:paraId="34BA2141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</w:t>
      </w:r>
      <w:proofErr w:type="gramStart"/>
      <w:r w:rsidRPr="007A2EBF">
        <w:rPr>
          <w:lang w:val="en-US"/>
        </w:rPr>
        <w:t>for(</w:t>
      </w:r>
      <w:proofErr w:type="gramEnd"/>
      <w:r w:rsidRPr="007A2EBF">
        <w:rPr>
          <w:lang w:val="en-US"/>
        </w:rPr>
        <w:t xml:space="preserve">j = 0; j &lt; n; </w:t>
      </w:r>
      <w:proofErr w:type="spellStart"/>
      <w:r w:rsidRPr="007A2EBF">
        <w:rPr>
          <w:lang w:val="en-US"/>
        </w:rPr>
        <w:t>j++</w:t>
      </w:r>
      <w:proofErr w:type="spellEnd"/>
      <w:r w:rsidRPr="007A2EBF">
        <w:rPr>
          <w:lang w:val="en-US"/>
        </w:rPr>
        <w:t xml:space="preserve">) </w:t>
      </w:r>
    </w:p>
    <w:p w14:paraId="5962879F" w14:textId="07974BD7" w:rsidR="007A2EBF" w:rsidRPr="007A2EBF" w:rsidRDefault="007A2EBF" w:rsidP="007A2EBF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Pr="007A2EBF">
        <w:rPr>
          <w:lang w:val="en-US"/>
        </w:rPr>
        <w:t>{</w:t>
      </w:r>
    </w:p>
    <w:p w14:paraId="33F9D1C7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    </w:t>
      </w:r>
      <w:proofErr w:type="spellStart"/>
      <w:proofErr w:type="gramStart"/>
      <w:r w:rsidRPr="007A2EBF">
        <w:rPr>
          <w:lang w:val="en-US"/>
        </w:rPr>
        <w:t>scanf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"%d", &amp;A[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>][j]);</w:t>
      </w:r>
    </w:p>
    <w:p w14:paraId="11F1922B" w14:textId="52452AE1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</w:t>
      </w:r>
      <w:r>
        <w:rPr>
          <w:lang w:val="en-US"/>
        </w:rPr>
        <w:t xml:space="preserve"> </w:t>
      </w:r>
      <w:r w:rsidRPr="007A2EBF">
        <w:rPr>
          <w:lang w:val="en-US"/>
        </w:rPr>
        <w:t xml:space="preserve"> }</w:t>
      </w:r>
    </w:p>
    <w:p w14:paraId="7B812B0C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}</w:t>
      </w:r>
    </w:p>
    <w:p w14:paraId="255D6ABD" w14:textId="77777777" w:rsidR="007A2EBF" w:rsidRPr="007A2EBF" w:rsidRDefault="007A2EBF" w:rsidP="007A2EBF">
      <w:pPr>
        <w:spacing w:after="0"/>
        <w:rPr>
          <w:lang w:val="en-US"/>
        </w:rPr>
      </w:pPr>
    </w:p>
    <w:p w14:paraId="0BD4A669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// Input matrix B</w:t>
      </w:r>
    </w:p>
    <w:p w14:paraId="7800C423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spellStart"/>
      <w:proofErr w:type="gramStart"/>
      <w:r w:rsidRPr="007A2EBF">
        <w:rPr>
          <w:lang w:val="en-US"/>
        </w:rPr>
        <w:t>printf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"\</w:t>
      </w:r>
      <w:proofErr w:type="spellStart"/>
      <w:r w:rsidRPr="007A2EBF">
        <w:rPr>
          <w:lang w:val="en-US"/>
        </w:rPr>
        <w:t>nEnter</w:t>
      </w:r>
      <w:proofErr w:type="spellEnd"/>
      <w:r w:rsidRPr="007A2EBF">
        <w:rPr>
          <w:lang w:val="en-US"/>
        </w:rPr>
        <w:t xml:space="preserve"> elements of Matrix B (%d x %d</w:t>
      </w:r>
      <w:proofErr w:type="gramStart"/>
      <w:r w:rsidRPr="007A2EBF">
        <w:rPr>
          <w:lang w:val="en-US"/>
        </w:rPr>
        <w:t>):\</w:t>
      </w:r>
      <w:proofErr w:type="gramEnd"/>
      <w:r w:rsidRPr="007A2EBF">
        <w:rPr>
          <w:lang w:val="en-US"/>
        </w:rPr>
        <w:t>n", p, q);</w:t>
      </w:r>
    </w:p>
    <w:p w14:paraId="65D7A46C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gramStart"/>
      <w:r w:rsidRPr="007A2EBF">
        <w:rPr>
          <w:lang w:val="en-US"/>
        </w:rPr>
        <w:t>for(</w:t>
      </w:r>
      <w:proofErr w:type="spellStart"/>
      <w:proofErr w:type="gramEnd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 = 0; 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 &lt; p; 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++) </w:t>
      </w:r>
    </w:p>
    <w:p w14:paraId="5071632E" w14:textId="2EE9416A" w:rsidR="007A2EBF" w:rsidRPr="007A2EBF" w:rsidRDefault="007A2EBF" w:rsidP="007A2EBF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Pr="007A2EBF">
        <w:rPr>
          <w:lang w:val="en-US"/>
        </w:rPr>
        <w:t>{</w:t>
      </w:r>
    </w:p>
    <w:p w14:paraId="41B8DB53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</w:t>
      </w:r>
      <w:proofErr w:type="gramStart"/>
      <w:r w:rsidRPr="007A2EBF">
        <w:rPr>
          <w:lang w:val="en-US"/>
        </w:rPr>
        <w:t>for(</w:t>
      </w:r>
      <w:proofErr w:type="gramEnd"/>
      <w:r w:rsidRPr="007A2EBF">
        <w:rPr>
          <w:lang w:val="en-US"/>
        </w:rPr>
        <w:t xml:space="preserve">j = 0; j &lt; q; </w:t>
      </w:r>
      <w:proofErr w:type="spellStart"/>
      <w:r w:rsidRPr="007A2EBF">
        <w:rPr>
          <w:lang w:val="en-US"/>
        </w:rPr>
        <w:t>j++</w:t>
      </w:r>
      <w:proofErr w:type="spellEnd"/>
      <w:r w:rsidRPr="007A2EBF">
        <w:rPr>
          <w:lang w:val="en-US"/>
        </w:rPr>
        <w:t xml:space="preserve">) </w:t>
      </w:r>
    </w:p>
    <w:p w14:paraId="28F6CE47" w14:textId="7F8231F5" w:rsidR="007A2EBF" w:rsidRPr="007A2EBF" w:rsidRDefault="007A2EBF" w:rsidP="007A2EBF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Pr="007A2EBF">
        <w:rPr>
          <w:lang w:val="en-US"/>
        </w:rPr>
        <w:t>{</w:t>
      </w:r>
    </w:p>
    <w:p w14:paraId="1F544938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    </w:t>
      </w:r>
      <w:proofErr w:type="spellStart"/>
      <w:proofErr w:type="gramStart"/>
      <w:r w:rsidRPr="007A2EBF">
        <w:rPr>
          <w:lang w:val="en-US"/>
        </w:rPr>
        <w:t>scanf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"%d", &amp;B[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>][j]);</w:t>
      </w:r>
    </w:p>
    <w:p w14:paraId="7F89B17F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}</w:t>
      </w:r>
    </w:p>
    <w:p w14:paraId="103FE1BC" w14:textId="5833B0CD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}</w:t>
      </w:r>
    </w:p>
    <w:p w14:paraId="7DC39367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// Multiply matrices</w:t>
      </w:r>
    </w:p>
    <w:p w14:paraId="27B976BE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gramStart"/>
      <w:r w:rsidRPr="007A2EBF">
        <w:rPr>
          <w:lang w:val="en-US"/>
        </w:rPr>
        <w:t>for(</w:t>
      </w:r>
      <w:proofErr w:type="spellStart"/>
      <w:proofErr w:type="gramEnd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 = 0; 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 &lt; m; 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++) </w:t>
      </w:r>
    </w:p>
    <w:p w14:paraId="52FAD9C4" w14:textId="4FE7A341" w:rsidR="007A2EBF" w:rsidRPr="007A2EBF" w:rsidRDefault="007A2EBF" w:rsidP="007A2EBF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Pr="007A2EBF">
        <w:rPr>
          <w:lang w:val="en-US"/>
        </w:rPr>
        <w:t>{</w:t>
      </w:r>
    </w:p>
    <w:p w14:paraId="287A7AC2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</w:t>
      </w:r>
      <w:proofErr w:type="gramStart"/>
      <w:r w:rsidRPr="007A2EBF">
        <w:rPr>
          <w:lang w:val="en-US"/>
        </w:rPr>
        <w:t>for(</w:t>
      </w:r>
      <w:proofErr w:type="gramEnd"/>
      <w:r w:rsidRPr="007A2EBF">
        <w:rPr>
          <w:lang w:val="en-US"/>
        </w:rPr>
        <w:t xml:space="preserve">j = 0; j &lt; q; </w:t>
      </w:r>
      <w:proofErr w:type="spellStart"/>
      <w:r w:rsidRPr="007A2EBF">
        <w:rPr>
          <w:lang w:val="en-US"/>
        </w:rPr>
        <w:t>j++</w:t>
      </w:r>
      <w:proofErr w:type="spellEnd"/>
      <w:r w:rsidRPr="007A2EBF">
        <w:rPr>
          <w:lang w:val="en-US"/>
        </w:rPr>
        <w:t xml:space="preserve">) </w:t>
      </w:r>
    </w:p>
    <w:p w14:paraId="7C811E13" w14:textId="1757BB3C" w:rsidR="007A2EBF" w:rsidRPr="007A2EBF" w:rsidRDefault="007A2EBF" w:rsidP="007A2EBF">
      <w:pPr>
        <w:spacing w:after="0"/>
        <w:rPr>
          <w:lang w:val="en-US"/>
        </w:rPr>
      </w:pPr>
      <w:r>
        <w:rPr>
          <w:lang w:val="en-US"/>
        </w:rPr>
        <w:t xml:space="preserve">       </w:t>
      </w:r>
      <w:r w:rsidRPr="007A2EBF">
        <w:rPr>
          <w:lang w:val="en-US"/>
        </w:rPr>
        <w:t>{</w:t>
      </w:r>
    </w:p>
    <w:p w14:paraId="006BB1FF" w14:textId="77777777" w:rsidR="007A2EBF" w:rsidRPr="007A2EBF" w:rsidRDefault="007A2EBF" w:rsidP="007A2EBF">
      <w:pPr>
        <w:spacing w:after="0"/>
        <w:rPr>
          <w:lang w:val="en-US"/>
        </w:rPr>
      </w:pPr>
    </w:p>
    <w:p w14:paraId="48BC48C4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    </w:t>
      </w:r>
      <w:proofErr w:type="gramStart"/>
      <w:r w:rsidRPr="007A2EBF">
        <w:rPr>
          <w:lang w:val="en-US"/>
        </w:rPr>
        <w:t>for(</w:t>
      </w:r>
      <w:proofErr w:type="gramEnd"/>
      <w:r w:rsidRPr="007A2EBF">
        <w:rPr>
          <w:lang w:val="en-US"/>
        </w:rPr>
        <w:t xml:space="preserve">k = 0; k &lt; n; k++) </w:t>
      </w:r>
    </w:p>
    <w:p w14:paraId="3E98371D" w14:textId="33AB2793" w:rsidR="007A2EBF" w:rsidRPr="007A2EBF" w:rsidRDefault="007A2EBF" w:rsidP="007A2EBF">
      <w:pPr>
        <w:spacing w:after="0"/>
        <w:rPr>
          <w:lang w:val="en-US"/>
        </w:rPr>
      </w:pPr>
      <w:r>
        <w:rPr>
          <w:lang w:val="en-US"/>
        </w:rPr>
        <w:t xml:space="preserve">            </w:t>
      </w:r>
      <w:r w:rsidRPr="007A2EBF">
        <w:rPr>
          <w:lang w:val="en-US"/>
        </w:rPr>
        <w:t>{</w:t>
      </w:r>
    </w:p>
    <w:p w14:paraId="70872535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        sum += A[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>][k] * B[k][j];</w:t>
      </w:r>
    </w:p>
    <w:p w14:paraId="0BAB471C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    }</w:t>
      </w:r>
    </w:p>
    <w:p w14:paraId="44D3C388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    C[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>][j] = sum;</w:t>
      </w:r>
    </w:p>
    <w:p w14:paraId="0B010164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    sum = 0;</w:t>
      </w:r>
    </w:p>
    <w:p w14:paraId="409F09A8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}</w:t>
      </w:r>
    </w:p>
    <w:p w14:paraId="304251F1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}</w:t>
      </w:r>
    </w:p>
    <w:p w14:paraId="7B4E5134" w14:textId="77777777" w:rsidR="007A2EBF" w:rsidRPr="007A2EBF" w:rsidRDefault="007A2EBF" w:rsidP="007A2EBF">
      <w:pPr>
        <w:spacing w:after="0"/>
        <w:rPr>
          <w:lang w:val="en-US"/>
        </w:rPr>
      </w:pPr>
    </w:p>
    <w:p w14:paraId="068E431C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// Display result</w:t>
      </w:r>
    </w:p>
    <w:p w14:paraId="1AB14F88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spellStart"/>
      <w:proofErr w:type="gramStart"/>
      <w:r w:rsidRPr="007A2EBF">
        <w:rPr>
          <w:lang w:val="en-US"/>
        </w:rPr>
        <w:t>printf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"\</w:t>
      </w:r>
      <w:proofErr w:type="spellStart"/>
      <w:r w:rsidRPr="007A2EBF">
        <w:rPr>
          <w:lang w:val="en-US"/>
        </w:rPr>
        <w:t>nResultant</w:t>
      </w:r>
      <w:proofErr w:type="spellEnd"/>
      <w:r w:rsidRPr="007A2EBF">
        <w:rPr>
          <w:lang w:val="en-US"/>
        </w:rPr>
        <w:t xml:space="preserve"> Matrix (A × B) = \n");</w:t>
      </w:r>
    </w:p>
    <w:p w14:paraId="26B401F8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</w:t>
      </w:r>
      <w:proofErr w:type="gramStart"/>
      <w:r w:rsidRPr="007A2EBF">
        <w:rPr>
          <w:lang w:val="en-US"/>
        </w:rPr>
        <w:t>for(</w:t>
      </w:r>
      <w:proofErr w:type="spellStart"/>
      <w:proofErr w:type="gramEnd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 = 0; 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 &lt; m; 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 xml:space="preserve">++) </w:t>
      </w:r>
    </w:p>
    <w:p w14:paraId="1F44DD64" w14:textId="7594679F" w:rsidR="007A2EBF" w:rsidRPr="007A2EBF" w:rsidRDefault="007A2EBF" w:rsidP="007A2EBF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Pr="007A2EBF">
        <w:rPr>
          <w:lang w:val="en-US"/>
        </w:rPr>
        <w:t>{</w:t>
      </w:r>
    </w:p>
    <w:p w14:paraId="2613227B" w14:textId="77777777" w:rsid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</w:t>
      </w:r>
      <w:proofErr w:type="gramStart"/>
      <w:r w:rsidRPr="007A2EBF">
        <w:rPr>
          <w:lang w:val="en-US"/>
        </w:rPr>
        <w:t>for(</w:t>
      </w:r>
      <w:proofErr w:type="gramEnd"/>
      <w:r w:rsidRPr="007A2EBF">
        <w:rPr>
          <w:lang w:val="en-US"/>
        </w:rPr>
        <w:t xml:space="preserve">j = 0; j &lt; q; </w:t>
      </w:r>
      <w:proofErr w:type="spellStart"/>
      <w:r w:rsidRPr="007A2EBF">
        <w:rPr>
          <w:lang w:val="en-US"/>
        </w:rPr>
        <w:t>j++</w:t>
      </w:r>
      <w:proofErr w:type="spellEnd"/>
      <w:r w:rsidRPr="007A2EBF">
        <w:rPr>
          <w:lang w:val="en-US"/>
        </w:rPr>
        <w:t>)</w:t>
      </w:r>
    </w:p>
    <w:p w14:paraId="2FEDF5A8" w14:textId="28D6BF20" w:rsidR="007A2EBF" w:rsidRPr="007A2EBF" w:rsidRDefault="007A2EBF" w:rsidP="007A2EBF">
      <w:pPr>
        <w:spacing w:after="0"/>
        <w:rPr>
          <w:lang w:val="en-US"/>
        </w:rPr>
      </w:pPr>
      <w:r>
        <w:rPr>
          <w:lang w:val="en-US"/>
        </w:rPr>
        <w:t xml:space="preserve">      </w:t>
      </w:r>
      <w:r w:rsidRPr="007A2EBF">
        <w:rPr>
          <w:lang w:val="en-US"/>
        </w:rPr>
        <w:t xml:space="preserve"> {</w:t>
      </w:r>
    </w:p>
    <w:p w14:paraId="56F60DF0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    </w:t>
      </w:r>
      <w:proofErr w:type="spellStart"/>
      <w:proofErr w:type="gramStart"/>
      <w:r w:rsidRPr="007A2EBF">
        <w:rPr>
          <w:lang w:val="en-US"/>
        </w:rPr>
        <w:t>printf</w:t>
      </w:r>
      <w:proofErr w:type="spellEnd"/>
      <w:r w:rsidRPr="007A2EBF">
        <w:rPr>
          <w:lang w:val="en-US"/>
        </w:rPr>
        <w:t>(</w:t>
      </w:r>
      <w:proofErr w:type="gramEnd"/>
      <w:r w:rsidRPr="007A2EBF">
        <w:rPr>
          <w:lang w:val="en-US"/>
        </w:rPr>
        <w:t>"%4d", C[</w:t>
      </w:r>
      <w:proofErr w:type="spellStart"/>
      <w:r w:rsidRPr="007A2EBF">
        <w:rPr>
          <w:lang w:val="en-US"/>
        </w:rPr>
        <w:t>i</w:t>
      </w:r>
      <w:proofErr w:type="spellEnd"/>
      <w:r w:rsidRPr="007A2EBF">
        <w:rPr>
          <w:lang w:val="en-US"/>
        </w:rPr>
        <w:t>][j]);</w:t>
      </w:r>
    </w:p>
    <w:p w14:paraId="38819D35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    }</w:t>
      </w:r>
    </w:p>
    <w:p w14:paraId="5F78DF1B" w14:textId="77777777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lastRenderedPageBreak/>
        <w:t xml:space="preserve">        </w:t>
      </w:r>
      <w:proofErr w:type="spellStart"/>
      <w:r w:rsidRPr="007A2EBF">
        <w:rPr>
          <w:lang w:val="en-US"/>
        </w:rPr>
        <w:t>printf</w:t>
      </w:r>
      <w:proofErr w:type="spellEnd"/>
      <w:r w:rsidRPr="007A2EBF">
        <w:rPr>
          <w:lang w:val="en-US"/>
        </w:rPr>
        <w:t>("\n");</w:t>
      </w:r>
    </w:p>
    <w:p w14:paraId="089F99A6" w14:textId="57DFEF23" w:rsidR="007A2EBF" w:rsidRPr="007A2EBF" w:rsidRDefault="007A2EBF" w:rsidP="007A2EBF">
      <w:pPr>
        <w:spacing w:after="0"/>
        <w:rPr>
          <w:lang w:val="en-US"/>
        </w:rPr>
      </w:pPr>
      <w:r w:rsidRPr="007A2EBF">
        <w:rPr>
          <w:lang w:val="en-US"/>
        </w:rPr>
        <w:t xml:space="preserve">    }</w:t>
      </w:r>
    </w:p>
    <w:p w14:paraId="25527A20" w14:textId="25F62B29" w:rsidR="0081208B" w:rsidRDefault="007A2EBF" w:rsidP="000C0D85">
      <w:pPr>
        <w:spacing w:after="0"/>
        <w:rPr>
          <w:lang w:val="en-US"/>
        </w:rPr>
      </w:pPr>
      <w:r w:rsidRPr="007A2EBF">
        <w:rPr>
          <w:lang w:val="en-US"/>
        </w:rPr>
        <w:t xml:space="preserve">    return 0;</w:t>
      </w:r>
    </w:p>
    <w:p w14:paraId="1E662413" w14:textId="77777777" w:rsidR="000F3E5F" w:rsidRDefault="000F3E5F" w:rsidP="000C0D85">
      <w:pPr>
        <w:spacing w:after="0"/>
        <w:rPr>
          <w:lang w:val="en-US"/>
        </w:rPr>
      </w:pPr>
      <w:r>
        <w:rPr>
          <w:lang w:val="en-US"/>
        </w:rPr>
        <w:t>}</w:t>
      </w:r>
    </w:p>
    <w:p w14:paraId="3C114899" w14:textId="4DFDD877" w:rsidR="0081208B" w:rsidRDefault="00D67BE1" w:rsidP="000C0D85">
      <w:pPr>
        <w:spacing w:after="0"/>
        <w:rPr>
          <w:lang w:val="en-US"/>
        </w:rPr>
      </w:pPr>
      <w:r>
        <w:rPr>
          <w:lang w:val="en-US"/>
        </w:rPr>
        <w:t>22</w:t>
      </w:r>
      <w:r w:rsidR="0081208B">
        <w:rPr>
          <w:lang w:val="en-US"/>
        </w:rPr>
        <w:t>/11/2025</w:t>
      </w:r>
    </w:p>
    <w:p w14:paraId="4210AB30" w14:textId="77777777" w:rsidR="00A61CCE" w:rsidRDefault="00A61CCE" w:rsidP="00673E61">
      <w:pPr>
        <w:spacing w:after="0"/>
        <w:rPr>
          <w:lang w:val="en-US"/>
        </w:rPr>
      </w:pPr>
    </w:p>
    <w:p w14:paraId="56EA1456" w14:textId="68E903A9" w:rsidR="00A57616" w:rsidRDefault="001655DB" w:rsidP="00673E61">
      <w:pPr>
        <w:spacing w:after="0"/>
      </w:pPr>
      <w:r>
        <w:t>//C program to r</w:t>
      </w:r>
      <w:r w:rsidR="00A57616" w:rsidRPr="00A57616">
        <w:t>otate Array Left or Right by N Positions</w:t>
      </w:r>
    </w:p>
    <w:p w14:paraId="4C5CD2D7" w14:textId="77777777" w:rsidR="00287B16" w:rsidRDefault="00287B16" w:rsidP="00287B16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20115A26" w14:textId="77777777" w:rsidR="00287B16" w:rsidRDefault="00287B16" w:rsidP="00287B16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 xml:space="preserve">) </w:t>
      </w:r>
    </w:p>
    <w:p w14:paraId="54BC27B0" w14:textId="77777777" w:rsidR="00287B16" w:rsidRDefault="00287B16" w:rsidP="00287B16">
      <w:pPr>
        <w:spacing w:after="0"/>
      </w:pPr>
      <w:r>
        <w:t>{</w:t>
      </w:r>
    </w:p>
    <w:p w14:paraId="514B7A81" w14:textId="77777777" w:rsidR="00287B16" w:rsidRDefault="00287B16" w:rsidP="00287B16">
      <w:pPr>
        <w:spacing w:after="0"/>
      </w:pPr>
      <w:r>
        <w:t xml:space="preserve">    int </w:t>
      </w:r>
      <w:proofErr w:type="gramStart"/>
      <w:r>
        <w:t>a[</w:t>
      </w:r>
      <w:proofErr w:type="gramEnd"/>
      <w:r>
        <w:t xml:space="preserve">100], n, </w:t>
      </w:r>
      <w:proofErr w:type="spellStart"/>
      <w:r>
        <w:t>i</w:t>
      </w:r>
      <w:proofErr w:type="spellEnd"/>
      <w:r>
        <w:t xml:space="preserve">, </w:t>
      </w:r>
      <w:proofErr w:type="spellStart"/>
      <w:r>
        <w:t>pos</w:t>
      </w:r>
      <w:proofErr w:type="spellEnd"/>
      <w:r>
        <w:t>, choice;</w:t>
      </w:r>
    </w:p>
    <w:p w14:paraId="57A79276" w14:textId="77777777" w:rsidR="00287B16" w:rsidRDefault="00287B16" w:rsidP="00287B16">
      <w:pPr>
        <w:spacing w:after="0"/>
      </w:pPr>
    </w:p>
    <w:p w14:paraId="52AA8C69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number of elements: ");</w:t>
      </w:r>
    </w:p>
    <w:p w14:paraId="73D98649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&amp;n);</w:t>
      </w:r>
    </w:p>
    <w:p w14:paraId="7B019F2B" w14:textId="77777777" w:rsidR="00287B16" w:rsidRDefault="00287B16" w:rsidP="00287B16">
      <w:pPr>
        <w:spacing w:after="0"/>
      </w:pPr>
    </w:p>
    <w:p w14:paraId="0844302E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array elements:\n");</w:t>
      </w:r>
    </w:p>
    <w:p w14:paraId="3AF91C6B" w14:textId="77777777" w:rsidR="00287B16" w:rsidRDefault="00287B16" w:rsidP="00287B16">
      <w:pPr>
        <w:spacing w:after="0"/>
      </w:pPr>
      <w:r>
        <w:t xml:space="preserve">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 xml:space="preserve">++) </w:t>
      </w:r>
    </w:p>
    <w:p w14:paraId="01C40832" w14:textId="77777777" w:rsidR="00287B16" w:rsidRDefault="00287B16" w:rsidP="00287B16">
      <w:pPr>
        <w:spacing w:after="0"/>
      </w:pPr>
      <w:r>
        <w:t xml:space="preserve">    { </w:t>
      </w:r>
    </w:p>
    <w:p w14:paraId="587B190A" w14:textId="77777777" w:rsidR="00287B16" w:rsidRDefault="00287B16" w:rsidP="00287B16">
      <w:pPr>
        <w:spacing w:after="0"/>
      </w:pPr>
      <w:r>
        <w:t xml:space="preserve">    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&amp;a[</w:t>
      </w:r>
      <w:proofErr w:type="spellStart"/>
      <w:r>
        <w:t>i</w:t>
      </w:r>
      <w:proofErr w:type="spellEnd"/>
      <w:r>
        <w:t>]);</w:t>
      </w:r>
    </w:p>
    <w:p w14:paraId="057C7B4A" w14:textId="77777777" w:rsidR="00287B16" w:rsidRDefault="00287B16" w:rsidP="00287B16">
      <w:pPr>
        <w:spacing w:after="0"/>
      </w:pPr>
      <w:r>
        <w:t xml:space="preserve">    }</w:t>
      </w:r>
    </w:p>
    <w:p w14:paraId="13928A85" w14:textId="77777777" w:rsidR="00287B16" w:rsidRDefault="00287B16" w:rsidP="00287B16">
      <w:pPr>
        <w:spacing w:after="0"/>
      </w:pPr>
    </w:p>
    <w:p w14:paraId="77D8D27A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"\n--- Rotation Menu ---\n");</w:t>
      </w:r>
    </w:p>
    <w:p w14:paraId="540F7B12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"1. Left Rotate\n");</w:t>
      </w:r>
    </w:p>
    <w:p w14:paraId="70F138FA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"2. Right Rotate\n");</w:t>
      </w:r>
    </w:p>
    <w:p w14:paraId="7123CE0C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your choice: ");</w:t>
      </w:r>
    </w:p>
    <w:p w14:paraId="05A48CB0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&amp;choice);</w:t>
      </w:r>
    </w:p>
    <w:p w14:paraId="14B5E5D3" w14:textId="77777777" w:rsidR="00287B16" w:rsidRDefault="00287B16" w:rsidP="00287B16">
      <w:pPr>
        <w:spacing w:after="0"/>
      </w:pPr>
    </w:p>
    <w:p w14:paraId="213E97BC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number of positions to rotate: ");</w:t>
      </w:r>
    </w:p>
    <w:p w14:paraId="794FD718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</w:t>
      </w:r>
      <w:proofErr w:type="spellStart"/>
      <w:r>
        <w:t>pos</w:t>
      </w:r>
      <w:proofErr w:type="spellEnd"/>
      <w:r>
        <w:t>);</w:t>
      </w:r>
    </w:p>
    <w:p w14:paraId="06FB9EB8" w14:textId="77777777" w:rsidR="00287B16" w:rsidRDefault="00287B16" w:rsidP="00287B16">
      <w:pPr>
        <w:spacing w:after="0"/>
      </w:pPr>
    </w:p>
    <w:p w14:paraId="7E04BB01" w14:textId="77777777" w:rsidR="00287B16" w:rsidRDefault="00287B16" w:rsidP="00287B16">
      <w:pPr>
        <w:spacing w:after="0"/>
      </w:pPr>
      <w:r>
        <w:t xml:space="preserve">    </w:t>
      </w:r>
      <w:proofErr w:type="spellStart"/>
      <w:r>
        <w:t>pos</w:t>
      </w:r>
      <w:proofErr w:type="spellEnd"/>
      <w:r>
        <w:t xml:space="preserve"> = </w:t>
      </w:r>
      <w:proofErr w:type="spellStart"/>
      <w:r>
        <w:t>pos</w:t>
      </w:r>
      <w:proofErr w:type="spellEnd"/>
      <w:r>
        <w:t xml:space="preserve"> % </w:t>
      </w:r>
      <w:proofErr w:type="gramStart"/>
      <w:r>
        <w:t>n;  /</w:t>
      </w:r>
      <w:proofErr w:type="gramEnd"/>
      <w:r>
        <w:t>/ To avoid extra rotations</w:t>
      </w:r>
    </w:p>
    <w:p w14:paraId="1686FE1E" w14:textId="77777777" w:rsidR="00287B16" w:rsidRDefault="00287B16" w:rsidP="00287B16">
      <w:pPr>
        <w:spacing w:after="0"/>
      </w:pPr>
    </w:p>
    <w:p w14:paraId="53CF75FA" w14:textId="77777777" w:rsidR="00287B16" w:rsidRDefault="00287B16" w:rsidP="00287B16">
      <w:pPr>
        <w:spacing w:after="0"/>
      </w:pPr>
      <w:r>
        <w:t xml:space="preserve">    int temp;</w:t>
      </w:r>
    </w:p>
    <w:p w14:paraId="58EDD0AF" w14:textId="77777777" w:rsidR="00287B16" w:rsidRDefault="00287B16" w:rsidP="00287B16">
      <w:pPr>
        <w:spacing w:after="0"/>
      </w:pPr>
    </w:p>
    <w:p w14:paraId="366BB3C0" w14:textId="77777777" w:rsidR="00287B16" w:rsidRDefault="00287B16" w:rsidP="00287B16">
      <w:pPr>
        <w:spacing w:after="0"/>
      </w:pPr>
      <w:r>
        <w:t xml:space="preserve">    if (choice == 1) {</w:t>
      </w:r>
    </w:p>
    <w:p w14:paraId="5CDB8EFC" w14:textId="77777777" w:rsidR="00287B16" w:rsidRDefault="00287B16" w:rsidP="00287B16">
      <w:pPr>
        <w:spacing w:after="0"/>
      </w:pPr>
      <w:r>
        <w:t xml:space="preserve">        // LEFT ROTATION</w:t>
      </w:r>
    </w:p>
    <w:p w14:paraId="3B08A54D" w14:textId="77777777" w:rsidR="00226950" w:rsidRDefault="00287B16" w:rsidP="00287B16">
      <w:pPr>
        <w:spacing w:after="0"/>
      </w:pPr>
      <w:r>
        <w:t xml:space="preserve">        while (</w:t>
      </w:r>
      <w:proofErr w:type="spellStart"/>
      <w:r>
        <w:t>pos</w:t>
      </w:r>
      <w:proofErr w:type="spellEnd"/>
      <w:r>
        <w:t xml:space="preserve">--) </w:t>
      </w:r>
    </w:p>
    <w:p w14:paraId="6E094943" w14:textId="6F815DA7" w:rsidR="00287B16" w:rsidRDefault="00226950" w:rsidP="00287B16">
      <w:pPr>
        <w:spacing w:after="0"/>
      </w:pPr>
      <w:r>
        <w:t xml:space="preserve">        </w:t>
      </w:r>
      <w:r w:rsidR="00287B16">
        <w:t>{</w:t>
      </w:r>
    </w:p>
    <w:p w14:paraId="754C88DF" w14:textId="77777777" w:rsidR="00287B16" w:rsidRDefault="00287B16" w:rsidP="00287B16">
      <w:pPr>
        <w:spacing w:after="0"/>
      </w:pPr>
      <w:r>
        <w:t xml:space="preserve">            temp = </w:t>
      </w:r>
      <w:proofErr w:type="gramStart"/>
      <w:r>
        <w:t>a[</w:t>
      </w:r>
      <w:proofErr w:type="gramEnd"/>
      <w:r>
        <w:t>0];</w:t>
      </w:r>
    </w:p>
    <w:p w14:paraId="142BC4D5" w14:textId="77777777" w:rsidR="00287B16" w:rsidRDefault="00287B16" w:rsidP="00287B16">
      <w:pPr>
        <w:spacing w:after="0"/>
      </w:pPr>
      <w:r>
        <w:t xml:space="preserve">        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 - 1; </w:t>
      </w:r>
      <w:proofErr w:type="spellStart"/>
      <w:r>
        <w:t>i</w:t>
      </w:r>
      <w:proofErr w:type="spellEnd"/>
      <w:r>
        <w:t>++)</w:t>
      </w:r>
    </w:p>
    <w:p w14:paraId="6E2ACF8E" w14:textId="77777777" w:rsidR="00287B16" w:rsidRDefault="00287B16" w:rsidP="00287B16">
      <w:pPr>
        <w:spacing w:after="0"/>
      </w:pPr>
      <w:r>
        <w:t xml:space="preserve">                a[</w:t>
      </w:r>
      <w:proofErr w:type="spellStart"/>
      <w:r>
        <w:t>i</w:t>
      </w:r>
      <w:proofErr w:type="spellEnd"/>
      <w:r>
        <w:t xml:space="preserve">] = </w:t>
      </w:r>
      <w:proofErr w:type="gramStart"/>
      <w:r>
        <w:t>a[</w:t>
      </w:r>
      <w:proofErr w:type="spellStart"/>
      <w:proofErr w:type="gramEnd"/>
      <w:r>
        <w:t>i</w:t>
      </w:r>
      <w:proofErr w:type="spellEnd"/>
      <w:r>
        <w:t xml:space="preserve"> + 1];</w:t>
      </w:r>
    </w:p>
    <w:p w14:paraId="7B6972EB" w14:textId="77777777" w:rsidR="00287B16" w:rsidRDefault="00287B16" w:rsidP="00287B16">
      <w:pPr>
        <w:spacing w:after="0"/>
      </w:pPr>
      <w:r>
        <w:lastRenderedPageBreak/>
        <w:t xml:space="preserve">            </w:t>
      </w:r>
      <w:proofErr w:type="gramStart"/>
      <w:r>
        <w:t>a[</w:t>
      </w:r>
      <w:proofErr w:type="gramEnd"/>
      <w:r>
        <w:t>n - 1] = temp;</w:t>
      </w:r>
    </w:p>
    <w:p w14:paraId="176A96C9" w14:textId="77777777" w:rsidR="00287B16" w:rsidRDefault="00287B16" w:rsidP="00287B16">
      <w:pPr>
        <w:spacing w:after="0"/>
      </w:pPr>
      <w:r>
        <w:t xml:space="preserve">        }</w:t>
      </w:r>
    </w:p>
    <w:p w14:paraId="6F2768C5" w14:textId="77777777" w:rsidR="00287B16" w:rsidRDefault="00287B16" w:rsidP="00287B16">
      <w:pPr>
        <w:spacing w:after="0"/>
      </w:pPr>
      <w:r>
        <w:t xml:space="preserve">    }</w:t>
      </w:r>
    </w:p>
    <w:p w14:paraId="55EB3FE8" w14:textId="77777777" w:rsidR="00287B16" w:rsidRDefault="00287B16" w:rsidP="00287B16">
      <w:pPr>
        <w:spacing w:after="0"/>
      </w:pPr>
      <w:r>
        <w:t xml:space="preserve">    else if (choice == 2) {</w:t>
      </w:r>
    </w:p>
    <w:p w14:paraId="3CFF8850" w14:textId="77777777" w:rsidR="00287B16" w:rsidRDefault="00287B16" w:rsidP="00287B16">
      <w:pPr>
        <w:spacing w:after="0"/>
      </w:pPr>
      <w:r>
        <w:t xml:space="preserve">        // RIGHT ROTATION</w:t>
      </w:r>
    </w:p>
    <w:p w14:paraId="321D4785" w14:textId="77777777" w:rsidR="00287B16" w:rsidRDefault="00287B16" w:rsidP="00287B16">
      <w:pPr>
        <w:spacing w:after="0"/>
      </w:pPr>
      <w:r>
        <w:t xml:space="preserve">        while (</w:t>
      </w:r>
      <w:proofErr w:type="spellStart"/>
      <w:r>
        <w:t>pos</w:t>
      </w:r>
      <w:proofErr w:type="spellEnd"/>
      <w:r>
        <w:t>--) {</w:t>
      </w:r>
    </w:p>
    <w:p w14:paraId="284D86B8" w14:textId="77777777" w:rsidR="00287B16" w:rsidRDefault="00287B16" w:rsidP="00287B16">
      <w:pPr>
        <w:spacing w:after="0"/>
      </w:pPr>
      <w:r>
        <w:t xml:space="preserve">            temp = </w:t>
      </w:r>
      <w:proofErr w:type="gramStart"/>
      <w:r>
        <w:t>a[</w:t>
      </w:r>
      <w:proofErr w:type="gramEnd"/>
      <w:r>
        <w:t>n - 1];</w:t>
      </w:r>
    </w:p>
    <w:p w14:paraId="41360CAC" w14:textId="77777777" w:rsidR="00287B16" w:rsidRDefault="00287B16" w:rsidP="00287B16">
      <w:pPr>
        <w:spacing w:after="0"/>
      </w:pPr>
      <w:r>
        <w:t xml:space="preserve">            for (</w:t>
      </w:r>
      <w:proofErr w:type="spellStart"/>
      <w:r>
        <w:t>i</w:t>
      </w:r>
      <w:proofErr w:type="spellEnd"/>
      <w:r>
        <w:t xml:space="preserve"> = n - 1; </w:t>
      </w:r>
      <w:proofErr w:type="spellStart"/>
      <w:r>
        <w:t>i</w:t>
      </w:r>
      <w:proofErr w:type="spellEnd"/>
      <w:r>
        <w:t xml:space="preserve"> &gt; 0; </w:t>
      </w:r>
      <w:proofErr w:type="spellStart"/>
      <w:r>
        <w:t>i</w:t>
      </w:r>
      <w:proofErr w:type="spellEnd"/>
      <w:r>
        <w:t>--)</w:t>
      </w:r>
    </w:p>
    <w:p w14:paraId="5190F56E" w14:textId="77777777" w:rsidR="00287B16" w:rsidRDefault="00287B16" w:rsidP="00287B16">
      <w:pPr>
        <w:spacing w:after="0"/>
      </w:pPr>
      <w:r>
        <w:t xml:space="preserve">                a[</w:t>
      </w:r>
      <w:proofErr w:type="spellStart"/>
      <w:r>
        <w:t>i</w:t>
      </w:r>
      <w:proofErr w:type="spellEnd"/>
      <w:r>
        <w:t xml:space="preserve">] = </w:t>
      </w:r>
      <w:proofErr w:type="gramStart"/>
      <w:r>
        <w:t>a[</w:t>
      </w:r>
      <w:proofErr w:type="spellStart"/>
      <w:proofErr w:type="gramEnd"/>
      <w:r>
        <w:t>i</w:t>
      </w:r>
      <w:proofErr w:type="spellEnd"/>
      <w:r>
        <w:t xml:space="preserve"> - 1];</w:t>
      </w:r>
    </w:p>
    <w:p w14:paraId="412459B9" w14:textId="77777777" w:rsidR="00287B16" w:rsidRDefault="00287B16" w:rsidP="00287B16">
      <w:pPr>
        <w:spacing w:after="0"/>
      </w:pPr>
      <w:r>
        <w:t xml:space="preserve">            </w:t>
      </w:r>
      <w:proofErr w:type="gramStart"/>
      <w:r>
        <w:t>a[</w:t>
      </w:r>
      <w:proofErr w:type="gramEnd"/>
      <w:r>
        <w:t>0] = temp;</w:t>
      </w:r>
    </w:p>
    <w:p w14:paraId="2A92E31A" w14:textId="77777777" w:rsidR="00287B16" w:rsidRDefault="00287B16" w:rsidP="00287B16">
      <w:pPr>
        <w:spacing w:after="0"/>
      </w:pPr>
      <w:r>
        <w:t xml:space="preserve">        }</w:t>
      </w:r>
    </w:p>
    <w:p w14:paraId="601F2E91" w14:textId="77777777" w:rsidR="00287B16" w:rsidRDefault="00287B16" w:rsidP="00287B16">
      <w:pPr>
        <w:spacing w:after="0"/>
      </w:pPr>
      <w:r>
        <w:t xml:space="preserve">    }</w:t>
      </w:r>
    </w:p>
    <w:p w14:paraId="274A4D84" w14:textId="77777777" w:rsidR="00287B16" w:rsidRDefault="00287B16" w:rsidP="00287B16">
      <w:pPr>
        <w:spacing w:after="0"/>
      </w:pPr>
      <w:r>
        <w:t xml:space="preserve">    else {</w:t>
      </w:r>
    </w:p>
    <w:p w14:paraId="688C7673" w14:textId="77777777" w:rsidR="00287B16" w:rsidRDefault="00287B16" w:rsidP="00287B16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 xml:space="preserve">"Invalid </w:t>
      </w:r>
      <w:proofErr w:type="gramStart"/>
      <w:r>
        <w:t>choice!\</w:t>
      </w:r>
      <w:proofErr w:type="gramEnd"/>
      <w:r>
        <w:t>n");</w:t>
      </w:r>
    </w:p>
    <w:p w14:paraId="6FA90E23" w14:textId="77777777" w:rsidR="00287B16" w:rsidRDefault="00287B16" w:rsidP="00287B16">
      <w:pPr>
        <w:spacing w:after="0"/>
      </w:pPr>
      <w:r>
        <w:t xml:space="preserve">        return 0;</w:t>
      </w:r>
    </w:p>
    <w:p w14:paraId="4390584A" w14:textId="77777777" w:rsidR="00287B16" w:rsidRDefault="00287B16" w:rsidP="00287B16">
      <w:pPr>
        <w:spacing w:after="0"/>
      </w:pPr>
      <w:r>
        <w:t xml:space="preserve">    }</w:t>
      </w:r>
    </w:p>
    <w:p w14:paraId="1397E73A" w14:textId="77777777" w:rsidR="00287B16" w:rsidRDefault="00287B16" w:rsidP="00287B16">
      <w:pPr>
        <w:spacing w:after="0"/>
      </w:pPr>
    </w:p>
    <w:p w14:paraId="458E5577" w14:textId="77777777" w:rsidR="00287B16" w:rsidRDefault="00287B16" w:rsidP="00287B16">
      <w:pPr>
        <w:spacing w:after="0"/>
      </w:pPr>
      <w:r>
        <w:t xml:space="preserve">    // Output rotated array</w:t>
      </w:r>
    </w:p>
    <w:p w14:paraId="00719552" w14:textId="77777777" w:rsidR="00287B16" w:rsidRDefault="00287B16" w:rsidP="00287B16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</w:t>
      </w:r>
      <w:proofErr w:type="spellStart"/>
      <w:r>
        <w:t>nArray</w:t>
      </w:r>
      <w:proofErr w:type="spellEnd"/>
      <w:r>
        <w:t xml:space="preserve"> after rotation:\n");</w:t>
      </w:r>
    </w:p>
    <w:p w14:paraId="207A0B29" w14:textId="77777777" w:rsidR="00287B16" w:rsidRDefault="00287B16" w:rsidP="00287B16">
      <w:pPr>
        <w:spacing w:after="0"/>
      </w:pPr>
      <w:r>
        <w:t xml:space="preserve">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>++) {</w:t>
      </w:r>
    </w:p>
    <w:p w14:paraId="050AE95C" w14:textId="77777777" w:rsidR="00287B16" w:rsidRDefault="00287B16" w:rsidP="00287B16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"%d ", a[</w:t>
      </w:r>
      <w:proofErr w:type="spellStart"/>
      <w:r>
        <w:t>i</w:t>
      </w:r>
      <w:proofErr w:type="spellEnd"/>
      <w:r>
        <w:t>]);</w:t>
      </w:r>
    </w:p>
    <w:p w14:paraId="0EA715A6" w14:textId="77777777" w:rsidR="00287B16" w:rsidRDefault="00287B16" w:rsidP="00287B16">
      <w:pPr>
        <w:spacing w:after="0"/>
      </w:pPr>
      <w:r>
        <w:t xml:space="preserve">    }</w:t>
      </w:r>
    </w:p>
    <w:p w14:paraId="3AF64B5F" w14:textId="77777777" w:rsidR="00287B16" w:rsidRDefault="00287B16" w:rsidP="00287B16">
      <w:pPr>
        <w:spacing w:after="0"/>
      </w:pPr>
    </w:p>
    <w:p w14:paraId="15B65757" w14:textId="77777777" w:rsidR="00287B16" w:rsidRDefault="00287B16" w:rsidP="00287B16">
      <w:pPr>
        <w:spacing w:after="0"/>
      </w:pPr>
      <w:r>
        <w:t xml:space="preserve">    return 0;</w:t>
      </w:r>
    </w:p>
    <w:p w14:paraId="78661307" w14:textId="0F415BE8" w:rsidR="004330A1" w:rsidRDefault="00287B16" w:rsidP="00287B16">
      <w:pPr>
        <w:spacing w:after="0"/>
      </w:pPr>
      <w:r>
        <w:t>}</w:t>
      </w:r>
    </w:p>
    <w:p w14:paraId="3C0F8BFB" w14:textId="77777777" w:rsidR="00AE4A3F" w:rsidRDefault="00AE4A3F" w:rsidP="00673E61">
      <w:pPr>
        <w:spacing w:after="0"/>
        <w:rPr>
          <w:lang w:val="en-US"/>
        </w:rPr>
      </w:pPr>
    </w:p>
    <w:p w14:paraId="0D9EFA79" w14:textId="190EBC79" w:rsidR="00C06032" w:rsidRDefault="00C06032" w:rsidP="00673E61">
      <w:pPr>
        <w:spacing w:after="0"/>
        <w:rPr>
          <w:lang w:val="en-US"/>
        </w:rPr>
      </w:pPr>
      <w:r>
        <w:rPr>
          <w:lang w:val="en-US"/>
        </w:rPr>
        <w:t>//</w:t>
      </w:r>
      <w:r w:rsidR="00EE1A32">
        <w:rPr>
          <w:lang w:val="en-US"/>
        </w:rPr>
        <w:t>C-P</w:t>
      </w:r>
      <w:r>
        <w:rPr>
          <w:lang w:val="en-US"/>
        </w:rPr>
        <w:t>rogram to find power of a number using recursion</w:t>
      </w:r>
    </w:p>
    <w:p w14:paraId="44487573" w14:textId="384A1E02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>#include &lt;</w:t>
      </w:r>
      <w:proofErr w:type="spellStart"/>
      <w:r w:rsidRPr="00694B10">
        <w:rPr>
          <w:lang w:val="en-US"/>
        </w:rPr>
        <w:t>stdio.h</w:t>
      </w:r>
      <w:proofErr w:type="spellEnd"/>
      <w:r w:rsidRPr="00694B10">
        <w:rPr>
          <w:lang w:val="en-US"/>
        </w:rPr>
        <w:t>&gt;</w:t>
      </w:r>
    </w:p>
    <w:p w14:paraId="712E8264" w14:textId="77777777" w:rsid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int </w:t>
      </w:r>
      <w:proofErr w:type="gramStart"/>
      <w:r w:rsidRPr="00694B10">
        <w:rPr>
          <w:lang w:val="en-US"/>
        </w:rPr>
        <w:t>power(</w:t>
      </w:r>
      <w:proofErr w:type="gramEnd"/>
      <w:r w:rsidRPr="00694B10">
        <w:rPr>
          <w:lang w:val="en-US"/>
        </w:rPr>
        <w:t xml:space="preserve">int base, int exp) </w:t>
      </w:r>
    </w:p>
    <w:p w14:paraId="2ACEA082" w14:textId="66A55EB0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>{</w:t>
      </w:r>
    </w:p>
    <w:p w14:paraId="53F06C00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if (exp == 0)</w:t>
      </w:r>
    </w:p>
    <w:p w14:paraId="496C0E7F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    return </w:t>
      </w:r>
      <w:proofErr w:type="gramStart"/>
      <w:r w:rsidRPr="00694B10">
        <w:rPr>
          <w:lang w:val="en-US"/>
        </w:rPr>
        <w:t xml:space="preserve">1;   </w:t>
      </w:r>
      <w:proofErr w:type="gramEnd"/>
      <w:r w:rsidRPr="00694B10">
        <w:rPr>
          <w:lang w:val="en-US"/>
        </w:rPr>
        <w:t xml:space="preserve">       // Base case: a^0 = 1</w:t>
      </w:r>
    </w:p>
    <w:p w14:paraId="5174F773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else</w:t>
      </w:r>
    </w:p>
    <w:p w14:paraId="0F45E467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    return base * </w:t>
      </w:r>
      <w:proofErr w:type="gramStart"/>
      <w:r w:rsidRPr="00694B10">
        <w:rPr>
          <w:lang w:val="en-US"/>
        </w:rPr>
        <w:t>power(</w:t>
      </w:r>
      <w:proofErr w:type="gramEnd"/>
      <w:r w:rsidRPr="00694B10">
        <w:rPr>
          <w:lang w:val="en-US"/>
        </w:rPr>
        <w:t>base, exp - 1</w:t>
      </w:r>
      <w:proofErr w:type="gramStart"/>
      <w:r w:rsidRPr="00694B10">
        <w:rPr>
          <w:lang w:val="en-US"/>
        </w:rPr>
        <w:t xml:space="preserve">);   </w:t>
      </w:r>
      <w:proofErr w:type="gramEnd"/>
      <w:r w:rsidRPr="00694B10">
        <w:rPr>
          <w:lang w:val="en-US"/>
        </w:rPr>
        <w:t>// Recursive call</w:t>
      </w:r>
    </w:p>
    <w:p w14:paraId="0757ECEF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>}</w:t>
      </w:r>
    </w:p>
    <w:p w14:paraId="53293210" w14:textId="77777777" w:rsidR="00694B10" w:rsidRPr="00694B10" w:rsidRDefault="00694B10" w:rsidP="00694B10">
      <w:pPr>
        <w:spacing w:after="0"/>
        <w:rPr>
          <w:lang w:val="en-US"/>
        </w:rPr>
      </w:pPr>
    </w:p>
    <w:p w14:paraId="76A6BC64" w14:textId="77777777" w:rsidR="00597EFF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int </w:t>
      </w:r>
      <w:proofErr w:type="gramStart"/>
      <w:r w:rsidRPr="00694B10">
        <w:rPr>
          <w:lang w:val="en-US"/>
        </w:rPr>
        <w:t>main(</w:t>
      </w:r>
      <w:proofErr w:type="gramEnd"/>
      <w:r w:rsidRPr="00694B10">
        <w:rPr>
          <w:lang w:val="en-US"/>
        </w:rPr>
        <w:t xml:space="preserve">) </w:t>
      </w:r>
    </w:p>
    <w:p w14:paraId="6E727437" w14:textId="4DA60F53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>{</w:t>
      </w:r>
    </w:p>
    <w:p w14:paraId="37E14B1B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int base, exp;</w:t>
      </w:r>
    </w:p>
    <w:p w14:paraId="590B1EA7" w14:textId="77777777" w:rsidR="00694B10" w:rsidRPr="00694B10" w:rsidRDefault="00694B10" w:rsidP="00694B10">
      <w:pPr>
        <w:spacing w:after="0"/>
        <w:rPr>
          <w:lang w:val="en-US"/>
        </w:rPr>
      </w:pPr>
    </w:p>
    <w:p w14:paraId="1AA3D053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</w:t>
      </w:r>
      <w:proofErr w:type="spellStart"/>
      <w:proofErr w:type="gramStart"/>
      <w:r w:rsidRPr="00694B10">
        <w:rPr>
          <w:lang w:val="en-US"/>
        </w:rPr>
        <w:t>printf</w:t>
      </w:r>
      <w:proofErr w:type="spellEnd"/>
      <w:r w:rsidRPr="00694B10">
        <w:rPr>
          <w:lang w:val="en-US"/>
        </w:rPr>
        <w:t>(</w:t>
      </w:r>
      <w:proofErr w:type="gramEnd"/>
      <w:r w:rsidRPr="00694B10">
        <w:rPr>
          <w:lang w:val="en-US"/>
        </w:rPr>
        <w:t>"Enter base: ");</w:t>
      </w:r>
    </w:p>
    <w:p w14:paraId="197BC9F6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lastRenderedPageBreak/>
        <w:t xml:space="preserve">    </w:t>
      </w:r>
      <w:proofErr w:type="spellStart"/>
      <w:proofErr w:type="gramStart"/>
      <w:r w:rsidRPr="00694B10">
        <w:rPr>
          <w:lang w:val="en-US"/>
        </w:rPr>
        <w:t>scanf</w:t>
      </w:r>
      <w:proofErr w:type="spellEnd"/>
      <w:r w:rsidRPr="00694B10">
        <w:rPr>
          <w:lang w:val="en-US"/>
        </w:rPr>
        <w:t>(</w:t>
      </w:r>
      <w:proofErr w:type="gramEnd"/>
      <w:r w:rsidRPr="00694B10">
        <w:rPr>
          <w:lang w:val="en-US"/>
        </w:rPr>
        <w:t>"%d", &amp;base);</w:t>
      </w:r>
    </w:p>
    <w:p w14:paraId="3CFF929F" w14:textId="77777777" w:rsidR="00694B10" w:rsidRPr="00694B10" w:rsidRDefault="00694B10" w:rsidP="00694B10">
      <w:pPr>
        <w:spacing w:after="0"/>
        <w:rPr>
          <w:lang w:val="en-US"/>
        </w:rPr>
      </w:pPr>
    </w:p>
    <w:p w14:paraId="33A8B6B4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</w:t>
      </w:r>
      <w:proofErr w:type="spellStart"/>
      <w:proofErr w:type="gramStart"/>
      <w:r w:rsidRPr="00694B10">
        <w:rPr>
          <w:lang w:val="en-US"/>
        </w:rPr>
        <w:t>printf</w:t>
      </w:r>
      <w:proofErr w:type="spellEnd"/>
      <w:r w:rsidRPr="00694B10">
        <w:rPr>
          <w:lang w:val="en-US"/>
        </w:rPr>
        <w:t>(</w:t>
      </w:r>
      <w:proofErr w:type="gramEnd"/>
      <w:r w:rsidRPr="00694B10">
        <w:rPr>
          <w:lang w:val="en-US"/>
        </w:rPr>
        <w:t>"Enter exponent: ");</w:t>
      </w:r>
    </w:p>
    <w:p w14:paraId="6A75E22B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</w:t>
      </w:r>
      <w:proofErr w:type="spellStart"/>
      <w:proofErr w:type="gramStart"/>
      <w:r w:rsidRPr="00694B10">
        <w:rPr>
          <w:lang w:val="en-US"/>
        </w:rPr>
        <w:t>scanf</w:t>
      </w:r>
      <w:proofErr w:type="spellEnd"/>
      <w:r w:rsidRPr="00694B10">
        <w:rPr>
          <w:lang w:val="en-US"/>
        </w:rPr>
        <w:t>(</w:t>
      </w:r>
      <w:proofErr w:type="gramEnd"/>
      <w:r w:rsidRPr="00694B10">
        <w:rPr>
          <w:lang w:val="en-US"/>
        </w:rPr>
        <w:t>"%d", &amp;exp);</w:t>
      </w:r>
    </w:p>
    <w:p w14:paraId="4772701A" w14:textId="77777777" w:rsidR="00694B10" w:rsidRPr="00694B10" w:rsidRDefault="00694B10" w:rsidP="00694B10">
      <w:pPr>
        <w:spacing w:after="0"/>
        <w:rPr>
          <w:lang w:val="en-US"/>
        </w:rPr>
      </w:pPr>
    </w:p>
    <w:p w14:paraId="0C435F2E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int result = </w:t>
      </w:r>
      <w:proofErr w:type="gramStart"/>
      <w:r w:rsidRPr="00694B10">
        <w:rPr>
          <w:lang w:val="en-US"/>
        </w:rPr>
        <w:t>power(</w:t>
      </w:r>
      <w:proofErr w:type="gramEnd"/>
      <w:r w:rsidRPr="00694B10">
        <w:rPr>
          <w:lang w:val="en-US"/>
        </w:rPr>
        <w:t>base, exp);</w:t>
      </w:r>
    </w:p>
    <w:p w14:paraId="0FA71100" w14:textId="77777777" w:rsidR="00694B10" w:rsidRPr="00694B10" w:rsidRDefault="00694B10" w:rsidP="00694B10">
      <w:pPr>
        <w:spacing w:after="0"/>
        <w:rPr>
          <w:lang w:val="en-US"/>
        </w:rPr>
      </w:pPr>
    </w:p>
    <w:p w14:paraId="1743E3B3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</w:t>
      </w:r>
      <w:proofErr w:type="spellStart"/>
      <w:proofErr w:type="gramStart"/>
      <w:r w:rsidRPr="00694B10">
        <w:rPr>
          <w:lang w:val="en-US"/>
        </w:rPr>
        <w:t>printf</w:t>
      </w:r>
      <w:proofErr w:type="spellEnd"/>
      <w:r w:rsidRPr="00694B10">
        <w:rPr>
          <w:lang w:val="en-US"/>
        </w:rPr>
        <w:t>(</w:t>
      </w:r>
      <w:proofErr w:type="gramEnd"/>
      <w:r w:rsidRPr="00694B10">
        <w:rPr>
          <w:lang w:val="en-US"/>
        </w:rPr>
        <w:t>"%d^%d = %d\n", base, exp, result);</w:t>
      </w:r>
    </w:p>
    <w:p w14:paraId="2283146F" w14:textId="77777777" w:rsidR="00694B10" w:rsidRPr="00694B10" w:rsidRDefault="00694B10" w:rsidP="00694B10">
      <w:pPr>
        <w:spacing w:after="0"/>
        <w:rPr>
          <w:lang w:val="en-US"/>
        </w:rPr>
      </w:pPr>
    </w:p>
    <w:p w14:paraId="19B3A7F7" w14:textId="77777777" w:rsidR="00694B10" w:rsidRPr="00694B10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 xml:space="preserve">    return 0;</w:t>
      </w:r>
    </w:p>
    <w:p w14:paraId="4D455F5D" w14:textId="1C3F66B4" w:rsidR="00AE4A3F" w:rsidRDefault="00694B10" w:rsidP="00694B10">
      <w:pPr>
        <w:spacing w:after="0"/>
        <w:rPr>
          <w:lang w:val="en-US"/>
        </w:rPr>
      </w:pPr>
      <w:r w:rsidRPr="00694B10">
        <w:rPr>
          <w:lang w:val="en-US"/>
        </w:rPr>
        <w:t>}</w:t>
      </w:r>
    </w:p>
    <w:p w14:paraId="685DB496" w14:textId="77777777" w:rsidR="00CC6AB0" w:rsidRDefault="00CC6AB0" w:rsidP="00694B10">
      <w:pPr>
        <w:spacing w:after="0"/>
        <w:rPr>
          <w:lang w:val="en-US"/>
        </w:rPr>
      </w:pPr>
    </w:p>
    <w:p w14:paraId="0F810491" w14:textId="77777777" w:rsidR="00780FD6" w:rsidRDefault="00780FD6" w:rsidP="00694B10">
      <w:pPr>
        <w:spacing w:after="0"/>
        <w:rPr>
          <w:lang w:val="en-US"/>
        </w:rPr>
      </w:pPr>
    </w:p>
    <w:p w14:paraId="7BEF1AEA" w14:textId="5157A85E" w:rsidR="00780FD6" w:rsidRDefault="00780FD6" w:rsidP="00694B10">
      <w:pPr>
        <w:spacing w:after="0"/>
        <w:rPr>
          <w:lang w:val="en-US"/>
        </w:rPr>
      </w:pPr>
      <w:r>
        <w:rPr>
          <w:lang w:val="en-US"/>
        </w:rPr>
        <w:t>//</w:t>
      </w:r>
      <w:r w:rsidR="00D67BE1">
        <w:rPr>
          <w:lang w:val="en-US"/>
        </w:rPr>
        <w:t>M</w:t>
      </w:r>
      <w:r>
        <w:rPr>
          <w:lang w:val="en-US"/>
        </w:rPr>
        <w:t xml:space="preserve">enu driven </w:t>
      </w:r>
      <w:r w:rsidR="00396754">
        <w:rPr>
          <w:lang w:val="en-US"/>
        </w:rPr>
        <w:t>bank account system using functions</w:t>
      </w:r>
      <w:r w:rsidR="00D67BE1">
        <w:rPr>
          <w:lang w:val="en-US"/>
        </w:rPr>
        <w:t xml:space="preserve"> like deposit, withdrawal, check balance</w:t>
      </w:r>
    </w:p>
    <w:p w14:paraId="21C1CD66" w14:textId="77777777" w:rsidR="003F06A7" w:rsidRDefault="003F06A7" w:rsidP="00CC6AB0">
      <w:pPr>
        <w:spacing w:after="0"/>
        <w:rPr>
          <w:lang w:val="en-US"/>
        </w:rPr>
      </w:pPr>
    </w:p>
    <w:p w14:paraId="01EC5443" w14:textId="7A6C2484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#include &lt;</w:t>
      </w:r>
      <w:proofErr w:type="spellStart"/>
      <w:r w:rsidRPr="00CC6AB0">
        <w:rPr>
          <w:lang w:val="en-US"/>
        </w:rPr>
        <w:t>stdio.h</w:t>
      </w:r>
      <w:proofErr w:type="spellEnd"/>
      <w:r w:rsidRPr="00CC6AB0">
        <w:rPr>
          <w:lang w:val="en-US"/>
        </w:rPr>
        <w:t>&gt;</w:t>
      </w:r>
    </w:p>
    <w:p w14:paraId="62692D6F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float balance = 0.0;   // Global account balance</w:t>
      </w:r>
    </w:p>
    <w:p w14:paraId="7800E3C6" w14:textId="77777777" w:rsidR="00CC6AB0" w:rsidRPr="00CC6AB0" w:rsidRDefault="00CC6AB0" w:rsidP="00CC6AB0">
      <w:pPr>
        <w:spacing w:after="0"/>
        <w:rPr>
          <w:lang w:val="en-US"/>
        </w:rPr>
      </w:pPr>
    </w:p>
    <w:p w14:paraId="61AF26CD" w14:textId="77777777" w:rsidR="00D67BE1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void </w:t>
      </w:r>
      <w:proofErr w:type="gramStart"/>
      <w:r w:rsidRPr="00CC6AB0">
        <w:rPr>
          <w:lang w:val="en-US"/>
        </w:rPr>
        <w:t>deposit(</w:t>
      </w:r>
      <w:proofErr w:type="gramEnd"/>
      <w:r w:rsidRPr="00CC6AB0">
        <w:rPr>
          <w:lang w:val="en-US"/>
        </w:rPr>
        <w:t xml:space="preserve">float amount) </w:t>
      </w:r>
    </w:p>
    <w:p w14:paraId="552F1BB7" w14:textId="2AE30121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{</w:t>
      </w:r>
    </w:p>
    <w:p w14:paraId="523EF447" w14:textId="77777777" w:rsidR="00D67BE1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if (amount &gt; 0) </w:t>
      </w:r>
    </w:p>
    <w:p w14:paraId="0B470DD5" w14:textId="58B1E2B3" w:rsidR="00CC6AB0" w:rsidRPr="00CC6AB0" w:rsidRDefault="00D67BE1" w:rsidP="00CC6AB0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CC6AB0" w:rsidRPr="00CC6AB0">
        <w:rPr>
          <w:lang w:val="en-US"/>
        </w:rPr>
        <w:t>{</w:t>
      </w:r>
    </w:p>
    <w:p w14:paraId="3FEA4965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balance += amount;</w:t>
      </w:r>
    </w:p>
    <w:p w14:paraId="1A0E7731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 xml:space="preserve">"Amount deposited </w:t>
      </w:r>
      <w:proofErr w:type="gramStart"/>
      <w:r w:rsidRPr="00CC6AB0">
        <w:rPr>
          <w:lang w:val="en-US"/>
        </w:rPr>
        <w:t>successfully!\</w:t>
      </w:r>
      <w:proofErr w:type="gramEnd"/>
      <w:r w:rsidRPr="00CC6AB0">
        <w:rPr>
          <w:lang w:val="en-US"/>
        </w:rPr>
        <w:t>n");</w:t>
      </w:r>
    </w:p>
    <w:p w14:paraId="320E00C8" w14:textId="77777777" w:rsidR="00D67BE1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} </w:t>
      </w:r>
    </w:p>
    <w:p w14:paraId="0B4B38D1" w14:textId="3B52C24C" w:rsidR="00D67BE1" w:rsidRDefault="00D67BE1" w:rsidP="00CC6AB0">
      <w:pPr>
        <w:spacing w:after="0"/>
        <w:rPr>
          <w:lang w:val="en-US"/>
        </w:rPr>
      </w:pPr>
      <w:r>
        <w:rPr>
          <w:lang w:val="en-US"/>
        </w:rPr>
        <w:t xml:space="preserve"> </w:t>
      </w:r>
      <w:r w:rsidR="00CC6AB0" w:rsidRPr="00CC6AB0">
        <w:rPr>
          <w:lang w:val="en-US"/>
        </w:rPr>
        <w:t xml:space="preserve">else </w:t>
      </w:r>
    </w:p>
    <w:p w14:paraId="37FF61ED" w14:textId="70F4AC35" w:rsidR="00CC6AB0" w:rsidRPr="00CC6AB0" w:rsidRDefault="00D67BE1" w:rsidP="00CC6AB0">
      <w:pPr>
        <w:spacing w:after="0"/>
        <w:rPr>
          <w:lang w:val="en-US"/>
        </w:rPr>
      </w:pPr>
      <w:r>
        <w:rPr>
          <w:lang w:val="en-US"/>
        </w:rPr>
        <w:t xml:space="preserve"> </w:t>
      </w:r>
      <w:r w:rsidR="00CC6AB0" w:rsidRPr="00CC6AB0">
        <w:rPr>
          <w:lang w:val="en-US"/>
        </w:rPr>
        <w:t>{</w:t>
      </w:r>
    </w:p>
    <w:p w14:paraId="5B5C93BE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 xml:space="preserve">"Invalid </w:t>
      </w:r>
      <w:proofErr w:type="gramStart"/>
      <w:r w:rsidRPr="00CC6AB0">
        <w:rPr>
          <w:lang w:val="en-US"/>
        </w:rPr>
        <w:t>amount!\</w:t>
      </w:r>
      <w:proofErr w:type="gramEnd"/>
      <w:r w:rsidRPr="00CC6AB0">
        <w:rPr>
          <w:lang w:val="en-US"/>
        </w:rPr>
        <w:t>n");</w:t>
      </w:r>
    </w:p>
    <w:p w14:paraId="3F7F702E" w14:textId="77777777" w:rsidR="00D67BE1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}</w:t>
      </w:r>
    </w:p>
    <w:p w14:paraId="5E95ADCE" w14:textId="6F663801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}</w:t>
      </w:r>
    </w:p>
    <w:p w14:paraId="2F39AED3" w14:textId="77777777" w:rsidR="00CC6AB0" w:rsidRPr="00CC6AB0" w:rsidRDefault="00CC6AB0" w:rsidP="00CC6AB0">
      <w:pPr>
        <w:spacing w:after="0"/>
        <w:rPr>
          <w:lang w:val="en-US"/>
        </w:rPr>
      </w:pPr>
    </w:p>
    <w:p w14:paraId="696ADC98" w14:textId="77777777" w:rsidR="002C03A9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void </w:t>
      </w:r>
      <w:proofErr w:type="gramStart"/>
      <w:r w:rsidRPr="00CC6AB0">
        <w:rPr>
          <w:lang w:val="en-US"/>
        </w:rPr>
        <w:t>withdraw(</w:t>
      </w:r>
      <w:proofErr w:type="gramEnd"/>
      <w:r w:rsidRPr="00CC6AB0">
        <w:rPr>
          <w:lang w:val="en-US"/>
        </w:rPr>
        <w:t xml:space="preserve">float amount) </w:t>
      </w:r>
    </w:p>
    <w:p w14:paraId="52F49936" w14:textId="269CD382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{</w:t>
      </w:r>
    </w:p>
    <w:p w14:paraId="11164925" w14:textId="77777777" w:rsidR="002C03A9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if (amount &lt;= 0) </w:t>
      </w:r>
    </w:p>
    <w:p w14:paraId="0CA68E2D" w14:textId="634C0809" w:rsidR="00CC6AB0" w:rsidRPr="00CC6AB0" w:rsidRDefault="002C03A9" w:rsidP="00CC6AB0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="00CC6AB0" w:rsidRPr="00CC6AB0">
        <w:rPr>
          <w:lang w:val="en-US"/>
        </w:rPr>
        <w:t>{</w:t>
      </w:r>
    </w:p>
    <w:p w14:paraId="6CA91ADA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 xml:space="preserve">"Invalid </w:t>
      </w:r>
      <w:proofErr w:type="gramStart"/>
      <w:r w:rsidRPr="00CC6AB0">
        <w:rPr>
          <w:lang w:val="en-US"/>
        </w:rPr>
        <w:t>amount!\</w:t>
      </w:r>
      <w:proofErr w:type="gramEnd"/>
      <w:r w:rsidRPr="00CC6AB0">
        <w:rPr>
          <w:lang w:val="en-US"/>
        </w:rPr>
        <w:t>n");</w:t>
      </w:r>
    </w:p>
    <w:p w14:paraId="2E781A7A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} </w:t>
      </w:r>
    </w:p>
    <w:p w14:paraId="1F4E25D7" w14:textId="77777777" w:rsidR="002C03A9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else if (amount &gt; balance) </w:t>
      </w:r>
    </w:p>
    <w:p w14:paraId="509C88C5" w14:textId="429A31C6" w:rsidR="00CC6AB0" w:rsidRPr="00CC6AB0" w:rsidRDefault="002C03A9" w:rsidP="00CC6AB0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CC6AB0" w:rsidRPr="00CC6AB0">
        <w:rPr>
          <w:lang w:val="en-US"/>
        </w:rPr>
        <w:t>{</w:t>
      </w:r>
    </w:p>
    <w:p w14:paraId="2037CE3A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 xml:space="preserve">"Insufficient </w:t>
      </w:r>
      <w:proofErr w:type="gramStart"/>
      <w:r w:rsidRPr="00CC6AB0">
        <w:rPr>
          <w:lang w:val="en-US"/>
        </w:rPr>
        <w:t>balance!\</w:t>
      </w:r>
      <w:proofErr w:type="gramEnd"/>
      <w:r w:rsidRPr="00CC6AB0">
        <w:rPr>
          <w:lang w:val="en-US"/>
        </w:rPr>
        <w:t>n");</w:t>
      </w:r>
    </w:p>
    <w:p w14:paraId="17EF46B0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} </w:t>
      </w:r>
    </w:p>
    <w:p w14:paraId="798CA1C1" w14:textId="77777777" w:rsidR="002C03A9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lastRenderedPageBreak/>
        <w:t xml:space="preserve">    else </w:t>
      </w:r>
    </w:p>
    <w:p w14:paraId="51778994" w14:textId="1538A6ED" w:rsidR="00CC6AB0" w:rsidRPr="00CC6AB0" w:rsidRDefault="002C03A9" w:rsidP="00CC6AB0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="00CC6AB0" w:rsidRPr="00CC6AB0">
        <w:rPr>
          <w:lang w:val="en-US"/>
        </w:rPr>
        <w:t>{</w:t>
      </w:r>
    </w:p>
    <w:p w14:paraId="71E5E315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balance -= amount;</w:t>
      </w:r>
    </w:p>
    <w:p w14:paraId="1B45812F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 xml:space="preserve">"Amount withdrawn </w:t>
      </w:r>
      <w:proofErr w:type="gramStart"/>
      <w:r w:rsidRPr="00CC6AB0">
        <w:rPr>
          <w:lang w:val="en-US"/>
        </w:rPr>
        <w:t>successfully!\</w:t>
      </w:r>
      <w:proofErr w:type="gramEnd"/>
      <w:r w:rsidRPr="00CC6AB0">
        <w:rPr>
          <w:lang w:val="en-US"/>
        </w:rPr>
        <w:t>n");</w:t>
      </w:r>
    </w:p>
    <w:p w14:paraId="5479B8EC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}</w:t>
      </w:r>
    </w:p>
    <w:p w14:paraId="5CB80F33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}</w:t>
      </w:r>
    </w:p>
    <w:p w14:paraId="1C2BECB9" w14:textId="77777777" w:rsidR="00CC6AB0" w:rsidRPr="00CC6AB0" w:rsidRDefault="00CC6AB0" w:rsidP="00CC6AB0">
      <w:pPr>
        <w:spacing w:after="0"/>
        <w:rPr>
          <w:lang w:val="en-US"/>
        </w:rPr>
      </w:pPr>
    </w:p>
    <w:p w14:paraId="7DC17D11" w14:textId="77777777" w:rsidR="002C03A9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void </w:t>
      </w:r>
      <w:proofErr w:type="spellStart"/>
      <w:proofErr w:type="gramStart"/>
      <w:r w:rsidRPr="00CC6AB0">
        <w:rPr>
          <w:lang w:val="en-US"/>
        </w:rPr>
        <w:t>checkBalance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 xml:space="preserve">) </w:t>
      </w:r>
    </w:p>
    <w:p w14:paraId="5C253CD6" w14:textId="1578B61D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{</w:t>
      </w:r>
    </w:p>
    <w:p w14:paraId="1B9BD076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"Current Balance: Rs. %.2f\n", balance);</w:t>
      </w:r>
    </w:p>
    <w:p w14:paraId="4398F5DD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}</w:t>
      </w:r>
    </w:p>
    <w:p w14:paraId="5E1D0590" w14:textId="77777777" w:rsidR="00CC6AB0" w:rsidRPr="00CC6AB0" w:rsidRDefault="00CC6AB0" w:rsidP="00CC6AB0">
      <w:pPr>
        <w:spacing w:after="0"/>
        <w:rPr>
          <w:lang w:val="en-US"/>
        </w:rPr>
      </w:pPr>
    </w:p>
    <w:p w14:paraId="3B6B066E" w14:textId="77777777" w:rsidR="002C03A9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int </w:t>
      </w:r>
      <w:proofErr w:type="gramStart"/>
      <w:r w:rsidRPr="00CC6AB0">
        <w:rPr>
          <w:lang w:val="en-US"/>
        </w:rPr>
        <w:t>main(</w:t>
      </w:r>
      <w:proofErr w:type="gramEnd"/>
      <w:r w:rsidRPr="00CC6AB0">
        <w:rPr>
          <w:lang w:val="en-US"/>
        </w:rPr>
        <w:t xml:space="preserve">) </w:t>
      </w:r>
    </w:p>
    <w:p w14:paraId="1A6B3CD5" w14:textId="52EF24FE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{</w:t>
      </w:r>
    </w:p>
    <w:p w14:paraId="1F0970DA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int choice;</w:t>
      </w:r>
    </w:p>
    <w:p w14:paraId="483B1AE2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float amount;</w:t>
      </w:r>
    </w:p>
    <w:p w14:paraId="1E833914" w14:textId="77777777" w:rsidR="00CC6AB0" w:rsidRPr="00CC6AB0" w:rsidRDefault="00CC6AB0" w:rsidP="00CC6AB0">
      <w:pPr>
        <w:spacing w:after="0"/>
        <w:rPr>
          <w:lang w:val="en-US"/>
        </w:rPr>
      </w:pPr>
    </w:p>
    <w:p w14:paraId="739C6481" w14:textId="77777777" w:rsidR="002C03A9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do </w:t>
      </w:r>
    </w:p>
    <w:p w14:paraId="2B317A1A" w14:textId="6B166456" w:rsidR="00CC6AB0" w:rsidRPr="00CC6AB0" w:rsidRDefault="002C03A9" w:rsidP="00CC6AB0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="00CC6AB0" w:rsidRPr="00CC6AB0">
        <w:rPr>
          <w:lang w:val="en-US"/>
        </w:rPr>
        <w:t>{</w:t>
      </w:r>
    </w:p>
    <w:p w14:paraId="2425F603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"\n===== BANK MENU =====\n");</w:t>
      </w:r>
    </w:p>
    <w:p w14:paraId="5F5B9E44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"1. Deposit\n");</w:t>
      </w:r>
    </w:p>
    <w:p w14:paraId="58D373FD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"2. Withdraw\n");</w:t>
      </w:r>
    </w:p>
    <w:p w14:paraId="43159038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"3. Check Balance\n");</w:t>
      </w:r>
    </w:p>
    <w:p w14:paraId="2D4A8FFC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"4. Exit\n");</w:t>
      </w:r>
    </w:p>
    <w:p w14:paraId="20826FA5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"Enter your choice: ");</w:t>
      </w:r>
    </w:p>
    <w:p w14:paraId="4701D027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</w:t>
      </w:r>
      <w:proofErr w:type="spellStart"/>
      <w:proofErr w:type="gramStart"/>
      <w:r w:rsidRPr="00CC6AB0">
        <w:rPr>
          <w:lang w:val="en-US"/>
        </w:rPr>
        <w:t>scanf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"%d", &amp;choice);</w:t>
      </w:r>
    </w:p>
    <w:p w14:paraId="2B9B3F63" w14:textId="77777777" w:rsidR="00CC6AB0" w:rsidRPr="00CC6AB0" w:rsidRDefault="00CC6AB0" w:rsidP="00CC6AB0">
      <w:pPr>
        <w:spacing w:after="0"/>
        <w:rPr>
          <w:lang w:val="en-US"/>
        </w:rPr>
      </w:pPr>
    </w:p>
    <w:p w14:paraId="00BA4388" w14:textId="77777777" w:rsidR="002C03A9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switch (choice) </w:t>
      </w:r>
    </w:p>
    <w:p w14:paraId="7DDB7CEC" w14:textId="4A3B3818" w:rsidR="00CC6AB0" w:rsidRPr="00CC6AB0" w:rsidRDefault="002C03A9" w:rsidP="00CC6AB0">
      <w:pPr>
        <w:spacing w:after="0"/>
        <w:rPr>
          <w:lang w:val="en-US"/>
        </w:rPr>
      </w:pPr>
      <w:r>
        <w:rPr>
          <w:lang w:val="en-US"/>
        </w:rPr>
        <w:t xml:space="preserve">       </w:t>
      </w:r>
      <w:r w:rsidR="00CC6AB0" w:rsidRPr="00CC6AB0">
        <w:rPr>
          <w:lang w:val="en-US"/>
        </w:rPr>
        <w:t>{</w:t>
      </w:r>
    </w:p>
    <w:p w14:paraId="68546045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case 1:</w:t>
      </w:r>
    </w:p>
    <w:p w14:paraId="07FE1EB2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"Enter amount to deposit: ");</w:t>
      </w:r>
    </w:p>
    <w:p w14:paraId="3AEC4E28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</w:t>
      </w:r>
      <w:proofErr w:type="spellStart"/>
      <w:proofErr w:type="gramStart"/>
      <w:r w:rsidRPr="00CC6AB0">
        <w:rPr>
          <w:lang w:val="en-US"/>
        </w:rPr>
        <w:t>scanf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"%f", &amp;amount);</w:t>
      </w:r>
    </w:p>
    <w:p w14:paraId="167F36EA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deposit(amount);</w:t>
      </w:r>
    </w:p>
    <w:p w14:paraId="296A7571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break;</w:t>
      </w:r>
    </w:p>
    <w:p w14:paraId="74283FFF" w14:textId="77777777" w:rsidR="00CC6AB0" w:rsidRPr="00CC6AB0" w:rsidRDefault="00CC6AB0" w:rsidP="00CC6AB0">
      <w:pPr>
        <w:spacing w:after="0"/>
        <w:rPr>
          <w:lang w:val="en-US"/>
        </w:rPr>
      </w:pPr>
    </w:p>
    <w:p w14:paraId="472C1292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case 2:</w:t>
      </w:r>
    </w:p>
    <w:p w14:paraId="00D14B7A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"Enter amount to withdraw: ");</w:t>
      </w:r>
    </w:p>
    <w:p w14:paraId="78493207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</w:t>
      </w:r>
      <w:proofErr w:type="spellStart"/>
      <w:proofErr w:type="gramStart"/>
      <w:r w:rsidRPr="00CC6AB0">
        <w:rPr>
          <w:lang w:val="en-US"/>
        </w:rPr>
        <w:t>scanf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"%f", &amp;amount);</w:t>
      </w:r>
    </w:p>
    <w:p w14:paraId="2B1124EA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withdraw(amount);</w:t>
      </w:r>
    </w:p>
    <w:p w14:paraId="4BC1F974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break;</w:t>
      </w:r>
    </w:p>
    <w:p w14:paraId="6B8BA5D0" w14:textId="77777777" w:rsidR="00CC6AB0" w:rsidRPr="00CC6AB0" w:rsidRDefault="00CC6AB0" w:rsidP="00CC6AB0">
      <w:pPr>
        <w:spacing w:after="0"/>
        <w:rPr>
          <w:lang w:val="en-US"/>
        </w:rPr>
      </w:pPr>
    </w:p>
    <w:p w14:paraId="6765121F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lastRenderedPageBreak/>
        <w:t xml:space="preserve">            case 3:</w:t>
      </w:r>
    </w:p>
    <w:p w14:paraId="2B752F51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</w:t>
      </w:r>
      <w:proofErr w:type="spellStart"/>
      <w:proofErr w:type="gramStart"/>
      <w:r w:rsidRPr="00CC6AB0">
        <w:rPr>
          <w:lang w:val="en-US"/>
        </w:rPr>
        <w:t>checkBalance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);</w:t>
      </w:r>
    </w:p>
    <w:p w14:paraId="49A4FA29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break;</w:t>
      </w:r>
    </w:p>
    <w:p w14:paraId="591DD886" w14:textId="77777777" w:rsidR="00CC6AB0" w:rsidRPr="00CC6AB0" w:rsidRDefault="00CC6AB0" w:rsidP="00CC6AB0">
      <w:pPr>
        <w:spacing w:after="0"/>
        <w:rPr>
          <w:lang w:val="en-US"/>
        </w:rPr>
      </w:pPr>
    </w:p>
    <w:p w14:paraId="69088084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case 4:</w:t>
      </w:r>
    </w:p>
    <w:p w14:paraId="0637411E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 xml:space="preserve">"Thank you for using the bank </w:t>
      </w:r>
      <w:proofErr w:type="gramStart"/>
      <w:r w:rsidRPr="00CC6AB0">
        <w:rPr>
          <w:lang w:val="en-US"/>
        </w:rPr>
        <w:t>application!\</w:t>
      </w:r>
      <w:proofErr w:type="gramEnd"/>
      <w:r w:rsidRPr="00CC6AB0">
        <w:rPr>
          <w:lang w:val="en-US"/>
        </w:rPr>
        <w:t>n");</w:t>
      </w:r>
    </w:p>
    <w:p w14:paraId="10C9C45D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break;</w:t>
      </w:r>
    </w:p>
    <w:p w14:paraId="277EDA8F" w14:textId="77777777" w:rsidR="00CC6AB0" w:rsidRPr="00CC6AB0" w:rsidRDefault="00CC6AB0" w:rsidP="00CC6AB0">
      <w:pPr>
        <w:spacing w:after="0"/>
        <w:rPr>
          <w:lang w:val="en-US"/>
        </w:rPr>
      </w:pPr>
    </w:p>
    <w:p w14:paraId="48937152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default:</w:t>
      </w:r>
    </w:p>
    <w:p w14:paraId="5B6F3AAB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        </w:t>
      </w:r>
      <w:proofErr w:type="spellStart"/>
      <w:proofErr w:type="gramStart"/>
      <w:r w:rsidRPr="00CC6AB0">
        <w:rPr>
          <w:lang w:val="en-US"/>
        </w:rPr>
        <w:t>printf</w:t>
      </w:r>
      <w:proofErr w:type="spellEnd"/>
      <w:r w:rsidRPr="00CC6AB0">
        <w:rPr>
          <w:lang w:val="en-US"/>
        </w:rPr>
        <w:t>(</w:t>
      </w:r>
      <w:proofErr w:type="gramEnd"/>
      <w:r w:rsidRPr="00CC6AB0">
        <w:rPr>
          <w:lang w:val="en-US"/>
        </w:rPr>
        <w:t>"Invalid choice! Try again.\n");</w:t>
      </w:r>
    </w:p>
    <w:p w14:paraId="552A90D4" w14:textId="77777777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    }</w:t>
      </w:r>
    </w:p>
    <w:p w14:paraId="5D0305A2" w14:textId="77777777" w:rsidR="00CC6AB0" w:rsidRPr="00CC6AB0" w:rsidRDefault="00CC6AB0" w:rsidP="00CC6AB0">
      <w:pPr>
        <w:spacing w:after="0"/>
        <w:rPr>
          <w:lang w:val="en-US"/>
        </w:rPr>
      </w:pPr>
    </w:p>
    <w:p w14:paraId="5F4C548D" w14:textId="77777777" w:rsidR="00047482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 xml:space="preserve">    } </w:t>
      </w:r>
    </w:p>
    <w:p w14:paraId="777C8495" w14:textId="5CE3C2EA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while (</w:t>
      </w:r>
      <w:proofErr w:type="gramStart"/>
      <w:r w:rsidRPr="00CC6AB0">
        <w:rPr>
          <w:lang w:val="en-US"/>
        </w:rPr>
        <w:t>choice !</w:t>
      </w:r>
      <w:proofErr w:type="gramEnd"/>
      <w:r w:rsidRPr="00CC6AB0">
        <w:rPr>
          <w:lang w:val="en-US"/>
        </w:rPr>
        <w:t>= 4);</w:t>
      </w:r>
    </w:p>
    <w:p w14:paraId="7EF73B84" w14:textId="7A1666F4" w:rsidR="00CC6AB0" w:rsidRP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return 0;</w:t>
      </w:r>
    </w:p>
    <w:p w14:paraId="24CE5929" w14:textId="6DB32CAA" w:rsidR="00CC6AB0" w:rsidRDefault="00CC6AB0" w:rsidP="00CC6AB0">
      <w:pPr>
        <w:spacing w:after="0"/>
        <w:rPr>
          <w:lang w:val="en-US"/>
        </w:rPr>
      </w:pPr>
      <w:r w:rsidRPr="00CC6AB0">
        <w:rPr>
          <w:lang w:val="en-US"/>
        </w:rPr>
        <w:t>}</w:t>
      </w:r>
    </w:p>
    <w:p w14:paraId="421B4E21" w14:textId="77777777" w:rsidR="00636E88" w:rsidRDefault="00636E88" w:rsidP="00CC6AB0">
      <w:pPr>
        <w:spacing w:after="0"/>
        <w:rPr>
          <w:lang w:val="en-US"/>
        </w:rPr>
      </w:pPr>
    </w:p>
    <w:p w14:paraId="569AB5E3" w14:textId="550AAE6E" w:rsidR="00636E88" w:rsidRDefault="00636E88" w:rsidP="00CC6AB0">
      <w:pPr>
        <w:spacing w:after="0"/>
        <w:rPr>
          <w:lang w:val="en-US"/>
        </w:rPr>
      </w:pPr>
      <w:r>
        <w:rPr>
          <w:lang w:val="en-US"/>
        </w:rPr>
        <w:t>//C program to separate even and odd elements in an array</w:t>
      </w:r>
    </w:p>
    <w:p w14:paraId="1A3E9C96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>#include &lt;</w:t>
      </w:r>
      <w:proofErr w:type="spellStart"/>
      <w:r w:rsidRPr="00636E88">
        <w:rPr>
          <w:lang w:val="en-US"/>
        </w:rPr>
        <w:t>stdio.h</w:t>
      </w:r>
      <w:proofErr w:type="spellEnd"/>
      <w:r w:rsidRPr="00636E88">
        <w:rPr>
          <w:lang w:val="en-US"/>
        </w:rPr>
        <w:t>&gt;</w:t>
      </w:r>
    </w:p>
    <w:p w14:paraId="6F09DCE3" w14:textId="77777777" w:rsidR="00636E88" w:rsidRPr="00636E88" w:rsidRDefault="00636E88" w:rsidP="00636E88">
      <w:pPr>
        <w:spacing w:after="0"/>
        <w:rPr>
          <w:lang w:val="en-US"/>
        </w:rPr>
      </w:pPr>
    </w:p>
    <w:p w14:paraId="686BEBB8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int </w:t>
      </w:r>
      <w:proofErr w:type="gramStart"/>
      <w:r w:rsidRPr="00636E88">
        <w:rPr>
          <w:lang w:val="en-US"/>
        </w:rPr>
        <w:t>main(</w:t>
      </w:r>
      <w:proofErr w:type="gramEnd"/>
      <w:r w:rsidRPr="00636E88">
        <w:rPr>
          <w:lang w:val="en-US"/>
        </w:rPr>
        <w:t xml:space="preserve">) </w:t>
      </w:r>
    </w:p>
    <w:p w14:paraId="0F3EEA68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>{</w:t>
      </w:r>
    </w:p>
    <w:p w14:paraId="7BB35538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int n, 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>;</w:t>
      </w:r>
    </w:p>
    <w:p w14:paraId="29D94373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int </w:t>
      </w:r>
      <w:proofErr w:type="spellStart"/>
      <w:proofErr w:type="gramStart"/>
      <w:r w:rsidRPr="00636E88">
        <w:rPr>
          <w:lang w:val="en-US"/>
        </w:rPr>
        <w:t>arr</w:t>
      </w:r>
      <w:proofErr w:type="spellEnd"/>
      <w:r w:rsidRPr="00636E88">
        <w:rPr>
          <w:lang w:val="en-US"/>
        </w:rPr>
        <w:t>[</w:t>
      </w:r>
      <w:proofErr w:type="gramEnd"/>
      <w:r w:rsidRPr="00636E88">
        <w:rPr>
          <w:lang w:val="en-US"/>
        </w:rPr>
        <w:t xml:space="preserve">100], </w:t>
      </w:r>
      <w:proofErr w:type="gramStart"/>
      <w:r w:rsidRPr="00636E88">
        <w:rPr>
          <w:lang w:val="en-US"/>
        </w:rPr>
        <w:t>even[</w:t>
      </w:r>
      <w:proofErr w:type="gramEnd"/>
      <w:r w:rsidRPr="00636E88">
        <w:rPr>
          <w:lang w:val="en-US"/>
        </w:rPr>
        <w:t xml:space="preserve">100], </w:t>
      </w:r>
      <w:proofErr w:type="gramStart"/>
      <w:r w:rsidRPr="00636E88">
        <w:rPr>
          <w:lang w:val="en-US"/>
        </w:rPr>
        <w:t>odd[</w:t>
      </w:r>
      <w:proofErr w:type="gramEnd"/>
      <w:r w:rsidRPr="00636E88">
        <w:rPr>
          <w:lang w:val="en-US"/>
        </w:rPr>
        <w:t>100];</w:t>
      </w:r>
    </w:p>
    <w:p w14:paraId="0EFD613B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int </w:t>
      </w:r>
      <w:proofErr w:type="spellStart"/>
      <w:r w:rsidRPr="00636E88">
        <w:rPr>
          <w:lang w:val="en-US"/>
        </w:rPr>
        <w:t>eCount</w:t>
      </w:r>
      <w:proofErr w:type="spellEnd"/>
      <w:r w:rsidRPr="00636E88">
        <w:rPr>
          <w:lang w:val="en-US"/>
        </w:rPr>
        <w:t xml:space="preserve"> = 0, </w:t>
      </w:r>
      <w:proofErr w:type="spellStart"/>
      <w:r w:rsidRPr="00636E88">
        <w:rPr>
          <w:lang w:val="en-US"/>
        </w:rPr>
        <w:t>oCount</w:t>
      </w:r>
      <w:proofErr w:type="spellEnd"/>
      <w:r w:rsidRPr="00636E88">
        <w:rPr>
          <w:lang w:val="en-US"/>
        </w:rPr>
        <w:t xml:space="preserve"> = 0;</w:t>
      </w:r>
    </w:p>
    <w:p w14:paraId="2987CEBB" w14:textId="77777777" w:rsidR="00636E88" w:rsidRPr="00636E88" w:rsidRDefault="00636E88" w:rsidP="00636E88">
      <w:pPr>
        <w:spacing w:after="0"/>
        <w:rPr>
          <w:lang w:val="en-US"/>
        </w:rPr>
      </w:pPr>
    </w:p>
    <w:p w14:paraId="5A129B8C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</w:t>
      </w:r>
      <w:proofErr w:type="spellStart"/>
      <w:proofErr w:type="gramStart"/>
      <w:r w:rsidRPr="00636E88">
        <w:rPr>
          <w:lang w:val="en-US"/>
        </w:rPr>
        <w:t>printf</w:t>
      </w:r>
      <w:proofErr w:type="spellEnd"/>
      <w:r w:rsidRPr="00636E88">
        <w:rPr>
          <w:lang w:val="en-US"/>
        </w:rPr>
        <w:t>(</w:t>
      </w:r>
      <w:proofErr w:type="gramEnd"/>
      <w:r w:rsidRPr="00636E88">
        <w:rPr>
          <w:lang w:val="en-US"/>
        </w:rPr>
        <w:t>"Enter number of elements: ");</w:t>
      </w:r>
    </w:p>
    <w:p w14:paraId="16E62BDE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</w:t>
      </w:r>
      <w:proofErr w:type="spellStart"/>
      <w:proofErr w:type="gramStart"/>
      <w:r w:rsidRPr="00636E88">
        <w:rPr>
          <w:lang w:val="en-US"/>
        </w:rPr>
        <w:t>scanf</w:t>
      </w:r>
      <w:proofErr w:type="spellEnd"/>
      <w:r w:rsidRPr="00636E88">
        <w:rPr>
          <w:lang w:val="en-US"/>
        </w:rPr>
        <w:t>(</w:t>
      </w:r>
      <w:proofErr w:type="gramEnd"/>
      <w:r w:rsidRPr="00636E88">
        <w:rPr>
          <w:lang w:val="en-US"/>
        </w:rPr>
        <w:t>"%d", &amp;n);</w:t>
      </w:r>
    </w:p>
    <w:p w14:paraId="172DAD9B" w14:textId="77777777" w:rsidR="00636E88" w:rsidRPr="00636E88" w:rsidRDefault="00636E88" w:rsidP="00636E88">
      <w:pPr>
        <w:spacing w:after="0"/>
        <w:rPr>
          <w:lang w:val="en-US"/>
        </w:rPr>
      </w:pPr>
    </w:p>
    <w:p w14:paraId="4E69D180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</w:t>
      </w:r>
      <w:proofErr w:type="spellStart"/>
      <w:proofErr w:type="gramStart"/>
      <w:r w:rsidRPr="00636E88">
        <w:rPr>
          <w:lang w:val="en-US"/>
        </w:rPr>
        <w:t>printf</w:t>
      </w:r>
      <w:proofErr w:type="spellEnd"/>
      <w:r w:rsidRPr="00636E88">
        <w:rPr>
          <w:lang w:val="en-US"/>
        </w:rPr>
        <w:t>(</w:t>
      </w:r>
      <w:proofErr w:type="gramEnd"/>
      <w:r w:rsidRPr="00636E88">
        <w:rPr>
          <w:lang w:val="en-US"/>
        </w:rPr>
        <w:t>"Enter the array elements:\n");</w:t>
      </w:r>
    </w:p>
    <w:p w14:paraId="4C96EC33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for (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 xml:space="preserve"> = 0; 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 xml:space="preserve"> &lt; n; 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>++)</w:t>
      </w:r>
    </w:p>
    <w:p w14:paraId="54F02C0E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{</w:t>
      </w:r>
    </w:p>
    <w:p w14:paraId="1CD6F286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</w:t>
      </w:r>
      <w:proofErr w:type="spellStart"/>
      <w:proofErr w:type="gramStart"/>
      <w:r w:rsidRPr="00636E88">
        <w:rPr>
          <w:lang w:val="en-US"/>
        </w:rPr>
        <w:t>scanf</w:t>
      </w:r>
      <w:proofErr w:type="spellEnd"/>
      <w:r w:rsidRPr="00636E88">
        <w:rPr>
          <w:lang w:val="en-US"/>
        </w:rPr>
        <w:t>(</w:t>
      </w:r>
      <w:proofErr w:type="gramEnd"/>
      <w:r w:rsidRPr="00636E88">
        <w:rPr>
          <w:lang w:val="en-US"/>
        </w:rPr>
        <w:t>"%d", &amp;</w:t>
      </w:r>
      <w:proofErr w:type="spellStart"/>
      <w:r w:rsidRPr="00636E88">
        <w:rPr>
          <w:lang w:val="en-US"/>
        </w:rPr>
        <w:t>arr</w:t>
      </w:r>
      <w:proofErr w:type="spellEnd"/>
      <w:r w:rsidRPr="00636E88">
        <w:rPr>
          <w:lang w:val="en-US"/>
        </w:rPr>
        <w:t>[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>]);</w:t>
      </w:r>
    </w:p>
    <w:p w14:paraId="7D22C58F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}</w:t>
      </w:r>
    </w:p>
    <w:p w14:paraId="3A01F8B5" w14:textId="77777777" w:rsidR="00636E88" w:rsidRPr="00636E88" w:rsidRDefault="00636E88" w:rsidP="00636E88">
      <w:pPr>
        <w:spacing w:after="0"/>
        <w:rPr>
          <w:lang w:val="en-US"/>
        </w:rPr>
      </w:pPr>
    </w:p>
    <w:p w14:paraId="78AF1809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// Separate into even and odd</w:t>
      </w:r>
    </w:p>
    <w:p w14:paraId="7039FAC4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for (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 xml:space="preserve"> = 0; 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 xml:space="preserve"> &lt; n; 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>++)</w:t>
      </w:r>
    </w:p>
    <w:p w14:paraId="7B5627D0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{</w:t>
      </w:r>
    </w:p>
    <w:p w14:paraId="33424515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if (</w:t>
      </w:r>
      <w:proofErr w:type="spellStart"/>
      <w:r w:rsidRPr="00636E88">
        <w:rPr>
          <w:lang w:val="en-US"/>
        </w:rPr>
        <w:t>arr</w:t>
      </w:r>
      <w:proofErr w:type="spellEnd"/>
      <w:r w:rsidRPr="00636E88">
        <w:rPr>
          <w:lang w:val="en-US"/>
        </w:rPr>
        <w:t>[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>] % 2 == 0)</w:t>
      </w:r>
    </w:p>
    <w:p w14:paraId="10610D79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{</w:t>
      </w:r>
    </w:p>
    <w:p w14:paraId="764EA270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    even[</w:t>
      </w:r>
      <w:proofErr w:type="spellStart"/>
      <w:r w:rsidRPr="00636E88">
        <w:rPr>
          <w:lang w:val="en-US"/>
        </w:rPr>
        <w:t>eCount</w:t>
      </w:r>
      <w:proofErr w:type="spellEnd"/>
      <w:r w:rsidRPr="00636E88">
        <w:rPr>
          <w:lang w:val="en-US"/>
        </w:rPr>
        <w:t xml:space="preserve">] = </w:t>
      </w:r>
      <w:proofErr w:type="spellStart"/>
      <w:r w:rsidRPr="00636E88">
        <w:rPr>
          <w:lang w:val="en-US"/>
        </w:rPr>
        <w:t>arr</w:t>
      </w:r>
      <w:proofErr w:type="spellEnd"/>
      <w:r w:rsidRPr="00636E88">
        <w:rPr>
          <w:lang w:val="en-US"/>
        </w:rPr>
        <w:t>[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>];</w:t>
      </w:r>
    </w:p>
    <w:p w14:paraId="41BA8777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lastRenderedPageBreak/>
        <w:t xml:space="preserve">            </w:t>
      </w:r>
      <w:proofErr w:type="spellStart"/>
      <w:r w:rsidRPr="00636E88">
        <w:rPr>
          <w:lang w:val="en-US"/>
        </w:rPr>
        <w:t>eCount</w:t>
      </w:r>
      <w:proofErr w:type="spellEnd"/>
      <w:r w:rsidRPr="00636E88">
        <w:rPr>
          <w:lang w:val="en-US"/>
        </w:rPr>
        <w:t>++;</w:t>
      </w:r>
    </w:p>
    <w:p w14:paraId="2BEBC5E9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}</w:t>
      </w:r>
    </w:p>
    <w:p w14:paraId="0F1441C8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else</w:t>
      </w:r>
    </w:p>
    <w:p w14:paraId="172C49BC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{</w:t>
      </w:r>
    </w:p>
    <w:p w14:paraId="19156DFE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    odd[</w:t>
      </w:r>
      <w:proofErr w:type="spellStart"/>
      <w:r w:rsidRPr="00636E88">
        <w:rPr>
          <w:lang w:val="en-US"/>
        </w:rPr>
        <w:t>oCount</w:t>
      </w:r>
      <w:proofErr w:type="spellEnd"/>
      <w:r w:rsidRPr="00636E88">
        <w:rPr>
          <w:lang w:val="en-US"/>
        </w:rPr>
        <w:t xml:space="preserve">] = </w:t>
      </w:r>
      <w:proofErr w:type="spellStart"/>
      <w:r w:rsidRPr="00636E88">
        <w:rPr>
          <w:lang w:val="en-US"/>
        </w:rPr>
        <w:t>arr</w:t>
      </w:r>
      <w:proofErr w:type="spellEnd"/>
      <w:r w:rsidRPr="00636E88">
        <w:rPr>
          <w:lang w:val="en-US"/>
        </w:rPr>
        <w:t>[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>];</w:t>
      </w:r>
    </w:p>
    <w:p w14:paraId="662961B1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    </w:t>
      </w:r>
      <w:proofErr w:type="spellStart"/>
      <w:r w:rsidRPr="00636E88">
        <w:rPr>
          <w:lang w:val="en-US"/>
        </w:rPr>
        <w:t>oCount</w:t>
      </w:r>
      <w:proofErr w:type="spellEnd"/>
      <w:r w:rsidRPr="00636E88">
        <w:rPr>
          <w:lang w:val="en-US"/>
        </w:rPr>
        <w:t>++;</w:t>
      </w:r>
    </w:p>
    <w:p w14:paraId="5C95BAE3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}</w:t>
      </w:r>
    </w:p>
    <w:p w14:paraId="772F6C68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}</w:t>
      </w:r>
    </w:p>
    <w:p w14:paraId="715EB8BB" w14:textId="77777777" w:rsidR="00636E88" w:rsidRPr="00636E88" w:rsidRDefault="00636E88" w:rsidP="00636E88">
      <w:pPr>
        <w:spacing w:after="0"/>
        <w:rPr>
          <w:lang w:val="en-US"/>
        </w:rPr>
      </w:pPr>
    </w:p>
    <w:p w14:paraId="59E1CDF3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// Print Even numbers</w:t>
      </w:r>
    </w:p>
    <w:p w14:paraId="46A6D265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</w:t>
      </w:r>
      <w:proofErr w:type="spellStart"/>
      <w:proofErr w:type="gramStart"/>
      <w:r w:rsidRPr="00636E88">
        <w:rPr>
          <w:lang w:val="en-US"/>
        </w:rPr>
        <w:t>printf</w:t>
      </w:r>
      <w:proofErr w:type="spellEnd"/>
      <w:r w:rsidRPr="00636E88">
        <w:rPr>
          <w:lang w:val="en-US"/>
        </w:rPr>
        <w:t>(</w:t>
      </w:r>
      <w:proofErr w:type="gramEnd"/>
      <w:r w:rsidRPr="00636E88">
        <w:rPr>
          <w:lang w:val="en-US"/>
        </w:rPr>
        <w:t>"\</w:t>
      </w:r>
      <w:proofErr w:type="spellStart"/>
      <w:r w:rsidRPr="00636E88">
        <w:rPr>
          <w:lang w:val="en-US"/>
        </w:rPr>
        <w:t>nEven</w:t>
      </w:r>
      <w:proofErr w:type="spellEnd"/>
      <w:r w:rsidRPr="00636E88">
        <w:rPr>
          <w:lang w:val="en-US"/>
        </w:rPr>
        <w:t xml:space="preserve"> Numbers:\n");</w:t>
      </w:r>
    </w:p>
    <w:p w14:paraId="08E254D8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for (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 xml:space="preserve"> = 0; 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 xml:space="preserve"> &lt; </w:t>
      </w:r>
      <w:proofErr w:type="spellStart"/>
      <w:r w:rsidRPr="00636E88">
        <w:rPr>
          <w:lang w:val="en-US"/>
        </w:rPr>
        <w:t>eCount</w:t>
      </w:r>
      <w:proofErr w:type="spellEnd"/>
      <w:r w:rsidRPr="00636E88">
        <w:rPr>
          <w:lang w:val="en-US"/>
        </w:rPr>
        <w:t>; i++)</w:t>
      </w:r>
    </w:p>
    <w:p w14:paraId="6DDDA860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{</w:t>
      </w:r>
    </w:p>
    <w:p w14:paraId="6B9156C5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</w:t>
      </w:r>
      <w:proofErr w:type="spellStart"/>
      <w:proofErr w:type="gramStart"/>
      <w:r w:rsidRPr="00636E88">
        <w:rPr>
          <w:lang w:val="en-US"/>
        </w:rPr>
        <w:t>printf</w:t>
      </w:r>
      <w:proofErr w:type="spellEnd"/>
      <w:r w:rsidRPr="00636E88">
        <w:rPr>
          <w:lang w:val="en-US"/>
        </w:rPr>
        <w:t>(</w:t>
      </w:r>
      <w:proofErr w:type="gramEnd"/>
      <w:r w:rsidRPr="00636E88">
        <w:rPr>
          <w:lang w:val="en-US"/>
        </w:rPr>
        <w:t>"%d ", even[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>]);</w:t>
      </w:r>
    </w:p>
    <w:p w14:paraId="41BAB2FC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}</w:t>
      </w:r>
    </w:p>
    <w:p w14:paraId="32714B49" w14:textId="77777777" w:rsidR="00636E88" w:rsidRPr="00636E88" w:rsidRDefault="00636E88" w:rsidP="00636E88">
      <w:pPr>
        <w:spacing w:after="0"/>
        <w:rPr>
          <w:lang w:val="en-US"/>
        </w:rPr>
      </w:pPr>
    </w:p>
    <w:p w14:paraId="3F61EBE9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// Print Odd numbers</w:t>
      </w:r>
    </w:p>
    <w:p w14:paraId="2AA432EC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</w:t>
      </w:r>
      <w:proofErr w:type="spellStart"/>
      <w:proofErr w:type="gramStart"/>
      <w:r w:rsidRPr="00636E88">
        <w:rPr>
          <w:lang w:val="en-US"/>
        </w:rPr>
        <w:t>printf</w:t>
      </w:r>
      <w:proofErr w:type="spellEnd"/>
      <w:r w:rsidRPr="00636E88">
        <w:rPr>
          <w:lang w:val="en-US"/>
        </w:rPr>
        <w:t>(</w:t>
      </w:r>
      <w:proofErr w:type="gramEnd"/>
      <w:r w:rsidRPr="00636E88">
        <w:rPr>
          <w:lang w:val="en-US"/>
        </w:rPr>
        <w:t>"\n\</w:t>
      </w:r>
      <w:proofErr w:type="spellStart"/>
      <w:r w:rsidRPr="00636E88">
        <w:rPr>
          <w:lang w:val="en-US"/>
        </w:rPr>
        <w:t>nOdd</w:t>
      </w:r>
      <w:proofErr w:type="spellEnd"/>
      <w:r w:rsidRPr="00636E88">
        <w:rPr>
          <w:lang w:val="en-US"/>
        </w:rPr>
        <w:t xml:space="preserve"> Numbers:\n");</w:t>
      </w:r>
    </w:p>
    <w:p w14:paraId="78424313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for (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 xml:space="preserve"> = 0; 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 xml:space="preserve"> &lt; </w:t>
      </w:r>
      <w:proofErr w:type="spellStart"/>
      <w:r w:rsidRPr="00636E88">
        <w:rPr>
          <w:lang w:val="en-US"/>
        </w:rPr>
        <w:t>oCount</w:t>
      </w:r>
      <w:proofErr w:type="spellEnd"/>
      <w:r w:rsidRPr="00636E88">
        <w:rPr>
          <w:lang w:val="en-US"/>
        </w:rPr>
        <w:t>; i++)</w:t>
      </w:r>
    </w:p>
    <w:p w14:paraId="21142AB6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{</w:t>
      </w:r>
    </w:p>
    <w:p w14:paraId="1DB756DF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    </w:t>
      </w:r>
      <w:proofErr w:type="spellStart"/>
      <w:proofErr w:type="gramStart"/>
      <w:r w:rsidRPr="00636E88">
        <w:rPr>
          <w:lang w:val="en-US"/>
        </w:rPr>
        <w:t>printf</w:t>
      </w:r>
      <w:proofErr w:type="spellEnd"/>
      <w:r w:rsidRPr="00636E88">
        <w:rPr>
          <w:lang w:val="en-US"/>
        </w:rPr>
        <w:t>(</w:t>
      </w:r>
      <w:proofErr w:type="gramEnd"/>
      <w:r w:rsidRPr="00636E88">
        <w:rPr>
          <w:lang w:val="en-US"/>
        </w:rPr>
        <w:t>"%d ", odd[</w:t>
      </w:r>
      <w:proofErr w:type="spellStart"/>
      <w:r w:rsidRPr="00636E88">
        <w:rPr>
          <w:lang w:val="en-US"/>
        </w:rPr>
        <w:t>i</w:t>
      </w:r>
      <w:proofErr w:type="spellEnd"/>
      <w:r w:rsidRPr="00636E88">
        <w:rPr>
          <w:lang w:val="en-US"/>
        </w:rPr>
        <w:t>]);</w:t>
      </w:r>
    </w:p>
    <w:p w14:paraId="1D8C58D2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}</w:t>
      </w:r>
    </w:p>
    <w:p w14:paraId="2C381F6C" w14:textId="77777777" w:rsidR="00636E88" w:rsidRPr="00636E88" w:rsidRDefault="00636E88" w:rsidP="00636E88">
      <w:pPr>
        <w:spacing w:after="0"/>
        <w:rPr>
          <w:lang w:val="en-US"/>
        </w:rPr>
      </w:pPr>
    </w:p>
    <w:p w14:paraId="001A2F61" w14:textId="77777777" w:rsidR="00636E88" w:rsidRP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 xml:space="preserve">    return 0;</w:t>
      </w:r>
    </w:p>
    <w:p w14:paraId="311B314C" w14:textId="0798581C" w:rsidR="00636E88" w:rsidRDefault="00636E88" w:rsidP="00636E88">
      <w:pPr>
        <w:spacing w:after="0"/>
        <w:rPr>
          <w:lang w:val="en-US"/>
        </w:rPr>
      </w:pPr>
      <w:r w:rsidRPr="00636E88">
        <w:rPr>
          <w:lang w:val="en-US"/>
        </w:rPr>
        <w:t>}</w:t>
      </w:r>
    </w:p>
    <w:p w14:paraId="0435F6E8" w14:textId="77777777" w:rsidR="000B22F0" w:rsidRDefault="000B22F0" w:rsidP="00636E88">
      <w:pPr>
        <w:spacing w:after="0"/>
        <w:rPr>
          <w:lang w:val="en-US"/>
        </w:rPr>
      </w:pPr>
    </w:p>
    <w:p w14:paraId="73B0BA0F" w14:textId="77777777" w:rsidR="000B22F0" w:rsidRDefault="000B22F0" w:rsidP="00636E88">
      <w:pPr>
        <w:spacing w:after="0"/>
        <w:rPr>
          <w:lang w:val="en-US"/>
        </w:rPr>
      </w:pPr>
    </w:p>
    <w:p w14:paraId="46C4D4EF" w14:textId="4A151B86" w:rsidR="000B22F0" w:rsidRDefault="000B22F0" w:rsidP="00636E88">
      <w:pPr>
        <w:spacing w:after="0"/>
        <w:rPr>
          <w:lang w:val="en-US"/>
        </w:rPr>
      </w:pPr>
      <w:r>
        <w:rPr>
          <w:lang w:val="en-US"/>
        </w:rPr>
        <w:t xml:space="preserve">//C-program – Student Marks </w:t>
      </w:r>
      <w:proofErr w:type="spellStart"/>
      <w:r>
        <w:rPr>
          <w:lang w:val="en-US"/>
        </w:rPr>
        <w:t>Analyser</w:t>
      </w:r>
      <w:proofErr w:type="spellEnd"/>
      <w:r>
        <w:rPr>
          <w:lang w:val="en-US"/>
        </w:rPr>
        <w:t xml:space="preserve"> using functions</w:t>
      </w:r>
    </w:p>
    <w:p w14:paraId="75174BEF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#include &lt;</w:t>
      </w:r>
      <w:proofErr w:type="spellStart"/>
      <w:r w:rsidRPr="000B22F0">
        <w:rPr>
          <w:lang w:val="en-US"/>
        </w:rPr>
        <w:t>stdio.h</w:t>
      </w:r>
      <w:proofErr w:type="spellEnd"/>
      <w:r w:rsidRPr="000B22F0">
        <w:rPr>
          <w:lang w:val="en-US"/>
        </w:rPr>
        <w:t>&gt;</w:t>
      </w:r>
    </w:p>
    <w:p w14:paraId="19C8F701" w14:textId="77777777" w:rsidR="000B22F0" w:rsidRPr="000B22F0" w:rsidRDefault="000B22F0" w:rsidP="000B22F0">
      <w:pPr>
        <w:spacing w:after="0"/>
        <w:rPr>
          <w:lang w:val="en-US"/>
        </w:rPr>
      </w:pPr>
    </w:p>
    <w:p w14:paraId="574FA8A0" w14:textId="77777777" w:rsid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void </w:t>
      </w:r>
      <w:proofErr w:type="spellStart"/>
      <w:proofErr w:type="gramStart"/>
      <w:r w:rsidRPr="000B22F0">
        <w:rPr>
          <w:lang w:val="en-US"/>
        </w:rPr>
        <w:t>inputMarks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 xml:space="preserve">int </w:t>
      </w:r>
      <w:proofErr w:type="gramStart"/>
      <w:r w:rsidRPr="000B22F0">
        <w:rPr>
          <w:lang w:val="en-US"/>
        </w:rPr>
        <w:t>m[</w:t>
      </w:r>
      <w:proofErr w:type="gramEnd"/>
      <w:r w:rsidRPr="000B22F0">
        <w:rPr>
          <w:lang w:val="en-US"/>
        </w:rPr>
        <w:t xml:space="preserve">], int n) </w:t>
      </w:r>
    </w:p>
    <w:p w14:paraId="4DB8997C" w14:textId="6643EFB4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{</w:t>
      </w:r>
    </w:p>
    <w:p w14:paraId="3DE505C2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printf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"Enter marks of %d subjects:\n", n);</w:t>
      </w:r>
    </w:p>
    <w:p w14:paraId="26E9DCB3" w14:textId="77777777" w:rsid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gramStart"/>
      <w:r w:rsidRPr="000B22F0">
        <w:rPr>
          <w:lang w:val="en-US"/>
        </w:rPr>
        <w:t>for(</w:t>
      </w:r>
      <w:proofErr w:type="gramEnd"/>
      <w:r w:rsidRPr="000B22F0">
        <w:rPr>
          <w:lang w:val="en-US"/>
        </w:rPr>
        <w:t xml:space="preserve">int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= 0;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&lt; n;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++) </w:t>
      </w:r>
    </w:p>
    <w:p w14:paraId="161AC9E8" w14:textId="2CEC18D2" w:rsidR="000B22F0" w:rsidRPr="000B22F0" w:rsidRDefault="000B22F0" w:rsidP="000B22F0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Pr="000B22F0">
        <w:rPr>
          <w:lang w:val="en-US"/>
        </w:rPr>
        <w:t>{</w:t>
      </w:r>
    </w:p>
    <w:p w14:paraId="1CC08860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    </w:t>
      </w:r>
      <w:proofErr w:type="spellStart"/>
      <w:proofErr w:type="gramStart"/>
      <w:r w:rsidRPr="000B22F0">
        <w:rPr>
          <w:lang w:val="en-US"/>
        </w:rPr>
        <w:t>printf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"Subject %d: ", i + 1);</w:t>
      </w:r>
    </w:p>
    <w:p w14:paraId="213C7C1B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    </w:t>
      </w:r>
      <w:proofErr w:type="spellStart"/>
      <w:proofErr w:type="gramStart"/>
      <w:r w:rsidRPr="000B22F0">
        <w:rPr>
          <w:lang w:val="en-US"/>
        </w:rPr>
        <w:t>scanf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"%d", &amp;m[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]);</w:t>
      </w:r>
    </w:p>
    <w:p w14:paraId="2871D840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}</w:t>
      </w:r>
    </w:p>
    <w:p w14:paraId="3281CAD2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}</w:t>
      </w:r>
    </w:p>
    <w:p w14:paraId="384E9D47" w14:textId="77777777" w:rsidR="000B22F0" w:rsidRPr="000B22F0" w:rsidRDefault="000B22F0" w:rsidP="000B22F0">
      <w:pPr>
        <w:spacing w:after="0"/>
        <w:rPr>
          <w:lang w:val="en-US"/>
        </w:rPr>
      </w:pPr>
    </w:p>
    <w:p w14:paraId="09D02144" w14:textId="77777777" w:rsid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int </w:t>
      </w:r>
      <w:proofErr w:type="spellStart"/>
      <w:proofErr w:type="gramStart"/>
      <w:r w:rsidRPr="000B22F0">
        <w:rPr>
          <w:lang w:val="en-US"/>
        </w:rPr>
        <w:t>getTotal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 xml:space="preserve">int </w:t>
      </w:r>
      <w:proofErr w:type="gramStart"/>
      <w:r w:rsidRPr="000B22F0">
        <w:rPr>
          <w:lang w:val="en-US"/>
        </w:rPr>
        <w:t>m[</w:t>
      </w:r>
      <w:proofErr w:type="gramEnd"/>
      <w:r w:rsidRPr="000B22F0">
        <w:rPr>
          <w:lang w:val="en-US"/>
        </w:rPr>
        <w:t xml:space="preserve">], int n) </w:t>
      </w:r>
    </w:p>
    <w:p w14:paraId="3AF46F1B" w14:textId="78810CAC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lastRenderedPageBreak/>
        <w:t>{</w:t>
      </w:r>
    </w:p>
    <w:p w14:paraId="4E572F22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int total = 0;</w:t>
      </w:r>
    </w:p>
    <w:p w14:paraId="01B7FA68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gramStart"/>
      <w:r w:rsidRPr="000B22F0">
        <w:rPr>
          <w:lang w:val="en-US"/>
        </w:rPr>
        <w:t>for(</w:t>
      </w:r>
      <w:proofErr w:type="gramEnd"/>
      <w:r w:rsidRPr="000B22F0">
        <w:rPr>
          <w:lang w:val="en-US"/>
        </w:rPr>
        <w:t xml:space="preserve">int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= 0;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&lt; n;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++)</w:t>
      </w:r>
    </w:p>
    <w:p w14:paraId="0A0E0D19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    total += m[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];</w:t>
      </w:r>
    </w:p>
    <w:p w14:paraId="58193D18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return total;</w:t>
      </w:r>
    </w:p>
    <w:p w14:paraId="5B49975A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}</w:t>
      </w:r>
    </w:p>
    <w:p w14:paraId="314039DA" w14:textId="77777777" w:rsidR="000B22F0" w:rsidRPr="000B22F0" w:rsidRDefault="000B22F0" w:rsidP="000B22F0">
      <w:pPr>
        <w:spacing w:after="0"/>
        <w:rPr>
          <w:lang w:val="en-US"/>
        </w:rPr>
      </w:pPr>
    </w:p>
    <w:p w14:paraId="55F1DD23" w14:textId="77777777" w:rsid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float </w:t>
      </w:r>
      <w:proofErr w:type="spellStart"/>
      <w:proofErr w:type="gramStart"/>
      <w:r w:rsidRPr="000B22F0">
        <w:rPr>
          <w:lang w:val="en-US"/>
        </w:rPr>
        <w:t>getAverage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 xml:space="preserve">int total, int n) </w:t>
      </w:r>
    </w:p>
    <w:p w14:paraId="07F83817" w14:textId="1098EE12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{</w:t>
      </w:r>
    </w:p>
    <w:p w14:paraId="588C804D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return (float)total / n;</w:t>
      </w:r>
    </w:p>
    <w:p w14:paraId="212301C9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}</w:t>
      </w:r>
    </w:p>
    <w:p w14:paraId="57084081" w14:textId="77777777" w:rsidR="000B22F0" w:rsidRPr="000B22F0" w:rsidRDefault="000B22F0" w:rsidP="000B22F0">
      <w:pPr>
        <w:spacing w:after="0"/>
        <w:rPr>
          <w:lang w:val="en-US"/>
        </w:rPr>
      </w:pPr>
    </w:p>
    <w:p w14:paraId="11457461" w14:textId="77777777" w:rsid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int </w:t>
      </w:r>
      <w:proofErr w:type="spellStart"/>
      <w:proofErr w:type="gramStart"/>
      <w:r w:rsidRPr="000B22F0">
        <w:rPr>
          <w:lang w:val="en-US"/>
        </w:rPr>
        <w:t>getHighest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 xml:space="preserve">int </w:t>
      </w:r>
      <w:proofErr w:type="gramStart"/>
      <w:r w:rsidRPr="000B22F0">
        <w:rPr>
          <w:lang w:val="en-US"/>
        </w:rPr>
        <w:t>m[</w:t>
      </w:r>
      <w:proofErr w:type="gramEnd"/>
      <w:r w:rsidRPr="000B22F0">
        <w:rPr>
          <w:lang w:val="en-US"/>
        </w:rPr>
        <w:t xml:space="preserve">], int n) </w:t>
      </w:r>
    </w:p>
    <w:p w14:paraId="729F6F73" w14:textId="3ABD7530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{</w:t>
      </w:r>
    </w:p>
    <w:p w14:paraId="69837FC4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int high = </w:t>
      </w:r>
      <w:proofErr w:type="gramStart"/>
      <w:r w:rsidRPr="000B22F0">
        <w:rPr>
          <w:lang w:val="en-US"/>
        </w:rPr>
        <w:t>m[</w:t>
      </w:r>
      <w:proofErr w:type="gramEnd"/>
      <w:r w:rsidRPr="000B22F0">
        <w:rPr>
          <w:lang w:val="en-US"/>
        </w:rPr>
        <w:t>0];</w:t>
      </w:r>
    </w:p>
    <w:p w14:paraId="74C97F1B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gramStart"/>
      <w:r w:rsidRPr="000B22F0">
        <w:rPr>
          <w:lang w:val="en-US"/>
        </w:rPr>
        <w:t>for(</w:t>
      </w:r>
      <w:proofErr w:type="gramEnd"/>
      <w:r w:rsidRPr="000B22F0">
        <w:rPr>
          <w:lang w:val="en-US"/>
        </w:rPr>
        <w:t xml:space="preserve">int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= 1;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&lt; n;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++)</w:t>
      </w:r>
    </w:p>
    <w:p w14:paraId="711E2724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    if(m[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] &gt; high)</w:t>
      </w:r>
    </w:p>
    <w:p w14:paraId="2CD0857E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        high = m[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];</w:t>
      </w:r>
    </w:p>
    <w:p w14:paraId="569DFE86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return high;</w:t>
      </w:r>
    </w:p>
    <w:p w14:paraId="063A4D06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}</w:t>
      </w:r>
    </w:p>
    <w:p w14:paraId="05A999B4" w14:textId="77777777" w:rsidR="000B22F0" w:rsidRPr="000B22F0" w:rsidRDefault="000B22F0" w:rsidP="000B22F0">
      <w:pPr>
        <w:spacing w:after="0"/>
        <w:rPr>
          <w:lang w:val="en-US"/>
        </w:rPr>
      </w:pPr>
    </w:p>
    <w:p w14:paraId="0F506363" w14:textId="77777777" w:rsid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int </w:t>
      </w:r>
      <w:proofErr w:type="spellStart"/>
      <w:proofErr w:type="gramStart"/>
      <w:r w:rsidRPr="000B22F0">
        <w:rPr>
          <w:lang w:val="en-US"/>
        </w:rPr>
        <w:t>getLowest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 xml:space="preserve">int </w:t>
      </w:r>
      <w:proofErr w:type="gramStart"/>
      <w:r w:rsidRPr="000B22F0">
        <w:rPr>
          <w:lang w:val="en-US"/>
        </w:rPr>
        <w:t>m[</w:t>
      </w:r>
      <w:proofErr w:type="gramEnd"/>
      <w:r w:rsidRPr="000B22F0">
        <w:rPr>
          <w:lang w:val="en-US"/>
        </w:rPr>
        <w:t xml:space="preserve">], int n) </w:t>
      </w:r>
    </w:p>
    <w:p w14:paraId="567A3C8C" w14:textId="11C00A1B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{</w:t>
      </w:r>
    </w:p>
    <w:p w14:paraId="2A719C81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int low = </w:t>
      </w:r>
      <w:proofErr w:type="gramStart"/>
      <w:r w:rsidRPr="000B22F0">
        <w:rPr>
          <w:lang w:val="en-US"/>
        </w:rPr>
        <w:t>m[</w:t>
      </w:r>
      <w:proofErr w:type="gramEnd"/>
      <w:r w:rsidRPr="000B22F0">
        <w:rPr>
          <w:lang w:val="en-US"/>
        </w:rPr>
        <w:t>0];</w:t>
      </w:r>
    </w:p>
    <w:p w14:paraId="638DCBF1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gramStart"/>
      <w:r w:rsidRPr="000B22F0">
        <w:rPr>
          <w:lang w:val="en-US"/>
        </w:rPr>
        <w:t>for(</w:t>
      </w:r>
      <w:proofErr w:type="gramEnd"/>
      <w:r w:rsidRPr="000B22F0">
        <w:rPr>
          <w:lang w:val="en-US"/>
        </w:rPr>
        <w:t xml:space="preserve">int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= 1;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&lt; n;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++)</w:t>
      </w:r>
    </w:p>
    <w:p w14:paraId="51D5B68A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    if(m[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] &lt; low)</w:t>
      </w:r>
    </w:p>
    <w:p w14:paraId="0EC8ABBF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        low = m[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];</w:t>
      </w:r>
    </w:p>
    <w:p w14:paraId="4371692C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return low;</w:t>
      </w:r>
    </w:p>
    <w:p w14:paraId="70DC8BF5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}</w:t>
      </w:r>
    </w:p>
    <w:p w14:paraId="66D46DAF" w14:textId="77777777" w:rsidR="000B22F0" w:rsidRPr="000B22F0" w:rsidRDefault="000B22F0" w:rsidP="000B22F0">
      <w:pPr>
        <w:spacing w:after="0"/>
        <w:rPr>
          <w:lang w:val="en-US"/>
        </w:rPr>
      </w:pPr>
    </w:p>
    <w:p w14:paraId="45EE6921" w14:textId="77777777" w:rsid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void </w:t>
      </w:r>
      <w:proofErr w:type="spellStart"/>
      <w:proofErr w:type="gramStart"/>
      <w:r w:rsidRPr="000B22F0">
        <w:rPr>
          <w:lang w:val="en-US"/>
        </w:rPr>
        <w:t>displayReport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 xml:space="preserve">int </w:t>
      </w:r>
      <w:proofErr w:type="gramStart"/>
      <w:r w:rsidRPr="000B22F0">
        <w:rPr>
          <w:lang w:val="en-US"/>
        </w:rPr>
        <w:t>m[</w:t>
      </w:r>
      <w:proofErr w:type="gramEnd"/>
      <w:r w:rsidRPr="000B22F0">
        <w:rPr>
          <w:lang w:val="en-US"/>
        </w:rPr>
        <w:t xml:space="preserve">], int n) </w:t>
      </w:r>
    </w:p>
    <w:p w14:paraId="7E80D073" w14:textId="1A017B93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{</w:t>
      </w:r>
    </w:p>
    <w:p w14:paraId="2EC9D1FA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printf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"\n--- Student Marks Report ---\n");</w:t>
      </w:r>
    </w:p>
    <w:p w14:paraId="0F892396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gramStart"/>
      <w:r w:rsidRPr="000B22F0">
        <w:rPr>
          <w:lang w:val="en-US"/>
        </w:rPr>
        <w:t>for(</w:t>
      </w:r>
      <w:proofErr w:type="gramEnd"/>
      <w:r w:rsidRPr="000B22F0">
        <w:rPr>
          <w:lang w:val="en-US"/>
        </w:rPr>
        <w:t xml:space="preserve">int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= 0;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&lt; n;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++)</w:t>
      </w:r>
    </w:p>
    <w:p w14:paraId="1B26FB13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    </w:t>
      </w:r>
      <w:proofErr w:type="spellStart"/>
      <w:proofErr w:type="gramStart"/>
      <w:r w:rsidRPr="000B22F0">
        <w:rPr>
          <w:lang w:val="en-US"/>
        </w:rPr>
        <w:t>printf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 xml:space="preserve">"Subject %d: %d\n", 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 xml:space="preserve"> + 1, m[</w:t>
      </w:r>
      <w:proofErr w:type="spellStart"/>
      <w:r w:rsidRPr="000B22F0">
        <w:rPr>
          <w:lang w:val="en-US"/>
        </w:rPr>
        <w:t>i</w:t>
      </w:r>
      <w:proofErr w:type="spellEnd"/>
      <w:r w:rsidRPr="000B22F0">
        <w:rPr>
          <w:lang w:val="en-US"/>
        </w:rPr>
        <w:t>]);</w:t>
      </w:r>
    </w:p>
    <w:p w14:paraId="417AC99D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}</w:t>
      </w:r>
    </w:p>
    <w:p w14:paraId="1E957157" w14:textId="77777777" w:rsidR="000B22F0" w:rsidRPr="000B22F0" w:rsidRDefault="000B22F0" w:rsidP="000B22F0">
      <w:pPr>
        <w:spacing w:after="0"/>
        <w:rPr>
          <w:lang w:val="en-US"/>
        </w:rPr>
      </w:pPr>
    </w:p>
    <w:p w14:paraId="3F7BF703" w14:textId="77777777" w:rsid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int </w:t>
      </w:r>
      <w:proofErr w:type="gramStart"/>
      <w:r w:rsidRPr="000B22F0">
        <w:rPr>
          <w:lang w:val="en-US"/>
        </w:rPr>
        <w:t>main(</w:t>
      </w:r>
      <w:proofErr w:type="gramEnd"/>
      <w:r w:rsidRPr="000B22F0">
        <w:rPr>
          <w:lang w:val="en-US"/>
        </w:rPr>
        <w:t xml:space="preserve">) </w:t>
      </w:r>
    </w:p>
    <w:p w14:paraId="6629E042" w14:textId="26CDC7F0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{</w:t>
      </w:r>
    </w:p>
    <w:p w14:paraId="6F8D3305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int n;</w:t>
      </w:r>
    </w:p>
    <w:p w14:paraId="16EB2800" w14:textId="77777777" w:rsidR="000B22F0" w:rsidRPr="000B22F0" w:rsidRDefault="000B22F0" w:rsidP="000B22F0">
      <w:pPr>
        <w:spacing w:after="0"/>
        <w:rPr>
          <w:lang w:val="en-US"/>
        </w:rPr>
      </w:pPr>
    </w:p>
    <w:p w14:paraId="566A521A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lastRenderedPageBreak/>
        <w:t xml:space="preserve">    </w:t>
      </w:r>
      <w:proofErr w:type="spellStart"/>
      <w:proofErr w:type="gramStart"/>
      <w:r w:rsidRPr="000B22F0">
        <w:rPr>
          <w:lang w:val="en-US"/>
        </w:rPr>
        <w:t>printf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"Enter number of subjects: ");</w:t>
      </w:r>
    </w:p>
    <w:p w14:paraId="47DCA1F0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scanf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"%d", &amp;n);</w:t>
      </w:r>
    </w:p>
    <w:p w14:paraId="763D3CA4" w14:textId="77777777" w:rsidR="000B22F0" w:rsidRPr="000B22F0" w:rsidRDefault="000B22F0" w:rsidP="000B22F0">
      <w:pPr>
        <w:spacing w:after="0"/>
        <w:rPr>
          <w:lang w:val="en-US"/>
        </w:rPr>
      </w:pPr>
    </w:p>
    <w:p w14:paraId="264C5238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int marks[n];</w:t>
      </w:r>
    </w:p>
    <w:p w14:paraId="58FB04E2" w14:textId="77777777" w:rsidR="000B22F0" w:rsidRPr="000B22F0" w:rsidRDefault="000B22F0" w:rsidP="000B22F0">
      <w:pPr>
        <w:spacing w:after="0"/>
        <w:rPr>
          <w:lang w:val="en-US"/>
        </w:rPr>
      </w:pPr>
    </w:p>
    <w:p w14:paraId="30F74A70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inputMarks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marks, n);</w:t>
      </w:r>
    </w:p>
    <w:p w14:paraId="19EF7997" w14:textId="77777777" w:rsidR="000B22F0" w:rsidRPr="000B22F0" w:rsidRDefault="000B22F0" w:rsidP="000B22F0">
      <w:pPr>
        <w:spacing w:after="0"/>
        <w:rPr>
          <w:lang w:val="en-US"/>
        </w:rPr>
      </w:pPr>
    </w:p>
    <w:p w14:paraId="13185399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int total = </w:t>
      </w:r>
      <w:proofErr w:type="spellStart"/>
      <w:proofErr w:type="gramStart"/>
      <w:r w:rsidRPr="000B22F0">
        <w:rPr>
          <w:lang w:val="en-US"/>
        </w:rPr>
        <w:t>getTotal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marks, n);</w:t>
      </w:r>
    </w:p>
    <w:p w14:paraId="274BE1D6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float avg = </w:t>
      </w:r>
      <w:proofErr w:type="spellStart"/>
      <w:proofErr w:type="gramStart"/>
      <w:r w:rsidRPr="000B22F0">
        <w:rPr>
          <w:lang w:val="en-US"/>
        </w:rPr>
        <w:t>getAverage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total, n);</w:t>
      </w:r>
    </w:p>
    <w:p w14:paraId="25238CA3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int high = </w:t>
      </w:r>
      <w:proofErr w:type="spellStart"/>
      <w:proofErr w:type="gramStart"/>
      <w:r w:rsidRPr="000B22F0">
        <w:rPr>
          <w:lang w:val="en-US"/>
        </w:rPr>
        <w:t>getHighest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marks, n);</w:t>
      </w:r>
    </w:p>
    <w:p w14:paraId="5FD6FE0A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int low = </w:t>
      </w:r>
      <w:proofErr w:type="spellStart"/>
      <w:proofErr w:type="gramStart"/>
      <w:r w:rsidRPr="000B22F0">
        <w:rPr>
          <w:lang w:val="en-US"/>
        </w:rPr>
        <w:t>getLowest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marks, n);</w:t>
      </w:r>
    </w:p>
    <w:p w14:paraId="55DCA1A5" w14:textId="77777777" w:rsidR="000B22F0" w:rsidRPr="000B22F0" w:rsidRDefault="000B22F0" w:rsidP="000B22F0">
      <w:pPr>
        <w:spacing w:after="0"/>
        <w:rPr>
          <w:lang w:val="en-US"/>
        </w:rPr>
      </w:pPr>
    </w:p>
    <w:p w14:paraId="0C3212E2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int pass, fail;</w:t>
      </w:r>
    </w:p>
    <w:p w14:paraId="780B16B4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countPassFail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marks, n, &amp;pass, &amp;fail);</w:t>
      </w:r>
    </w:p>
    <w:p w14:paraId="5C72F6D8" w14:textId="77777777" w:rsidR="000B22F0" w:rsidRPr="000B22F0" w:rsidRDefault="000B22F0" w:rsidP="000B22F0">
      <w:pPr>
        <w:spacing w:after="0"/>
        <w:rPr>
          <w:lang w:val="en-US"/>
        </w:rPr>
      </w:pPr>
    </w:p>
    <w:p w14:paraId="41749542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displayReport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marks, n);</w:t>
      </w:r>
    </w:p>
    <w:p w14:paraId="308EE82F" w14:textId="77777777" w:rsidR="000B22F0" w:rsidRPr="000B22F0" w:rsidRDefault="000B22F0" w:rsidP="000B22F0">
      <w:pPr>
        <w:spacing w:after="0"/>
        <w:rPr>
          <w:lang w:val="en-US"/>
        </w:rPr>
      </w:pPr>
    </w:p>
    <w:p w14:paraId="756E196E" w14:textId="2891AE74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printf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"\</w:t>
      </w:r>
      <w:proofErr w:type="spellStart"/>
      <w:r w:rsidRPr="000B22F0">
        <w:rPr>
          <w:lang w:val="en-US"/>
        </w:rPr>
        <w:t>nTotal</w:t>
      </w:r>
      <w:proofErr w:type="spellEnd"/>
      <w:r w:rsidRPr="000B22F0">
        <w:rPr>
          <w:lang w:val="en-US"/>
        </w:rPr>
        <w:t xml:space="preserve"> Marks       </w:t>
      </w:r>
      <w:proofErr w:type="gramStart"/>
      <w:r w:rsidR="009B26D4">
        <w:rPr>
          <w:lang w:val="en-US"/>
        </w:rPr>
        <w:t xml:space="preserve">  </w:t>
      </w:r>
      <w:r w:rsidRPr="000B22F0">
        <w:rPr>
          <w:lang w:val="en-US"/>
        </w:rPr>
        <w:t>:</w:t>
      </w:r>
      <w:proofErr w:type="gramEnd"/>
      <w:r w:rsidRPr="000B22F0">
        <w:rPr>
          <w:lang w:val="en-US"/>
        </w:rPr>
        <w:t xml:space="preserve"> %d", total);</w:t>
      </w:r>
    </w:p>
    <w:p w14:paraId="1BD2804F" w14:textId="77DE543B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printf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"\</w:t>
      </w:r>
      <w:proofErr w:type="spellStart"/>
      <w:r w:rsidRPr="000B22F0">
        <w:rPr>
          <w:lang w:val="en-US"/>
        </w:rPr>
        <w:t>nAverage</w:t>
      </w:r>
      <w:proofErr w:type="spellEnd"/>
      <w:r w:rsidRPr="000B22F0">
        <w:rPr>
          <w:lang w:val="en-US"/>
        </w:rPr>
        <w:t xml:space="preserve"> Marks </w:t>
      </w:r>
      <w:r w:rsidR="009B26D4">
        <w:rPr>
          <w:lang w:val="en-US"/>
        </w:rPr>
        <w:t xml:space="preserve">  s</w:t>
      </w:r>
      <w:r w:rsidRPr="000B22F0">
        <w:rPr>
          <w:lang w:val="en-US"/>
        </w:rPr>
        <w:t>: %.2f", avg);</w:t>
      </w:r>
    </w:p>
    <w:p w14:paraId="7591072D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printf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"\</w:t>
      </w:r>
      <w:proofErr w:type="spellStart"/>
      <w:r w:rsidRPr="000B22F0">
        <w:rPr>
          <w:lang w:val="en-US"/>
        </w:rPr>
        <w:t>nHighest</w:t>
      </w:r>
      <w:proofErr w:type="spellEnd"/>
      <w:r w:rsidRPr="000B22F0">
        <w:rPr>
          <w:lang w:val="en-US"/>
        </w:rPr>
        <w:t xml:space="preserve"> Mark    </w:t>
      </w:r>
      <w:proofErr w:type="gramStart"/>
      <w:r w:rsidRPr="000B22F0">
        <w:rPr>
          <w:lang w:val="en-US"/>
        </w:rPr>
        <w:t xml:space="preserve">  :</w:t>
      </w:r>
      <w:proofErr w:type="gramEnd"/>
      <w:r w:rsidRPr="000B22F0">
        <w:rPr>
          <w:lang w:val="en-US"/>
        </w:rPr>
        <w:t xml:space="preserve"> %d", high);</w:t>
      </w:r>
    </w:p>
    <w:p w14:paraId="57CD3731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</w:t>
      </w:r>
      <w:proofErr w:type="spellStart"/>
      <w:proofErr w:type="gramStart"/>
      <w:r w:rsidRPr="000B22F0">
        <w:rPr>
          <w:lang w:val="en-US"/>
        </w:rPr>
        <w:t>printf</w:t>
      </w:r>
      <w:proofErr w:type="spellEnd"/>
      <w:r w:rsidRPr="000B22F0">
        <w:rPr>
          <w:lang w:val="en-US"/>
        </w:rPr>
        <w:t>(</w:t>
      </w:r>
      <w:proofErr w:type="gramEnd"/>
      <w:r w:rsidRPr="000B22F0">
        <w:rPr>
          <w:lang w:val="en-US"/>
        </w:rPr>
        <w:t>"\</w:t>
      </w:r>
      <w:proofErr w:type="spellStart"/>
      <w:r w:rsidRPr="000B22F0">
        <w:rPr>
          <w:lang w:val="en-US"/>
        </w:rPr>
        <w:t>nLowest</w:t>
      </w:r>
      <w:proofErr w:type="spellEnd"/>
      <w:r w:rsidRPr="000B22F0">
        <w:rPr>
          <w:lang w:val="en-US"/>
        </w:rPr>
        <w:t xml:space="preserve"> Mark     </w:t>
      </w:r>
      <w:proofErr w:type="gramStart"/>
      <w:r w:rsidRPr="000B22F0">
        <w:rPr>
          <w:lang w:val="en-US"/>
        </w:rPr>
        <w:t xml:space="preserve">  :</w:t>
      </w:r>
      <w:proofErr w:type="gramEnd"/>
      <w:r w:rsidRPr="000B22F0">
        <w:rPr>
          <w:lang w:val="en-US"/>
        </w:rPr>
        <w:t xml:space="preserve"> %d", low);</w:t>
      </w:r>
    </w:p>
    <w:p w14:paraId="5E60E59B" w14:textId="77777777" w:rsidR="000B22F0" w:rsidRPr="000B22F0" w:rsidRDefault="000B22F0" w:rsidP="000B22F0">
      <w:pPr>
        <w:spacing w:after="0"/>
        <w:rPr>
          <w:lang w:val="en-US"/>
        </w:rPr>
      </w:pPr>
    </w:p>
    <w:p w14:paraId="465558A1" w14:textId="77777777" w:rsidR="000B22F0" w:rsidRP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 xml:space="preserve">    return 0;</w:t>
      </w:r>
    </w:p>
    <w:p w14:paraId="381F2D5A" w14:textId="5335F2DA" w:rsidR="000B22F0" w:rsidRDefault="000B22F0" w:rsidP="000B22F0">
      <w:pPr>
        <w:spacing w:after="0"/>
        <w:rPr>
          <w:lang w:val="en-US"/>
        </w:rPr>
      </w:pPr>
      <w:r w:rsidRPr="000B22F0">
        <w:rPr>
          <w:lang w:val="en-US"/>
        </w:rPr>
        <w:t>}</w:t>
      </w:r>
    </w:p>
    <w:p w14:paraId="07534F4C" w14:textId="77777777" w:rsidR="00D754FF" w:rsidRDefault="00D754FF" w:rsidP="000B22F0">
      <w:pPr>
        <w:spacing w:after="0"/>
        <w:rPr>
          <w:lang w:val="en-US"/>
        </w:rPr>
      </w:pPr>
    </w:p>
    <w:p w14:paraId="3AF348C6" w14:textId="578ED779" w:rsidR="00D754FF" w:rsidRDefault="00D754FF" w:rsidP="000B22F0">
      <w:pPr>
        <w:spacing w:after="0"/>
        <w:rPr>
          <w:lang w:val="en-US"/>
        </w:rPr>
      </w:pPr>
      <w:r>
        <w:rPr>
          <w:lang w:val="en-US"/>
        </w:rPr>
        <w:t xml:space="preserve">//To check </w:t>
      </w:r>
      <w:r w:rsidR="005868F2">
        <w:rPr>
          <w:lang w:val="en-US"/>
        </w:rPr>
        <w:t>M</w:t>
      </w:r>
      <w:r>
        <w:rPr>
          <w:lang w:val="en-US"/>
        </w:rPr>
        <w:t xml:space="preserve">agic </w:t>
      </w:r>
      <w:r w:rsidR="005868F2">
        <w:rPr>
          <w:lang w:val="en-US"/>
        </w:rPr>
        <w:t>S</w:t>
      </w:r>
      <w:r>
        <w:rPr>
          <w:lang w:val="en-US"/>
        </w:rPr>
        <w:t>quare</w:t>
      </w:r>
    </w:p>
    <w:p w14:paraId="21D6C795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>#include &lt;</w:t>
      </w:r>
      <w:proofErr w:type="spellStart"/>
      <w:r w:rsidRPr="00D754FF">
        <w:rPr>
          <w:lang w:val="en-US"/>
        </w:rPr>
        <w:t>stdio.h</w:t>
      </w:r>
      <w:proofErr w:type="spellEnd"/>
      <w:r w:rsidRPr="00D754FF">
        <w:rPr>
          <w:lang w:val="en-US"/>
        </w:rPr>
        <w:t>&gt;</w:t>
      </w:r>
    </w:p>
    <w:p w14:paraId="47B362B7" w14:textId="77777777" w:rsidR="00D754FF" w:rsidRPr="00D754FF" w:rsidRDefault="00D754FF" w:rsidP="00D754FF">
      <w:pPr>
        <w:spacing w:after="0"/>
        <w:rPr>
          <w:lang w:val="en-US"/>
        </w:rPr>
      </w:pPr>
    </w:p>
    <w:p w14:paraId="5AB0B0F2" w14:textId="77777777" w:rsidR="00597978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int </w:t>
      </w:r>
      <w:proofErr w:type="gramStart"/>
      <w:r w:rsidRPr="00D754FF">
        <w:rPr>
          <w:lang w:val="en-US"/>
        </w:rPr>
        <w:t>main(</w:t>
      </w:r>
      <w:proofErr w:type="gramEnd"/>
      <w:r w:rsidRPr="00D754FF">
        <w:rPr>
          <w:lang w:val="en-US"/>
        </w:rPr>
        <w:t xml:space="preserve">) </w:t>
      </w:r>
    </w:p>
    <w:p w14:paraId="47DEDA2D" w14:textId="1CA75691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>{</w:t>
      </w:r>
    </w:p>
    <w:p w14:paraId="4B64C611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int n;</w:t>
      </w:r>
    </w:p>
    <w:p w14:paraId="740F4C38" w14:textId="77777777" w:rsidR="00D754FF" w:rsidRPr="00D754FF" w:rsidRDefault="00D754FF" w:rsidP="00D754FF">
      <w:pPr>
        <w:spacing w:after="0"/>
        <w:rPr>
          <w:lang w:val="en-US"/>
        </w:rPr>
      </w:pPr>
    </w:p>
    <w:p w14:paraId="09EBFC94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spellStart"/>
      <w:proofErr w:type="gramStart"/>
      <w:r w:rsidRPr="00D754FF">
        <w:rPr>
          <w:lang w:val="en-US"/>
        </w:rPr>
        <w:t>printf</w:t>
      </w:r>
      <w:proofErr w:type="spellEnd"/>
      <w:r w:rsidRPr="00D754FF">
        <w:rPr>
          <w:lang w:val="en-US"/>
        </w:rPr>
        <w:t>(</w:t>
      </w:r>
      <w:proofErr w:type="gramEnd"/>
      <w:r w:rsidRPr="00D754FF">
        <w:rPr>
          <w:lang w:val="en-US"/>
        </w:rPr>
        <w:t>"Enter size of square matrix (n x n): ");</w:t>
      </w:r>
    </w:p>
    <w:p w14:paraId="3D457389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spellStart"/>
      <w:proofErr w:type="gramStart"/>
      <w:r w:rsidRPr="00D754FF">
        <w:rPr>
          <w:lang w:val="en-US"/>
        </w:rPr>
        <w:t>scanf</w:t>
      </w:r>
      <w:proofErr w:type="spellEnd"/>
      <w:r w:rsidRPr="00D754FF">
        <w:rPr>
          <w:lang w:val="en-US"/>
        </w:rPr>
        <w:t>(</w:t>
      </w:r>
      <w:proofErr w:type="gramEnd"/>
      <w:r w:rsidRPr="00D754FF">
        <w:rPr>
          <w:lang w:val="en-US"/>
        </w:rPr>
        <w:t>"%d", &amp;n);</w:t>
      </w:r>
    </w:p>
    <w:p w14:paraId="2C6E2A55" w14:textId="77777777" w:rsidR="00D754FF" w:rsidRPr="00D754FF" w:rsidRDefault="00D754FF" w:rsidP="00D754FF">
      <w:pPr>
        <w:spacing w:after="0"/>
        <w:rPr>
          <w:lang w:val="en-US"/>
        </w:rPr>
      </w:pPr>
    </w:p>
    <w:p w14:paraId="195AD75F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int a[n][n];</w:t>
      </w:r>
    </w:p>
    <w:p w14:paraId="4D051ED8" w14:textId="77777777" w:rsidR="00D754FF" w:rsidRPr="00D754FF" w:rsidRDefault="00D754FF" w:rsidP="00D754FF">
      <w:pPr>
        <w:spacing w:after="0"/>
        <w:rPr>
          <w:lang w:val="en-US"/>
        </w:rPr>
      </w:pPr>
    </w:p>
    <w:p w14:paraId="587D1B4F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spellStart"/>
      <w:proofErr w:type="gramStart"/>
      <w:r w:rsidRPr="00D754FF">
        <w:rPr>
          <w:lang w:val="en-US"/>
        </w:rPr>
        <w:t>printf</w:t>
      </w:r>
      <w:proofErr w:type="spellEnd"/>
      <w:r w:rsidRPr="00D754FF">
        <w:rPr>
          <w:lang w:val="en-US"/>
        </w:rPr>
        <w:t>(</w:t>
      </w:r>
      <w:proofErr w:type="gramEnd"/>
      <w:r w:rsidRPr="00D754FF">
        <w:rPr>
          <w:lang w:val="en-US"/>
        </w:rPr>
        <w:t>"Enter elements of the matrix:\n");</w:t>
      </w:r>
    </w:p>
    <w:p w14:paraId="528D938B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gramStart"/>
      <w:r w:rsidRPr="00D754FF">
        <w:rPr>
          <w:lang w:val="en-US"/>
        </w:rPr>
        <w:t>for(</w:t>
      </w:r>
      <w:proofErr w:type="gramEnd"/>
      <w:r w:rsidRPr="00D754FF">
        <w:rPr>
          <w:lang w:val="en-US"/>
        </w:rPr>
        <w:t xml:space="preserve">int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= 0;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&lt; n;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++)</w:t>
      </w:r>
    </w:p>
    <w:p w14:paraId="1C622047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</w:t>
      </w:r>
      <w:proofErr w:type="gramStart"/>
      <w:r w:rsidRPr="00D754FF">
        <w:rPr>
          <w:lang w:val="en-US"/>
        </w:rPr>
        <w:t>for(</w:t>
      </w:r>
      <w:proofErr w:type="gramEnd"/>
      <w:r w:rsidRPr="00D754FF">
        <w:rPr>
          <w:lang w:val="en-US"/>
        </w:rPr>
        <w:t xml:space="preserve">int j = 0; j &lt; n; </w:t>
      </w:r>
      <w:proofErr w:type="spellStart"/>
      <w:r w:rsidRPr="00D754FF">
        <w:rPr>
          <w:lang w:val="en-US"/>
        </w:rPr>
        <w:t>j++</w:t>
      </w:r>
      <w:proofErr w:type="spellEnd"/>
      <w:r w:rsidRPr="00D754FF">
        <w:rPr>
          <w:lang w:val="en-US"/>
        </w:rPr>
        <w:t>)</w:t>
      </w:r>
    </w:p>
    <w:p w14:paraId="7B7D0307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    </w:t>
      </w:r>
      <w:proofErr w:type="spellStart"/>
      <w:proofErr w:type="gramStart"/>
      <w:r w:rsidRPr="00D754FF">
        <w:rPr>
          <w:lang w:val="en-US"/>
        </w:rPr>
        <w:t>scanf</w:t>
      </w:r>
      <w:proofErr w:type="spellEnd"/>
      <w:r w:rsidRPr="00D754FF">
        <w:rPr>
          <w:lang w:val="en-US"/>
        </w:rPr>
        <w:t>(</w:t>
      </w:r>
      <w:proofErr w:type="gramEnd"/>
      <w:r w:rsidRPr="00D754FF">
        <w:rPr>
          <w:lang w:val="en-US"/>
        </w:rPr>
        <w:t>"%d", &amp;a[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][j]);</w:t>
      </w:r>
    </w:p>
    <w:p w14:paraId="05EA2F70" w14:textId="77777777" w:rsidR="00D754FF" w:rsidRPr="00D754FF" w:rsidRDefault="00D754FF" w:rsidP="00D754FF">
      <w:pPr>
        <w:spacing w:after="0"/>
        <w:rPr>
          <w:lang w:val="en-US"/>
        </w:rPr>
      </w:pPr>
    </w:p>
    <w:p w14:paraId="042A93F6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int </w:t>
      </w:r>
      <w:proofErr w:type="spellStart"/>
      <w:r w:rsidRPr="00D754FF">
        <w:rPr>
          <w:lang w:val="en-US"/>
        </w:rPr>
        <w:t>magicSum</w:t>
      </w:r>
      <w:proofErr w:type="spellEnd"/>
      <w:r w:rsidRPr="00D754FF">
        <w:rPr>
          <w:lang w:val="en-US"/>
        </w:rPr>
        <w:t xml:space="preserve"> = 0;</w:t>
      </w:r>
    </w:p>
    <w:p w14:paraId="707B07A6" w14:textId="77777777" w:rsidR="00D754FF" w:rsidRPr="00D754FF" w:rsidRDefault="00D754FF" w:rsidP="00D754FF">
      <w:pPr>
        <w:spacing w:after="0"/>
        <w:rPr>
          <w:lang w:val="en-US"/>
        </w:rPr>
      </w:pPr>
    </w:p>
    <w:p w14:paraId="3AE16FDA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// Sum of first row as reference sum</w:t>
      </w:r>
    </w:p>
    <w:p w14:paraId="758CE478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gramStart"/>
      <w:r w:rsidRPr="00D754FF">
        <w:rPr>
          <w:lang w:val="en-US"/>
        </w:rPr>
        <w:t>for(</w:t>
      </w:r>
      <w:proofErr w:type="gramEnd"/>
      <w:r w:rsidRPr="00D754FF">
        <w:rPr>
          <w:lang w:val="en-US"/>
        </w:rPr>
        <w:t xml:space="preserve">int j = 0; j &lt; n; </w:t>
      </w:r>
      <w:proofErr w:type="spellStart"/>
      <w:r w:rsidRPr="00D754FF">
        <w:rPr>
          <w:lang w:val="en-US"/>
        </w:rPr>
        <w:t>j++</w:t>
      </w:r>
      <w:proofErr w:type="spellEnd"/>
      <w:r w:rsidRPr="00D754FF">
        <w:rPr>
          <w:lang w:val="en-US"/>
        </w:rPr>
        <w:t>)</w:t>
      </w:r>
    </w:p>
    <w:p w14:paraId="3925CD79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</w:t>
      </w:r>
      <w:proofErr w:type="spellStart"/>
      <w:r w:rsidRPr="00D754FF">
        <w:rPr>
          <w:lang w:val="en-US"/>
        </w:rPr>
        <w:t>magicSum</w:t>
      </w:r>
      <w:proofErr w:type="spellEnd"/>
      <w:r w:rsidRPr="00D754FF">
        <w:rPr>
          <w:lang w:val="en-US"/>
        </w:rPr>
        <w:t xml:space="preserve"> += a[0][j];</w:t>
      </w:r>
    </w:p>
    <w:p w14:paraId="7A487AC9" w14:textId="77777777" w:rsidR="00D754FF" w:rsidRPr="00D754FF" w:rsidRDefault="00D754FF" w:rsidP="00D754FF">
      <w:pPr>
        <w:spacing w:after="0"/>
        <w:rPr>
          <w:lang w:val="en-US"/>
        </w:rPr>
      </w:pPr>
    </w:p>
    <w:p w14:paraId="499B7D6F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// Check each row</w:t>
      </w:r>
    </w:p>
    <w:p w14:paraId="7A7A03ED" w14:textId="77777777" w:rsidR="00597978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gramStart"/>
      <w:r w:rsidRPr="00D754FF">
        <w:rPr>
          <w:lang w:val="en-US"/>
        </w:rPr>
        <w:t>for(</w:t>
      </w:r>
      <w:proofErr w:type="gramEnd"/>
      <w:r w:rsidRPr="00D754FF">
        <w:rPr>
          <w:lang w:val="en-US"/>
        </w:rPr>
        <w:t xml:space="preserve">int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= 1;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&lt; n;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++) </w:t>
      </w:r>
    </w:p>
    <w:p w14:paraId="6D27F472" w14:textId="7D2201AD" w:rsidR="00D754FF" w:rsidRPr="00D754FF" w:rsidRDefault="00597978" w:rsidP="00D754FF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D754FF" w:rsidRPr="00D754FF">
        <w:rPr>
          <w:lang w:val="en-US"/>
        </w:rPr>
        <w:t>{</w:t>
      </w:r>
    </w:p>
    <w:p w14:paraId="30D9B38C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int </w:t>
      </w:r>
      <w:proofErr w:type="spellStart"/>
      <w:r w:rsidRPr="00D754FF">
        <w:rPr>
          <w:lang w:val="en-US"/>
        </w:rPr>
        <w:t>rowSum</w:t>
      </w:r>
      <w:proofErr w:type="spellEnd"/>
      <w:r w:rsidRPr="00D754FF">
        <w:rPr>
          <w:lang w:val="en-US"/>
        </w:rPr>
        <w:t xml:space="preserve"> = 0;</w:t>
      </w:r>
    </w:p>
    <w:p w14:paraId="2AC9DEB2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</w:t>
      </w:r>
      <w:proofErr w:type="gramStart"/>
      <w:r w:rsidRPr="00D754FF">
        <w:rPr>
          <w:lang w:val="en-US"/>
        </w:rPr>
        <w:t>for(</w:t>
      </w:r>
      <w:proofErr w:type="gramEnd"/>
      <w:r w:rsidRPr="00D754FF">
        <w:rPr>
          <w:lang w:val="en-US"/>
        </w:rPr>
        <w:t xml:space="preserve">int j = 0; j &lt; n; </w:t>
      </w:r>
      <w:proofErr w:type="spellStart"/>
      <w:r w:rsidRPr="00D754FF">
        <w:rPr>
          <w:lang w:val="en-US"/>
        </w:rPr>
        <w:t>j++</w:t>
      </w:r>
      <w:proofErr w:type="spellEnd"/>
      <w:r w:rsidRPr="00D754FF">
        <w:rPr>
          <w:lang w:val="en-US"/>
        </w:rPr>
        <w:t>)</w:t>
      </w:r>
    </w:p>
    <w:p w14:paraId="1D712E87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    </w:t>
      </w:r>
      <w:proofErr w:type="spellStart"/>
      <w:r w:rsidRPr="00D754FF">
        <w:rPr>
          <w:lang w:val="en-US"/>
        </w:rPr>
        <w:t>rowSum</w:t>
      </w:r>
      <w:proofErr w:type="spellEnd"/>
      <w:r w:rsidRPr="00D754FF">
        <w:rPr>
          <w:lang w:val="en-US"/>
        </w:rPr>
        <w:t xml:space="preserve"> += a[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][j];</w:t>
      </w:r>
    </w:p>
    <w:p w14:paraId="1A12BF0C" w14:textId="77777777" w:rsidR="00D754FF" w:rsidRPr="00D754FF" w:rsidRDefault="00D754FF" w:rsidP="00D754FF">
      <w:pPr>
        <w:spacing w:after="0"/>
        <w:rPr>
          <w:lang w:val="en-US"/>
        </w:rPr>
      </w:pPr>
    </w:p>
    <w:p w14:paraId="16D5B851" w14:textId="77777777" w:rsidR="00597978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</w:t>
      </w:r>
      <w:proofErr w:type="gramStart"/>
      <w:r w:rsidRPr="00D754FF">
        <w:rPr>
          <w:lang w:val="en-US"/>
        </w:rPr>
        <w:t>if(</w:t>
      </w:r>
      <w:proofErr w:type="spellStart"/>
      <w:r w:rsidRPr="00D754FF">
        <w:rPr>
          <w:lang w:val="en-US"/>
        </w:rPr>
        <w:t>rowSum</w:t>
      </w:r>
      <w:proofErr w:type="spellEnd"/>
      <w:r w:rsidRPr="00D754FF">
        <w:rPr>
          <w:lang w:val="en-US"/>
        </w:rPr>
        <w:t xml:space="preserve"> !</w:t>
      </w:r>
      <w:proofErr w:type="gramEnd"/>
      <w:r w:rsidRPr="00D754FF">
        <w:rPr>
          <w:lang w:val="en-US"/>
        </w:rPr>
        <w:t xml:space="preserve">= </w:t>
      </w:r>
      <w:proofErr w:type="spellStart"/>
      <w:r w:rsidRPr="00D754FF">
        <w:rPr>
          <w:lang w:val="en-US"/>
        </w:rPr>
        <w:t>magicSum</w:t>
      </w:r>
      <w:proofErr w:type="spellEnd"/>
      <w:r w:rsidRPr="00D754FF">
        <w:rPr>
          <w:lang w:val="en-US"/>
        </w:rPr>
        <w:t xml:space="preserve">) </w:t>
      </w:r>
    </w:p>
    <w:p w14:paraId="5C37E635" w14:textId="0554430C" w:rsidR="00D754FF" w:rsidRPr="00D754FF" w:rsidRDefault="00597978" w:rsidP="00D754FF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="00D754FF" w:rsidRPr="00D754FF">
        <w:rPr>
          <w:lang w:val="en-US"/>
        </w:rPr>
        <w:t>{</w:t>
      </w:r>
    </w:p>
    <w:p w14:paraId="67875798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    </w:t>
      </w:r>
      <w:proofErr w:type="spellStart"/>
      <w:proofErr w:type="gramStart"/>
      <w:r w:rsidRPr="00D754FF">
        <w:rPr>
          <w:lang w:val="en-US"/>
        </w:rPr>
        <w:t>printf</w:t>
      </w:r>
      <w:proofErr w:type="spellEnd"/>
      <w:r w:rsidRPr="00D754FF">
        <w:rPr>
          <w:lang w:val="en-US"/>
        </w:rPr>
        <w:t>(</w:t>
      </w:r>
      <w:proofErr w:type="gramEnd"/>
      <w:r w:rsidRPr="00D754FF">
        <w:rPr>
          <w:lang w:val="en-US"/>
        </w:rPr>
        <w:t>"\</w:t>
      </w:r>
      <w:proofErr w:type="spellStart"/>
      <w:r w:rsidRPr="00D754FF">
        <w:rPr>
          <w:lang w:val="en-US"/>
        </w:rPr>
        <w:t>nNot</w:t>
      </w:r>
      <w:proofErr w:type="spellEnd"/>
      <w:r w:rsidRPr="00D754FF">
        <w:rPr>
          <w:lang w:val="en-US"/>
        </w:rPr>
        <w:t xml:space="preserve"> a Magic Square.\n");</w:t>
      </w:r>
    </w:p>
    <w:p w14:paraId="4E3841FA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    return 0;</w:t>
      </w:r>
    </w:p>
    <w:p w14:paraId="5F47F2E7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}</w:t>
      </w:r>
    </w:p>
    <w:p w14:paraId="663E7503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}</w:t>
      </w:r>
    </w:p>
    <w:p w14:paraId="051BDFEA" w14:textId="77777777" w:rsidR="00D754FF" w:rsidRPr="00D754FF" w:rsidRDefault="00D754FF" w:rsidP="00D754FF">
      <w:pPr>
        <w:spacing w:after="0"/>
        <w:rPr>
          <w:lang w:val="en-US"/>
        </w:rPr>
      </w:pPr>
    </w:p>
    <w:p w14:paraId="1969D619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// Check each column</w:t>
      </w:r>
    </w:p>
    <w:p w14:paraId="3CB3CB20" w14:textId="77777777" w:rsidR="00597978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gramStart"/>
      <w:r w:rsidRPr="00D754FF">
        <w:rPr>
          <w:lang w:val="en-US"/>
        </w:rPr>
        <w:t>for(</w:t>
      </w:r>
      <w:proofErr w:type="gramEnd"/>
      <w:r w:rsidRPr="00D754FF">
        <w:rPr>
          <w:lang w:val="en-US"/>
        </w:rPr>
        <w:t xml:space="preserve">int j = 0; j &lt; n; </w:t>
      </w:r>
      <w:proofErr w:type="spellStart"/>
      <w:r w:rsidRPr="00D754FF">
        <w:rPr>
          <w:lang w:val="en-US"/>
        </w:rPr>
        <w:t>j++</w:t>
      </w:r>
      <w:proofErr w:type="spellEnd"/>
      <w:r w:rsidRPr="00D754FF">
        <w:rPr>
          <w:lang w:val="en-US"/>
        </w:rPr>
        <w:t xml:space="preserve">) </w:t>
      </w:r>
    </w:p>
    <w:p w14:paraId="0C473881" w14:textId="045C2C58" w:rsidR="00D754FF" w:rsidRPr="00D754FF" w:rsidRDefault="00597978" w:rsidP="00D754FF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D754FF" w:rsidRPr="00D754FF">
        <w:rPr>
          <w:lang w:val="en-US"/>
        </w:rPr>
        <w:t>{</w:t>
      </w:r>
    </w:p>
    <w:p w14:paraId="234F61EA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int </w:t>
      </w:r>
      <w:proofErr w:type="spellStart"/>
      <w:r w:rsidRPr="00D754FF">
        <w:rPr>
          <w:lang w:val="en-US"/>
        </w:rPr>
        <w:t>colSum</w:t>
      </w:r>
      <w:proofErr w:type="spellEnd"/>
      <w:r w:rsidRPr="00D754FF">
        <w:rPr>
          <w:lang w:val="en-US"/>
        </w:rPr>
        <w:t xml:space="preserve"> = 0;</w:t>
      </w:r>
    </w:p>
    <w:p w14:paraId="376C1890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</w:t>
      </w:r>
      <w:proofErr w:type="gramStart"/>
      <w:r w:rsidRPr="00D754FF">
        <w:rPr>
          <w:lang w:val="en-US"/>
        </w:rPr>
        <w:t>for(</w:t>
      </w:r>
      <w:proofErr w:type="gramEnd"/>
      <w:r w:rsidRPr="00D754FF">
        <w:rPr>
          <w:lang w:val="en-US"/>
        </w:rPr>
        <w:t xml:space="preserve">int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= 0;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&lt; n;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++)</w:t>
      </w:r>
    </w:p>
    <w:p w14:paraId="48F71BE3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    </w:t>
      </w:r>
      <w:proofErr w:type="spellStart"/>
      <w:r w:rsidRPr="00D754FF">
        <w:rPr>
          <w:lang w:val="en-US"/>
        </w:rPr>
        <w:t>colSum</w:t>
      </w:r>
      <w:proofErr w:type="spellEnd"/>
      <w:r w:rsidRPr="00D754FF">
        <w:rPr>
          <w:lang w:val="en-US"/>
        </w:rPr>
        <w:t xml:space="preserve"> += a[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][j];</w:t>
      </w:r>
    </w:p>
    <w:p w14:paraId="4AF5A98F" w14:textId="77777777" w:rsidR="00D754FF" w:rsidRPr="00D754FF" w:rsidRDefault="00D754FF" w:rsidP="00D754FF">
      <w:pPr>
        <w:spacing w:after="0"/>
        <w:rPr>
          <w:lang w:val="en-US"/>
        </w:rPr>
      </w:pPr>
    </w:p>
    <w:p w14:paraId="6274C202" w14:textId="77777777" w:rsidR="00597978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</w:t>
      </w:r>
      <w:proofErr w:type="gramStart"/>
      <w:r w:rsidRPr="00D754FF">
        <w:rPr>
          <w:lang w:val="en-US"/>
        </w:rPr>
        <w:t>if(</w:t>
      </w:r>
      <w:proofErr w:type="spellStart"/>
      <w:r w:rsidRPr="00D754FF">
        <w:rPr>
          <w:lang w:val="en-US"/>
        </w:rPr>
        <w:t>colSum</w:t>
      </w:r>
      <w:proofErr w:type="spellEnd"/>
      <w:r w:rsidRPr="00D754FF">
        <w:rPr>
          <w:lang w:val="en-US"/>
        </w:rPr>
        <w:t xml:space="preserve"> !</w:t>
      </w:r>
      <w:proofErr w:type="gramEnd"/>
      <w:r w:rsidRPr="00D754FF">
        <w:rPr>
          <w:lang w:val="en-US"/>
        </w:rPr>
        <w:t xml:space="preserve">= </w:t>
      </w:r>
      <w:proofErr w:type="spellStart"/>
      <w:r w:rsidRPr="00D754FF">
        <w:rPr>
          <w:lang w:val="en-US"/>
        </w:rPr>
        <w:t>magicSum</w:t>
      </w:r>
      <w:proofErr w:type="spellEnd"/>
      <w:r w:rsidRPr="00D754FF">
        <w:rPr>
          <w:lang w:val="en-US"/>
        </w:rPr>
        <w:t xml:space="preserve">) </w:t>
      </w:r>
    </w:p>
    <w:p w14:paraId="4D76A179" w14:textId="3EB92357" w:rsidR="00D754FF" w:rsidRPr="00D754FF" w:rsidRDefault="00597978" w:rsidP="00D754FF">
      <w:pPr>
        <w:spacing w:after="0"/>
        <w:rPr>
          <w:lang w:val="en-US"/>
        </w:rPr>
      </w:pPr>
      <w:r>
        <w:rPr>
          <w:lang w:val="en-US"/>
        </w:rPr>
        <w:t xml:space="preserve">      </w:t>
      </w:r>
      <w:r w:rsidR="00FB5E97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D754FF" w:rsidRPr="00D754FF">
        <w:rPr>
          <w:lang w:val="en-US"/>
        </w:rPr>
        <w:t>{</w:t>
      </w:r>
    </w:p>
    <w:p w14:paraId="5B1D8695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    </w:t>
      </w:r>
      <w:proofErr w:type="spellStart"/>
      <w:proofErr w:type="gramStart"/>
      <w:r w:rsidRPr="00D754FF">
        <w:rPr>
          <w:lang w:val="en-US"/>
        </w:rPr>
        <w:t>printf</w:t>
      </w:r>
      <w:proofErr w:type="spellEnd"/>
      <w:r w:rsidRPr="00D754FF">
        <w:rPr>
          <w:lang w:val="en-US"/>
        </w:rPr>
        <w:t>(</w:t>
      </w:r>
      <w:proofErr w:type="gramEnd"/>
      <w:r w:rsidRPr="00D754FF">
        <w:rPr>
          <w:lang w:val="en-US"/>
        </w:rPr>
        <w:t>"\</w:t>
      </w:r>
      <w:proofErr w:type="spellStart"/>
      <w:r w:rsidRPr="00D754FF">
        <w:rPr>
          <w:lang w:val="en-US"/>
        </w:rPr>
        <w:t>nNot</w:t>
      </w:r>
      <w:proofErr w:type="spellEnd"/>
      <w:r w:rsidRPr="00D754FF">
        <w:rPr>
          <w:lang w:val="en-US"/>
        </w:rPr>
        <w:t xml:space="preserve"> a Magic Square.\n");</w:t>
      </w:r>
    </w:p>
    <w:p w14:paraId="16C0E3FD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    return 0;</w:t>
      </w:r>
    </w:p>
    <w:p w14:paraId="00F71CEF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}</w:t>
      </w:r>
    </w:p>
    <w:p w14:paraId="231D9CE5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}</w:t>
      </w:r>
    </w:p>
    <w:p w14:paraId="4218CD24" w14:textId="77777777" w:rsidR="00D754FF" w:rsidRPr="00D754FF" w:rsidRDefault="00D754FF" w:rsidP="00D754FF">
      <w:pPr>
        <w:spacing w:after="0"/>
        <w:rPr>
          <w:lang w:val="en-US"/>
        </w:rPr>
      </w:pPr>
    </w:p>
    <w:p w14:paraId="4C82BC26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// Check main diagonal</w:t>
      </w:r>
    </w:p>
    <w:p w14:paraId="4E78ECB3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int diag1 = 0;</w:t>
      </w:r>
    </w:p>
    <w:p w14:paraId="101D6247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gramStart"/>
      <w:r w:rsidRPr="00D754FF">
        <w:rPr>
          <w:lang w:val="en-US"/>
        </w:rPr>
        <w:t>for(</w:t>
      </w:r>
      <w:proofErr w:type="gramEnd"/>
      <w:r w:rsidRPr="00D754FF">
        <w:rPr>
          <w:lang w:val="en-US"/>
        </w:rPr>
        <w:t xml:space="preserve">int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= 0;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&lt; n;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++)</w:t>
      </w:r>
    </w:p>
    <w:p w14:paraId="524FE9B3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diag1 += a[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][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];</w:t>
      </w:r>
    </w:p>
    <w:p w14:paraId="5EC562CC" w14:textId="77777777" w:rsidR="00D754FF" w:rsidRPr="00D754FF" w:rsidRDefault="00D754FF" w:rsidP="00D754FF">
      <w:pPr>
        <w:spacing w:after="0"/>
        <w:rPr>
          <w:lang w:val="en-US"/>
        </w:rPr>
      </w:pPr>
    </w:p>
    <w:p w14:paraId="4D40418C" w14:textId="77777777" w:rsidR="00FB5E97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gramStart"/>
      <w:r w:rsidRPr="00D754FF">
        <w:rPr>
          <w:lang w:val="en-US"/>
        </w:rPr>
        <w:t>if(</w:t>
      </w:r>
      <w:proofErr w:type="gramEnd"/>
      <w:r w:rsidRPr="00D754FF">
        <w:rPr>
          <w:lang w:val="en-US"/>
        </w:rPr>
        <w:t>diag</w:t>
      </w:r>
      <w:proofErr w:type="gramStart"/>
      <w:r w:rsidRPr="00D754FF">
        <w:rPr>
          <w:lang w:val="en-US"/>
        </w:rPr>
        <w:t>1 !</w:t>
      </w:r>
      <w:proofErr w:type="gramEnd"/>
      <w:r w:rsidRPr="00D754FF">
        <w:rPr>
          <w:lang w:val="en-US"/>
        </w:rPr>
        <w:t xml:space="preserve">= </w:t>
      </w:r>
      <w:proofErr w:type="spellStart"/>
      <w:r w:rsidRPr="00D754FF">
        <w:rPr>
          <w:lang w:val="en-US"/>
        </w:rPr>
        <w:t>magicSum</w:t>
      </w:r>
      <w:proofErr w:type="spellEnd"/>
      <w:r w:rsidRPr="00D754FF">
        <w:rPr>
          <w:lang w:val="en-US"/>
        </w:rPr>
        <w:t xml:space="preserve">) </w:t>
      </w:r>
    </w:p>
    <w:p w14:paraId="556C2617" w14:textId="6960B97F" w:rsidR="00D754FF" w:rsidRPr="00D754FF" w:rsidRDefault="00FB5E97" w:rsidP="00D754FF">
      <w:pPr>
        <w:spacing w:after="0"/>
        <w:rPr>
          <w:lang w:val="en-US"/>
        </w:rPr>
      </w:pPr>
      <w:r>
        <w:rPr>
          <w:lang w:val="en-US"/>
        </w:rPr>
        <w:lastRenderedPageBreak/>
        <w:t xml:space="preserve">    </w:t>
      </w:r>
      <w:r w:rsidR="00D754FF" w:rsidRPr="00D754FF">
        <w:rPr>
          <w:lang w:val="en-US"/>
        </w:rPr>
        <w:t>{</w:t>
      </w:r>
    </w:p>
    <w:p w14:paraId="30FE3578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</w:t>
      </w:r>
      <w:proofErr w:type="spellStart"/>
      <w:proofErr w:type="gramStart"/>
      <w:r w:rsidRPr="00D754FF">
        <w:rPr>
          <w:lang w:val="en-US"/>
        </w:rPr>
        <w:t>printf</w:t>
      </w:r>
      <w:proofErr w:type="spellEnd"/>
      <w:r w:rsidRPr="00D754FF">
        <w:rPr>
          <w:lang w:val="en-US"/>
        </w:rPr>
        <w:t>(</w:t>
      </w:r>
      <w:proofErr w:type="gramEnd"/>
      <w:r w:rsidRPr="00D754FF">
        <w:rPr>
          <w:lang w:val="en-US"/>
        </w:rPr>
        <w:t>"\</w:t>
      </w:r>
      <w:proofErr w:type="spellStart"/>
      <w:r w:rsidRPr="00D754FF">
        <w:rPr>
          <w:lang w:val="en-US"/>
        </w:rPr>
        <w:t>nNot</w:t>
      </w:r>
      <w:proofErr w:type="spellEnd"/>
      <w:r w:rsidRPr="00D754FF">
        <w:rPr>
          <w:lang w:val="en-US"/>
        </w:rPr>
        <w:t xml:space="preserve"> a Magic Square.\n");</w:t>
      </w:r>
    </w:p>
    <w:p w14:paraId="235612C3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return 0;</w:t>
      </w:r>
    </w:p>
    <w:p w14:paraId="381A9855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}</w:t>
      </w:r>
    </w:p>
    <w:p w14:paraId="6F52D862" w14:textId="77777777" w:rsidR="00D754FF" w:rsidRPr="00D754FF" w:rsidRDefault="00D754FF" w:rsidP="00D754FF">
      <w:pPr>
        <w:spacing w:after="0"/>
        <w:rPr>
          <w:lang w:val="en-US"/>
        </w:rPr>
      </w:pPr>
    </w:p>
    <w:p w14:paraId="584409D5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// Check secondary diagonal</w:t>
      </w:r>
    </w:p>
    <w:p w14:paraId="453A0F50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int diag2 = 0;</w:t>
      </w:r>
    </w:p>
    <w:p w14:paraId="5F6A4F38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gramStart"/>
      <w:r w:rsidRPr="00D754FF">
        <w:rPr>
          <w:lang w:val="en-US"/>
        </w:rPr>
        <w:t>for(</w:t>
      </w:r>
      <w:proofErr w:type="gramEnd"/>
      <w:r w:rsidRPr="00D754FF">
        <w:rPr>
          <w:lang w:val="en-US"/>
        </w:rPr>
        <w:t xml:space="preserve">int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= 0;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 xml:space="preserve"> &lt; n;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++)</w:t>
      </w:r>
    </w:p>
    <w:p w14:paraId="0C6E0B69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diag2 += a[</w:t>
      </w:r>
      <w:proofErr w:type="spellStart"/>
      <w:r w:rsidRPr="00D754FF">
        <w:rPr>
          <w:lang w:val="en-US"/>
        </w:rPr>
        <w:t>i</w:t>
      </w:r>
      <w:proofErr w:type="spellEnd"/>
      <w:proofErr w:type="gramStart"/>
      <w:r w:rsidRPr="00D754FF">
        <w:rPr>
          <w:lang w:val="en-US"/>
        </w:rPr>
        <w:t>][</w:t>
      </w:r>
      <w:proofErr w:type="gramEnd"/>
      <w:r w:rsidRPr="00D754FF">
        <w:rPr>
          <w:lang w:val="en-US"/>
        </w:rPr>
        <w:t xml:space="preserve">n - 1 - </w:t>
      </w:r>
      <w:proofErr w:type="spellStart"/>
      <w:r w:rsidRPr="00D754FF">
        <w:rPr>
          <w:lang w:val="en-US"/>
        </w:rPr>
        <w:t>i</w:t>
      </w:r>
      <w:proofErr w:type="spellEnd"/>
      <w:r w:rsidRPr="00D754FF">
        <w:rPr>
          <w:lang w:val="en-US"/>
        </w:rPr>
        <w:t>];</w:t>
      </w:r>
    </w:p>
    <w:p w14:paraId="74B87C7B" w14:textId="77777777" w:rsidR="00D754FF" w:rsidRPr="00D754FF" w:rsidRDefault="00D754FF" w:rsidP="00D754FF">
      <w:pPr>
        <w:spacing w:after="0"/>
        <w:rPr>
          <w:lang w:val="en-US"/>
        </w:rPr>
      </w:pPr>
    </w:p>
    <w:p w14:paraId="3EC1D52D" w14:textId="77777777" w:rsidR="005868F2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gramStart"/>
      <w:r w:rsidRPr="00D754FF">
        <w:rPr>
          <w:lang w:val="en-US"/>
        </w:rPr>
        <w:t>if(</w:t>
      </w:r>
      <w:proofErr w:type="gramEnd"/>
      <w:r w:rsidRPr="00D754FF">
        <w:rPr>
          <w:lang w:val="en-US"/>
        </w:rPr>
        <w:t>diag</w:t>
      </w:r>
      <w:proofErr w:type="gramStart"/>
      <w:r w:rsidRPr="00D754FF">
        <w:rPr>
          <w:lang w:val="en-US"/>
        </w:rPr>
        <w:t>2 !</w:t>
      </w:r>
      <w:proofErr w:type="gramEnd"/>
      <w:r w:rsidRPr="00D754FF">
        <w:rPr>
          <w:lang w:val="en-US"/>
        </w:rPr>
        <w:t xml:space="preserve">= </w:t>
      </w:r>
      <w:proofErr w:type="spellStart"/>
      <w:r w:rsidRPr="00D754FF">
        <w:rPr>
          <w:lang w:val="en-US"/>
        </w:rPr>
        <w:t>magicSum</w:t>
      </w:r>
      <w:proofErr w:type="spellEnd"/>
      <w:r w:rsidRPr="00D754FF">
        <w:rPr>
          <w:lang w:val="en-US"/>
        </w:rPr>
        <w:t xml:space="preserve">) </w:t>
      </w:r>
    </w:p>
    <w:p w14:paraId="648C6382" w14:textId="34819A4B" w:rsidR="00D754FF" w:rsidRPr="00D754FF" w:rsidRDefault="005868F2" w:rsidP="00D754FF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D754FF" w:rsidRPr="00D754FF">
        <w:rPr>
          <w:lang w:val="en-US"/>
        </w:rPr>
        <w:t>{</w:t>
      </w:r>
    </w:p>
    <w:p w14:paraId="78D2508F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</w:t>
      </w:r>
      <w:proofErr w:type="spellStart"/>
      <w:proofErr w:type="gramStart"/>
      <w:r w:rsidRPr="00D754FF">
        <w:rPr>
          <w:lang w:val="en-US"/>
        </w:rPr>
        <w:t>printf</w:t>
      </w:r>
      <w:proofErr w:type="spellEnd"/>
      <w:r w:rsidRPr="00D754FF">
        <w:rPr>
          <w:lang w:val="en-US"/>
        </w:rPr>
        <w:t>(</w:t>
      </w:r>
      <w:proofErr w:type="gramEnd"/>
      <w:r w:rsidRPr="00D754FF">
        <w:rPr>
          <w:lang w:val="en-US"/>
        </w:rPr>
        <w:t>"\</w:t>
      </w:r>
      <w:proofErr w:type="spellStart"/>
      <w:r w:rsidRPr="00D754FF">
        <w:rPr>
          <w:lang w:val="en-US"/>
        </w:rPr>
        <w:t>nNot</w:t>
      </w:r>
      <w:proofErr w:type="spellEnd"/>
      <w:r w:rsidRPr="00D754FF">
        <w:rPr>
          <w:lang w:val="en-US"/>
        </w:rPr>
        <w:t xml:space="preserve"> a Magic Square.\n");</w:t>
      </w:r>
    </w:p>
    <w:p w14:paraId="37697217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    return 0;</w:t>
      </w:r>
    </w:p>
    <w:p w14:paraId="41A18BD7" w14:textId="78211D6F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}</w:t>
      </w:r>
    </w:p>
    <w:p w14:paraId="6D7E8D7F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</w:t>
      </w:r>
      <w:proofErr w:type="spellStart"/>
      <w:proofErr w:type="gramStart"/>
      <w:r w:rsidRPr="00D754FF">
        <w:rPr>
          <w:lang w:val="en-US"/>
        </w:rPr>
        <w:t>printf</w:t>
      </w:r>
      <w:proofErr w:type="spellEnd"/>
      <w:r w:rsidRPr="00D754FF">
        <w:rPr>
          <w:lang w:val="en-US"/>
        </w:rPr>
        <w:t>(</w:t>
      </w:r>
      <w:proofErr w:type="gramEnd"/>
      <w:r w:rsidRPr="00D754FF">
        <w:rPr>
          <w:lang w:val="en-US"/>
        </w:rPr>
        <w:t>"\</w:t>
      </w:r>
      <w:proofErr w:type="spellStart"/>
      <w:r w:rsidRPr="00D754FF">
        <w:rPr>
          <w:lang w:val="en-US"/>
        </w:rPr>
        <w:t>nIt</w:t>
      </w:r>
      <w:proofErr w:type="spellEnd"/>
      <w:r w:rsidRPr="00D754FF">
        <w:rPr>
          <w:lang w:val="en-US"/>
        </w:rPr>
        <w:t xml:space="preserve"> is a Magic </w:t>
      </w:r>
      <w:proofErr w:type="gramStart"/>
      <w:r w:rsidRPr="00D754FF">
        <w:rPr>
          <w:lang w:val="en-US"/>
        </w:rPr>
        <w:t>Square!\</w:t>
      </w:r>
      <w:proofErr w:type="gramEnd"/>
      <w:r w:rsidRPr="00D754FF">
        <w:rPr>
          <w:lang w:val="en-US"/>
        </w:rPr>
        <w:t>n");</w:t>
      </w:r>
    </w:p>
    <w:p w14:paraId="2B072B89" w14:textId="77777777" w:rsidR="00D754FF" w:rsidRP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 xml:space="preserve">    return 0;</w:t>
      </w:r>
    </w:p>
    <w:p w14:paraId="6F08EA89" w14:textId="4D1DFDE9" w:rsidR="00D754FF" w:rsidRDefault="00D754FF" w:rsidP="00D754FF">
      <w:pPr>
        <w:spacing w:after="0"/>
        <w:rPr>
          <w:lang w:val="en-US"/>
        </w:rPr>
      </w:pPr>
      <w:r w:rsidRPr="00D754FF">
        <w:rPr>
          <w:lang w:val="en-US"/>
        </w:rPr>
        <w:t>}</w:t>
      </w:r>
    </w:p>
    <w:p w14:paraId="4D50E8D9" w14:textId="77777777" w:rsidR="00FE36E1" w:rsidRDefault="00FE36E1" w:rsidP="00D754FF">
      <w:pPr>
        <w:spacing w:after="0"/>
        <w:rPr>
          <w:lang w:val="en-US"/>
        </w:rPr>
      </w:pPr>
    </w:p>
    <w:p w14:paraId="351708ED" w14:textId="1C537F07" w:rsidR="001E1EBF" w:rsidRDefault="009B2E94" w:rsidP="00D754FF">
      <w:pPr>
        <w:spacing w:after="0"/>
        <w:rPr>
          <w:lang w:val="en-US"/>
        </w:rPr>
      </w:pPr>
      <w:r>
        <w:rPr>
          <w:lang w:val="en-US"/>
        </w:rPr>
        <w:t>//C program to rotate elements of array using functions</w:t>
      </w:r>
    </w:p>
    <w:p w14:paraId="1B679F82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>#include &lt;</w:t>
      </w:r>
      <w:proofErr w:type="spellStart"/>
      <w:r w:rsidRPr="009B2E94">
        <w:rPr>
          <w:lang w:val="en-US"/>
        </w:rPr>
        <w:t>stdio.h</w:t>
      </w:r>
      <w:proofErr w:type="spellEnd"/>
      <w:r w:rsidRPr="009B2E94">
        <w:rPr>
          <w:lang w:val="en-US"/>
        </w:rPr>
        <w:t>&gt;</w:t>
      </w:r>
    </w:p>
    <w:p w14:paraId="715EFF7D" w14:textId="77777777" w:rsidR="009B2E94" w:rsidRPr="009B2E94" w:rsidRDefault="009B2E94" w:rsidP="009B2E94">
      <w:pPr>
        <w:spacing w:after="0"/>
        <w:rPr>
          <w:lang w:val="en-US"/>
        </w:rPr>
      </w:pPr>
    </w:p>
    <w:p w14:paraId="647C4044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void </w:t>
      </w:r>
      <w:proofErr w:type="spellStart"/>
      <w:proofErr w:type="gramStart"/>
      <w:r w:rsidRPr="009B2E94">
        <w:rPr>
          <w:lang w:val="en-US"/>
        </w:rPr>
        <w:t>rotateLeft</w:t>
      </w:r>
      <w:proofErr w:type="spellEnd"/>
      <w:r w:rsidRPr="009B2E94">
        <w:rPr>
          <w:lang w:val="en-US"/>
        </w:rPr>
        <w:t>(</w:t>
      </w:r>
      <w:proofErr w:type="gramEnd"/>
      <w:r w:rsidRPr="009B2E94">
        <w:rPr>
          <w:lang w:val="en-US"/>
        </w:rPr>
        <w:t xml:space="preserve">int </w:t>
      </w:r>
      <w:proofErr w:type="spellStart"/>
      <w:proofErr w:type="gramStart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[</w:t>
      </w:r>
      <w:proofErr w:type="gramEnd"/>
      <w:r w:rsidRPr="009B2E94">
        <w:rPr>
          <w:lang w:val="en-US"/>
        </w:rPr>
        <w:t>], int n)</w:t>
      </w:r>
    </w:p>
    <w:p w14:paraId="0DBA533D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>{</w:t>
      </w:r>
    </w:p>
    <w:p w14:paraId="4017F92B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int first = </w:t>
      </w:r>
      <w:proofErr w:type="spellStart"/>
      <w:proofErr w:type="gramStart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[</w:t>
      </w:r>
      <w:proofErr w:type="gramEnd"/>
      <w:r w:rsidRPr="009B2E94">
        <w:rPr>
          <w:lang w:val="en-US"/>
        </w:rPr>
        <w:t>0</w:t>
      </w:r>
      <w:proofErr w:type="gramStart"/>
      <w:r w:rsidRPr="009B2E94">
        <w:rPr>
          <w:lang w:val="en-US"/>
        </w:rPr>
        <w:t xml:space="preserve">];   </w:t>
      </w:r>
      <w:proofErr w:type="gramEnd"/>
      <w:r w:rsidRPr="009B2E94">
        <w:rPr>
          <w:lang w:val="en-US"/>
        </w:rPr>
        <w:t>// store first element</w:t>
      </w:r>
    </w:p>
    <w:p w14:paraId="72BEAE53" w14:textId="77777777" w:rsidR="009B2E94" w:rsidRPr="009B2E94" w:rsidRDefault="009B2E94" w:rsidP="009B2E94">
      <w:pPr>
        <w:spacing w:after="0"/>
        <w:rPr>
          <w:lang w:val="en-US"/>
        </w:rPr>
      </w:pPr>
    </w:p>
    <w:p w14:paraId="18329FD7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gramStart"/>
      <w:r w:rsidRPr="009B2E94">
        <w:rPr>
          <w:lang w:val="en-US"/>
        </w:rPr>
        <w:t>for(</w:t>
      </w:r>
      <w:proofErr w:type="gramEnd"/>
      <w:r w:rsidRPr="009B2E94">
        <w:rPr>
          <w:lang w:val="en-US"/>
        </w:rPr>
        <w:t xml:space="preserve">int 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 xml:space="preserve"> = 0; 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 xml:space="preserve"> &lt; n-1; 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>++)</w:t>
      </w:r>
    </w:p>
    <w:p w14:paraId="692AADFB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    </w:t>
      </w:r>
      <w:proofErr w:type="spellStart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[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 xml:space="preserve">] = </w:t>
      </w:r>
      <w:proofErr w:type="spellStart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[i+1];</w:t>
      </w:r>
    </w:p>
    <w:p w14:paraId="25615CD6" w14:textId="77777777" w:rsidR="009B2E94" w:rsidRPr="009B2E94" w:rsidRDefault="009B2E94" w:rsidP="009B2E94">
      <w:pPr>
        <w:spacing w:after="0"/>
        <w:rPr>
          <w:lang w:val="en-US"/>
        </w:rPr>
      </w:pPr>
    </w:p>
    <w:p w14:paraId="233351BD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spellStart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 xml:space="preserve">[n-1] = </w:t>
      </w:r>
      <w:proofErr w:type="gramStart"/>
      <w:r w:rsidRPr="009B2E94">
        <w:rPr>
          <w:lang w:val="en-US"/>
        </w:rPr>
        <w:t xml:space="preserve">first;   </w:t>
      </w:r>
      <w:proofErr w:type="gramEnd"/>
      <w:r w:rsidRPr="009B2E94">
        <w:rPr>
          <w:lang w:val="en-US"/>
        </w:rPr>
        <w:t xml:space="preserve">  // move first to last</w:t>
      </w:r>
    </w:p>
    <w:p w14:paraId="02D38AE4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>}</w:t>
      </w:r>
    </w:p>
    <w:p w14:paraId="08840E65" w14:textId="77777777" w:rsidR="009B2E94" w:rsidRPr="009B2E94" w:rsidRDefault="009B2E94" w:rsidP="009B2E94">
      <w:pPr>
        <w:spacing w:after="0"/>
        <w:rPr>
          <w:lang w:val="en-US"/>
        </w:rPr>
      </w:pPr>
    </w:p>
    <w:p w14:paraId="4D28E9B2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void </w:t>
      </w:r>
      <w:proofErr w:type="gramStart"/>
      <w:r w:rsidRPr="009B2E94">
        <w:rPr>
          <w:lang w:val="en-US"/>
        </w:rPr>
        <w:t>display(</w:t>
      </w:r>
      <w:proofErr w:type="gramEnd"/>
      <w:r w:rsidRPr="009B2E94">
        <w:rPr>
          <w:lang w:val="en-US"/>
        </w:rPr>
        <w:t xml:space="preserve">int </w:t>
      </w:r>
      <w:proofErr w:type="spellStart"/>
      <w:proofErr w:type="gramStart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[</w:t>
      </w:r>
      <w:proofErr w:type="gramEnd"/>
      <w:r w:rsidRPr="009B2E94">
        <w:rPr>
          <w:lang w:val="en-US"/>
        </w:rPr>
        <w:t>], int n)</w:t>
      </w:r>
    </w:p>
    <w:p w14:paraId="359A3A8E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>{</w:t>
      </w:r>
    </w:p>
    <w:p w14:paraId="78C52F87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gramStart"/>
      <w:r w:rsidRPr="009B2E94">
        <w:rPr>
          <w:lang w:val="en-US"/>
        </w:rPr>
        <w:t>for(</w:t>
      </w:r>
      <w:proofErr w:type="gramEnd"/>
      <w:r w:rsidRPr="009B2E94">
        <w:rPr>
          <w:lang w:val="en-US"/>
        </w:rPr>
        <w:t xml:space="preserve">int 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 xml:space="preserve"> = 0; 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 xml:space="preserve"> &lt; n; 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>++)</w:t>
      </w:r>
    </w:p>
    <w:p w14:paraId="3FBD34FF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    </w:t>
      </w:r>
      <w:proofErr w:type="spellStart"/>
      <w:proofErr w:type="gramStart"/>
      <w:r w:rsidRPr="009B2E94">
        <w:rPr>
          <w:lang w:val="en-US"/>
        </w:rPr>
        <w:t>printf</w:t>
      </w:r>
      <w:proofErr w:type="spellEnd"/>
      <w:r w:rsidRPr="009B2E94">
        <w:rPr>
          <w:lang w:val="en-US"/>
        </w:rPr>
        <w:t>(</w:t>
      </w:r>
      <w:proofErr w:type="gramEnd"/>
      <w:r w:rsidRPr="009B2E94">
        <w:rPr>
          <w:lang w:val="en-US"/>
        </w:rPr>
        <w:t xml:space="preserve">"%d ", </w:t>
      </w:r>
      <w:proofErr w:type="spellStart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[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>]);</w:t>
      </w:r>
    </w:p>
    <w:p w14:paraId="58A6E44A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>}</w:t>
      </w:r>
    </w:p>
    <w:p w14:paraId="1590D9EE" w14:textId="77777777" w:rsidR="009B2E94" w:rsidRPr="009B2E94" w:rsidRDefault="009B2E94" w:rsidP="009B2E94">
      <w:pPr>
        <w:spacing w:after="0"/>
        <w:rPr>
          <w:lang w:val="en-US"/>
        </w:rPr>
      </w:pPr>
    </w:p>
    <w:p w14:paraId="71053A47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int </w:t>
      </w:r>
      <w:proofErr w:type="gramStart"/>
      <w:r w:rsidRPr="009B2E94">
        <w:rPr>
          <w:lang w:val="en-US"/>
        </w:rPr>
        <w:t>main(</w:t>
      </w:r>
      <w:proofErr w:type="gramEnd"/>
      <w:r w:rsidRPr="009B2E94">
        <w:rPr>
          <w:lang w:val="en-US"/>
        </w:rPr>
        <w:t>)</w:t>
      </w:r>
    </w:p>
    <w:p w14:paraId="7099A62F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>{</w:t>
      </w:r>
    </w:p>
    <w:p w14:paraId="51894498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int n;</w:t>
      </w:r>
    </w:p>
    <w:p w14:paraId="1A196E3C" w14:textId="77777777" w:rsidR="009B2E94" w:rsidRPr="009B2E94" w:rsidRDefault="009B2E94" w:rsidP="009B2E94">
      <w:pPr>
        <w:spacing w:after="0"/>
        <w:rPr>
          <w:lang w:val="en-US"/>
        </w:rPr>
      </w:pPr>
    </w:p>
    <w:p w14:paraId="5CA6C6AB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spellStart"/>
      <w:proofErr w:type="gramStart"/>
      <w:r w:rsidRPr="009B2E94">
        <w:rPr>
          <w:lang w:val="en-US"/>
        </w:rPr>
        <w:t>printf</w:t>
      </w:r>
      <w:proofErr w:type="spellEnd"/>
      <w:r w:rsidRPr="009B2E94">
        <w:rPr>
          <w:lang w:val="en-US"/>
        </w:rPr>
        <w:t>(</w:t>
      </w:r>
      <w:proofErr w:type="gramEnd"/>
      <w:r w:rsidRPr="009B2E94">
        <w:rPr>
          <w:lang w:val="en-US"/>
        </w:rPr>
        <w:t>"Enter size: ");</w:t>
      </w:r>
    </w:p>
    <w:p w14:paraId="052063EB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spellStart"/>
      <w:proofErr w:type="gramStart"/>
      <w:r w:rsidRPr="009B2E94">
        <w:rPr>
          <w:lang w:val="en-US"/>
        </w:rPr>
        <w:t>scanf</w:t>
      </w:r>
      <w:proofErr w:type="spellEnd"/>
      <w:r w:rsidRPr="009B2E94">
        <w:rPr>
          <w:lang w:val="en-US"/>
        </w:rPr>
        <w:t>(</w:t>
      </w:r>
      <w:proofErr w:type="gramEnd"/>
      <w:r w:rsidRPr="009B2E94">
        <w:rPr>
          <w:lang w:val="en-US"/>
        </w:rPr>
        <w:t>"%d", &amp;n);</w:t>
      </w:r>
    </w:p>
    <w:p w14:paraId="46A5E106" w14:textId="77777777" w:rsidR="009B2E94" w:rsidRPr="009B2E94" w:rsidRDefault="009B2E94" w:rsidP="009B2E94">
      <w:pPr>
        <w:spacing w:after="0"/>
        <w:rPr>
          <w:lang w:val="en-US"/>
        </w:rPr>
      </w:pPr>
    </w:p>
    <w:p w14:paraId="64B674ED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int </w:t>
      </w:r>
      <w:proofErr w:type="spellStart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[n];</w:t>
      </w:r>
    </w:p>
    <w:p w14:paraId="46B08875" w14:textId="77777777" w:rsidR="009B2E94" w:rsidRPr="009B2E94" w:rsidRDefault="009B2E94" w:rsidP="009B2E94">
      <w:pPr>
        <w:spacing w:after="0"/>
        <w:rPr>
          <w:lang w:val="en-US"/>
        </w:rPr>
      </w:pPr>
    </w:p>
    <w:p w14:paraId="7D6FBA9B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spellStart"/>
      <w:proofErr w:type="gramStart"/>
      <w:r w:rsidRPr="009B2E94">
        <w:rPr>
          <w:lang w:val="en-US"/>
        </w:rPr>
        <w:t>printf</w:t>
      </w:r>
      <w:proofErr w:type="spellEnd"/>
      <w:r w:rsidRPr="009B2E94">
        <w:rPr>
          <w:lang w:val="en-US"/>
        </w:rPr>
        <w:t>(</w:t>
      </w:r>
      <w:proofErr w:type="gramEnd"/>
      <w:r w:rsidRPr="009B2E94">
        <w:rPr>
          <w:lang w:val="en-US"/>
        </w:rPr>
        <w:t>"Enter elements:\n");</w:t>
      </w:r>
    </w:p>
    <w:p w14:paraId="4256BECD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gramStart"/>
      <w:r w:rsidRPr="009B2E94">
        <w:rPr>
          <w:lang w:val="en-US"/>
        </w:rPr>
        <w:t>for(</w:t>
      </w:r>
      <w:proofErr w:type="gramEnd"/>
      <w:r w:rsidRPr="009B2E94">
        <w:rPr>
          <w:lang w:val="en-US"/>
        </w:rPr>
        <w:t xml:space="preserve">int 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 xml:space="preserve"> = 0; 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 xml:space="preserve"> &lt; n; 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>++)</w:t>
      </w:r>
    </w:p>
    <w:p w14:paraId="14E286EE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    </w:t>
      </w:r>
      <w:proofErr w:type="spellStart"/>
      <w:proofErr w:type="gramStart"/>
      <w:r w:rsidRPr="009B2E94">
        <w:rPr>
          <w:lang w:val="en-US"/>
        </w:rPr>
        <w:t>scanf</w:t>
      </w:r>
      <w:proofErr w:type="spellEnd"/>
      <w:r w:rsidRPr="009B2E94">
        <w:rPr>
          <w:lang w:val="en-US"/>
        </w:rPr>
        <w:t>(</w:t>
      </w:r>
      <w:proofErr w:type="gramEnd"/>
      <w:r w:rsidRPr="009B2E94">
        <w:rPr>
          <w:lang w:val="en-US"/>
        </w:rPr>
        <w:t>"%d", &amp;</w:t>
      </w:r>
      <w:proofErr w:type="spellStart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[</w:t>
      </w:r>
      <w:proofErr w:type="spellStart"/>
      <w:r w:rsidRPr="009B2E94">
        <w:rPr>
          <w:lang w:val="en-US"/>
        </w:rPr>
        <w:t>i</w:t>
      </w:r>
      <w:proofErr w:type="spellEnd"/>
      <w:r w:rsidRPr="009B2E94">
        <w:rPr>
          <w:lang w:val="en-US"/>
        </w:rPr>
        <w:t>]);</w:t>
      </w:r>
    </w:p>
    <w:p w14:paraId="515F24BD" w14:textId="77777777" w:rsidR="009B2E94" w:rsidRPr="009B2E94" w:rsidRDefault="009B2E94" w:rsidP="009B2E94">
      <w:pPr>
        <w:spacing w:after="0"/>
        <w:rPr>
          <w:lang w:val="en-US"/>
        </w:rPr>
      </w:pPr>
    </w:p>
    <w:p w14:paraId="4A113D0D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spellStart"/>
      <w:proofErr w:type="gramStart"/>
      <w:r w:rsidRPr="009B2E94">
        <w:rPr>
          <w:lang w:val="en-US"/>
        </w:rPr>
        <w:t>rotateLeft</w:t>
      </w:r>
      <w:proofErr w:type="spellEnd"/>
      <w:r w:rsidRPr="009B2E94">
        <w:rPr>
          <w:lang w:val="en-US"/>
        </w:rPr>
        <w:t>(</w:t>
      </w:r>
      <w:proofErr w:type="spellStart"/>
      <w:proofErr w:type="gramEnd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, n);</w:t>
      </w:r>
    </w:p>
    <w:p w14:paraId="12600620" w14:textId="77777777" w:rsidR="009B2E94" w:rsidRPr="009B2E94" w:rsidRDefault="009B2E94" w:rsidP="009B2E94">
      <w:pPr>
        <w:spacing w:after="0"/>
        <w:rPr>
          <w:lang w:val="en-US"/>
        </w:rPr>
      </w:pPr>
    </w:p>
    <w:p w14:paraId="08D7AA68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spellStart"/>
      <w:proofErr w:type="gramStart"/>
      <w:r w:rsidRPr="009B2E94">
        <w:rPr>
          <w:lang w:val="en-US"/>
        </w:rPr>
        <w:t>printf</w:t>
      </w:r>
      <w:proofErr w:type="spellEnd"/>
      <w:r w:rsidRPr="009B2E94">
        <w:rPr>
          <w:lang w:val="en-US"/>
        </w:rPr>
        <w:t>(</w:t>
      </w:r>
      <w:proofErr w:type="gramEnd"/>
      <w:r w:rsidRPr="009B2E94">
        <w:rPr>
          <w:lang w:val="en-US"/>
        </w:rPr>
        <w:t>"After Left Rotation:\n");</w:t>
      </w:r>
    </w:p>
    <w:p w14:paraId="54B114C6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</w:t>
      </w:r>
      <w:proofErr w:type="gramStart"/>
      <w:r w:rsidRPr="009B2E94">
        <w:rPr>
          <w:lang w:val="en-US"/>
        </w:rPr>
        <w:t>display(</w:t>
      </w:r>
      <w:proofErr w:type="spellStart"/>
      <w:proofErr w:type="gramEnd"/>
      <w:r w:rsidRPr="009B2E94">
        <w:rPr>
          <w:lang w:val="en-US"/>
        </w:rPr>
        <w:t>arr</w:t>
      </w:r>
      <w:proofErr w:type="spellEnd"/>
      <w:r w:rsidRPr="009B2E94">
        <w:rPr>
          <w:lang w:val="en-US"/>
        </w:rPr>
        <w:t>, n);</w:t>
      </w:r>
    </w:p>
    <w:p w14:paraId="2876C43A" w14:textId="77777777" w:rsidR="009B2E94" w:rsidRPr="009B2E94" w:rsidRDefault="009B2E94" w:rsidP="009B2E94">
      <w:pPr>
        <w:spacing w:after="0"/>
        <w:rPr>
          <w:lang w:val="en-US"/>
        </w:rPr>
      </w:pPr>
    </w:p>
    <w:p w14:paraId="6F52A5CE" w14:textId="77777777" w:rsidR="009B2E94" w:rsidRPr="009B2E94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 xml:space="preserve">    return 0;</w:t>
      </w:r>
    </w:p>
    <w:p w14:paraId="5287EE9B" w14:textId="50AFCDA4" w:rsidR="001E1EBF" w:rsidRDefault="009B2E94" w:rsidP="009B2E94">
      <w:pPr>
        <w:spacing w:after="0"/>
        <w:rPr>
          <w:lang w:val="en-US"/>
        </w:rPr>
      </w:pPr>
      <w:r w:rsidRPr="009B2E94">
        <w:rPr>
          <w:lang w:val="en-US"/>
        </w:rPr>
        <w:t>}</w:t>
      </w:r>
    </w:p>
    <w:p w14:paraId="0F475AEE" w14:textId="77777777" w:rsidR="001E1EBF" w:rsidRDefault="001E1EBF" w:rsidP="00D754FF">
      <w:pPr>
        <w:spacing w:after="0"/>
        <w:rPr>
          <w:lang w:val="en-US"/>
        </w:rPr>
      </w:pPr>
    </w:p>
    <w:p w14:paraId="7FBFB10D" w14:textId="77777777" w:rsidR="001E1EBF" w:rsidRDefault="001E1EBF" w:rsidP="00D754FF">
      <w:pPr>
        <w:spacing w:after="0"/>
        <w:rPr>
          <w:lang w:val="en-US"/>
        </w:rPr>
      </w:pPr>
    </w:p>
    <w:p w14:paraId="33E574C2" w14:textId="77777777" w:rsidR="001E1EBF" w:rsidRDefault="001E1EBF" w:rsidP="00D754FF">
      <w:pPr>
        <w:spacing w:after="0"/>
        <w:rPr>
          <w:lang w:val="en-US"/>
        </w:rPr>
      </w:pPr>
    </w:p>
    <w:p w14:paraId="50533758" w14:textId="77777777" w:rsidR="00AB16DF" w:rsidRDefault="00AB16DF" w:rsidP="00D754FF">
      <w:pPr>
        <w:spacing w:after="0"/>
        <w:rPr>
          <w:lang w:val="en-US"/>
        </w:rPr>
      </w:pPr>
    </w:p>
    <w:p w14:paraId="7F258BEC" w14:textId="36A76ED2" w:rsidR="00FE36E1" w:rsidRDefault="003B1BC8" w:rsidP="00D754FF">
      <w:pPr>
        <w:spacing w:after="0"/>
        <w:rPr>
          <w:lang w:val="en-US"/>
        </w:rPr>
      </w:pPr>
      <w:r>
        <w:rPr>
          <w:lang w:val="en-US"/>
        </w:rPr>
        <w:t>Pointers</w:t>
      </w:r>
    </w:p>
    <w:p w14:paraId="4C267409" w14:textId="77667C21" w:rsidR="00A67507" w:rsidRDefault="00A67507" w:rsidP="00D754FF">
      <w:pPr>
        <w:spacing w:after="0"/>
        <w:rPr>
          <w:lang w:val="en-US"/>
        </w:rPr>
      </w:pPr>
      <w:r>
        <w:rPr>
          <w:lang w:val="en-US"/>
        </w:rPr>
        <w:t>//</w:t>
      </w:r>
      <w:r w:rsidR="00A527FA">
        <w:rPr>
          <w:lang w:val="en-US"/>
        </w:rPr>
        <w:t>Initialization,</w:t>
      </w:r>
      <w:r>
        <w:rPr>
          <w:lang w:val="en-US"/>
        </w:rPr>
        <w:t xml:space="preserve"> </w:t>
      </w:r>
      <w:r w:rsidR="00A527FA">
        <w:rPr>
          <w:lang w:val="en-US"/>
        </w:rPr>
        <w:t>R</w:t>
      </w:r>
      <w:r>
        <w:rPr>
          <w:lang w:val="en-US"/>
        </w:rPr>
        <w:t xml:space="preserve">eferencing and </w:t>
      </w:r>
      <w:r w:rsidR="00A527FA">
        <w:rPr>
          <w:lang w:val="en-US"/>
        </w:rPr>
        <w:t>D</w:t>
      </w:r>
      <w:r>
        <w:rPr>
          <w:lang w:val="en-US"/>
        </w:rPr>
        <w:t xml:space="preserve">ereferencing </w:t>
      </w:r>
      <w:r w:rsidR="00A527FA">
        <w:rPr>
          <w:lang w:val="en-US"/>
        </w:rPr>
        <w:t>of Pointers</w:t>
      </w:r>
    </w:p>
    <w:p w14:paraId="627CC68A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>#include &lt;</w:t>
      </w:r>
      <w:proofErr w:type="spellStart"/>
      <w:r w:rsidRPr="00A67507">
        <w:rPr>
          <w:lang w:val="en-US"/>
        </w:rPr>
        <w:t>stdio.h</w:t>
      </w:r>
      <w:proofErr w:type="spellEnd"/>
      <w:r w:rsidRPr="00A67507">
        <w:rPr>
          <w:lang w:val="en-US"/>
        </w:rPr>
        <w:t>&gt;</w:t>
      </w:r>
    </w:p>
    <w:p w14:paraId="67D98135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int </w:t>
      </w:r>
      <w:proofErr w:type="gramStart"/>
      <w:r w:rsidRPr="00A67507">
        <w:rPr>
          <w:lang w:val="en-US"/>
        </w:rPr>
        <w:t>main(</w:t>
      </w:r>
      <w:proofErr w:type="gramEnd"/>
      <w:r w:rsidRPr="00A67507">
        <w:rPr>
          <w:lang w:val="en-US"/>
        </w:rPr>
        <w:t>)</w:t>
      </w:r>
    </w:p>
    <w:p w14:paraId="1E3ECFBB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>{</w:t>
      </w:r>
    </w:p>
    <w:p w14:paraId="6AB40DFA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int a = 10;</w:t>
      </w:r>
    </w:p>
    <w:p w14:paraId="18890FE2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float f = 3.14;</w:t>
      </w:r>
    </w:p>
    <w:p w14:paraId="5D32FF55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char character = 'A';</w:t>
      </w:r>
    </w:p>
    <w:p w14:paraId="087A3C7E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int *p, *q;</w:t>
      </w:r>
    </w:p>
    <w:p w14:paraId="546F74BB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p = &amp;a;</w:t>
      </w:r>
    </w:p>
    <w:p w14:paraId="52DE044C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q = p;</w:t>
      </w:r>
    </w:p>
    <w:p w14:paraId="2A57B3B3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float *r = &amp;f;</w:t>
      </w:r>
    </w:p>
    <w:p w14:paraId="01959693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char *ch = &amp;character;</w:t>
      </w:r>
    </w:p>
    <w:p w14:paraId="62BE2FE3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</w:t>
      </w:r>
      <w:proofErr w:type="spellStart"/>
      <w:proofErr w:type="gramStart"/>
      <w:r w:rsidRPr="00A67507">
        <w:rPr>
          <w:lang w:val="en-US"/>
        </w:rPr>
        <w:t>printf</w:t>
      </w:r>
      <w:proofErr w:type="spellEnd"/>
      <w:r w:rsidRPr="00A67507">
        <w:rPr>
          <w:lang w:val="en-US"/>
        </w:rPr>
        <w:t>(</w:t>
      </w:r>
      <w:proofErr w:type="gramEnd"/>
      <w:r w:rsidRPr="00A67507">
        <w:rPr>
          <w:lang w:val="en-US"/>
        </w:rPr>
        <w:t>"Address of Integer pointers = %p\</w:t>
      </w:r>
      <w:proofErr w:type="spellStart"/>
      <w:r w:rsidRPr="00A67507">
        <w:rPr>
          <w:lang w:val="en-US"/>
        </w:rPr>
        <w:t>t%p</w:t>
      </w:r>
      <w:proofErr w:type="spellEnd"/>
      <w:r w:rsidRPr="00A67507">
        <w:rPr>
          <w:lang w:val="en-US"/>
        </w:rPr>
        <w:t>\n</w:t>
      </w:r>
      <w:proofErr w:type="gramStart"/>
      <w:r w:rsidRPr="00A67507">
        <w:rPr>
          <w:lang w:val="en-US"/>
        </w:rPr>
        <w:t>",</w:t>
      </w:r>
      <w:proofErr w:type="spellStart"/>
      <w:r w:rsidRPr="00A67507">
        <w:rPr>
          <w:lang w:val="en-US"/>
        </w:rPr>
        <w:t>p</w:t>
      </w:r>
      <w:proofErr w:type="gramEnd"/>
      <w:r w:rsidRPr="00A67507">
        <w:rPr>
          <w:lang w:val="en-US"/>
        </w:rPr>
        <w:t>,q</w:t>
      </w:r>
      <w:proofErr w:type="spellEnd"/>
      <w:r w:rsidRPr="00A67507">
        <w:rPr>
          <w:lang w:val="en-US"/>
        </w:rPr>
        <w:t>);</w:t>
      </w:r>
    </w:p>
    <w:p w14:paraId="353FF0EE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</w:t>
      </w:r>
      <w:proofErr w:type="spellStart"/>
      <w:proofErr w:type="gramStart"/>
      <w:r w:rsidRPr="00A67507">
        <w:rPr>
          <w:lang w:val="en-US"/>
        </w:rPr>
        <w:t>printf</w:t>
      </w:r>
      <w:proofErr w:type="spellEnd"/>
      <w:r w:rsidRPr="00A67507">
        <w:rPr>
          <w:lang w:val="en-US"/>
        </w:rPr>
        <w:t>(</w:t>
      </w:r>
      <w:proofErr w:type="gramEnd"/>
      <w:r w:rsidRPr="00A67507">
        <w:rPr>
          <w:lang w:val="en-US"/>
        </w:rPr>
        <w:t>"Value of Integer pointers = %d\</w:t>
      </w:r>
      <w:proofErr w:type="spellStart"/>
      <w:r w:rsidRPr="00A67507">
        <w:rPr>
          <w:lang w:val="en-US"/>
        </w:rPr>
        <w:t>t%d</w:t>
      </w:r>
      <w:proofErr w:type="spellEnd"/>
      <w:r w:rsidRPr="00A67507">
        <w:rPr>
          <w:lang w:val="en-US"/>
        </w:rPr>
        <w:t>\n</w:t>
      </w:r>
      <w:proofErr w:type="gramStart"/>
      <w:r w:rsidRPr="00A67507">
        <w:rPr>
          <w:lang w:val="en-US"/>
        </w:rPr>
        <w:t>",*p,*</w:t>
      </w:r>
      <w:proofErr w:type="gramEnd"/>
      <w:r w:rsidRPr="00A67507">
        <w:rPr>
          <w:lang w:val="en-US"/>
        </w:rPr>
        <w:t>q);</w:t>
      </w:r>
    </w:p>
    <w:p w14:paraId="710ABB1E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</w:t>
      </w:r>
      <w:proofErr w:type="spellStart"/>
      <w:proofErr w:type="gramStart"/>
      <w:r w:rsidRPr="00A67507">
        <w:rPr>
          <w:lang w:val="en-US"/>
        </w:rPr>
        <w:t>printf</w:t>
      </w:r>
      <w:proofErr w:type="spellEnd"/>
      <w:r w:rsidRPr="00A67507">
        <w:rPr>
          <w:lang w:val="en-US"/>
        </w:rPr>
        <w:t>(</w:t>
      </w:r>
      <w:proofErr w:type="gramEnd"/>
      <w:r w:rsidRPr="00A67507">
        <w:rPr>
          <w:lang w:val="en-US"/>
        </w:rPr>
        <w:t>"Address of Float pointer = %p\</w:t>
      </w:r>
      <w:proofErr w:type="spellStart"/>
      <w:r w:rsidRPr="00A67507">
        <w:rPr>
          <w:lang w:val="en-US"/>
        </w:rPr>
        <w:t>n</w:t>
      </w:r>
      <w:proofErr w:type="gramStart"/>
      <w:r w:rsidRPr="00A67507">
        <w:rPr>
          <w:lang w:val="en-US"/>
        </w:rPr>
        <w:t>",r</w:t>
      </w:r>
      <w:proofErr w:type="spellEnd"/>
      <w:proofErr w:type="gramEnd"/>
      <w:r w:rsidRPr="00A67507">
        <w:rPr>
          <w:lang w:val="en-US"/>
        </w:rPr>
        <w:t>);</w:t>
      </w:r>
    </w:p>
    <w:p w14:paraId="43B953E0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</w:t>
      </w:r>
      <w:proofErr w:type="spellStart"/>
      <w:proofErr w:type="gramStart"/>
      <w:r w:rsidRPr="00A67507">
        <w:rPr>
          <w:lang w:val="en-US"/>
        </w:rPr>
        <w:t>printf</w:t>
      </w:r>
      <w:proofErr w:type="spellEnd"/>
      <w:r w:rsidRPr="00A67507">
        <w:rPr>
          <w:lang w:val="en-US"/>
        </w:rPr>
        <w:t>(</w:t>
      </w:r>
      <w:proofErr w:type="gramEnd"/>
      <w:r w:rsidRPr="00A67507">
        <w:rPr>
          <w:lang w:val="en-US"/>
        </w:rPr>
        <w:t>"Float value = %.2f\n", *r);</w:t>
      </w:r>
    </w:p>
    <w:p w14:paraId="37D39A75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</w:t>
      </w:r>
      <w:proofErr w:type="spellStart"/>
      <w:proofErr w:type="gramStart"/>
      <w:r w:rsidRPr="00A67507">
        <w:rPr>
          <w:lang w:val="en-US"/>
        </w:rPr>
        <w:t>printf</w:t>
      </w:r>
      <w:proofErr w:type="spellEnd"/>
      <w:r w:rsidRPr="00A67507">
        <w:rPr>
          <w:lang w:val="en-US"/>
        </w:rPr>
        <w:t>(</w:t>
      </w:r>
      <w:proofErr w:type="gramEnd"/>
      <w:r w:rsidRPr="00A67507">
        <w:rPr>
          <w:lang w:val="en-US"/>
        </w:rPr>
        <w:t>"Address of Character pointer = %p\</w:t>
      </w:r>
      <w:proofErr w:type="spellStart"/>
      <w:r w:rsidRPr="00A67507">
        <w:rPr>
          <w:lang w:val="en-US"/>
        </w:rPr>
        <w:t>n</w:t>
      </w:r>
      <w:proofErr w:type="gramStart"/>
      <w:r w:rsidRPr="00A67507">
        <w:rPr>
          <w:lang w:val="en-US"/>
        </w:rPr>
        <w:t>",&amp;</w:t>
      </w:r>
      <w:proofErr w:type="gramEnd"/>
      <w:r w:rsidRPr="00A67507">
        <w:rPr>
          <w:lang w:val="en-US"/>
        </w:rPr>
        <w:t>character</w:t>
      </w:r>
      <w:proofErr w:type="spellEnd"/>
      <w:r w:rsidRPr="00A67507">
        <w:rPr>
          <w:lang w:val="en-US"/>
        </w:rPr>
        <w:t>);</w:t>
      </w:r>
    </w:p>
    <w:p w14:paraId="4BD94B6D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</w:t>
      </w:r>
      <w:proofErr w:type="spellStart"/>
      <w:proofErr w:type="gramStart"/>
      <w:r w:rsidRPr="00A67507">
        <w:rPr>
          <w:lang w:val="en-US"/>
        </w:rPr>
        <w:t>printf</w:t>
      </w:r>
      <w:proofErr w:type="spellEnd"/>
      <w:r w:rsidRPr="00A67507">
        <w:rPr>
          <w:lang w:val="en-US"/>
        </w:rPr>
        <w:t>(</w:t>
      </w:r>
      <w:proofErr w:type="gramEnd"/>
      <w:r w:rsidRPr="00A67507">
        <w:rPr>
          <w:lang w:val="en-US"/>
        </w:rPr>
        <w:t>"Character = %c\n", *ch);</w:t>
      </w:r>
    </w:p>
    <w:p w14:paraId="6A2F7507" w14:textId="77777777" w:rsidR="00A67507" w:rsidRP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t xml:space="preserve">    return 0;</w:t>
      </w:r>
    </w:p>
    <w:p w14:paraId="45B1B28F" w14:textId="39A984FB" w:rsidR="00A67507" w:rsidRDefault="00A67507" w:rsidP="00A67507">
      <w:pPr>
        <w:spacing w:after="0"/>
        <w:rPr>
          <w:lang w:val="en-US"/>
        </w:rPr>
      </w:pPr>
      <w:r w:rsidRPr="00A67507">
        <w:rPr>
          <w:lang w:val="en-US"/>
        </w:rPr>
        <w:lastRenderedPageBreak/>
        <w:t>}</w:t>
      </w:r>
    </w:p>
    <w:p w14:paraId="54EF8310" w14:textId="77777777" w:rsidR="00350B11" w:rsidRDefault="00350B11" w:rsidP="00A67507">
      <w:pPr>
        <w:spacing w:after="0"/>
        <w:rPr>
          <w:lang w:val="en-US"/>
        </w:rPr>
      </w:pPr>
    </w:p>
    <w:p w14:paraId="7566C3F9" w14:textId="2051B39E" w:rsidR="00350B11" w:rsidRDefault="00350B11" w:rsidP="00A67507">
      <w:pPr>
        <w:spacing w:after="0"/>
        <w:rPr>
          <w:lang w:val="en-US"/>
        </w:rPr>
      </w:pPr>
      <w:r>
        <w:rPr>
          <w:lang w:val="en-US"/>
        </w:rPr>
        <w:t>//Swapping of numbers</w:t>
      </w:r>
      <w:r w:rsidR="007D13CC">
        <w:rPr>
          <w:lang w:val="en-US"/>
        </w:rPr>
        <w:t xml:space="preserve"> using Pointers</w:t>
      </w:r>
    </w:p>
    <w:p w14:paraId="3EF07D80" w14:textId="1E819440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>#include &lt;</w:t>
      </w:r>
      <w:proofErr w:type="spellStart"/>
      <w:r w:rsidRPr="007D13CC">
        <w:rPr>
          <w:lang w:val="en-US"/>
        </w:rPr>
        <w:t>stdio.h</w:t>
      </w:r>
      <w:proofErr w:type="spellEnd"/>
      <w:r w:rsidRPr="007D13CC">
        <w:rPr>
          <w:lang w:val="en-US"/>
        </w:rPr>
        <w:t>&gt;</w:t>
      </w:r>
    </w:p>
    <w:p w14:paraId="2B0B607B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 xml:space="preserve">void </w:t>
      </w:r>
      <w:proofErr w:type="gramStart"/>
      <w:r w:rsidRPr="007D13CC">
        <w:rPr>
          <w:lang w:val="en-US"/>
        </w:rPr>
        <w:t>swap(</w:t>
      </w:r>
      <w:proofErr w:type="gramEnd"/>
      <w:r w:rsidRPr="007D13CC">
        <w:rPr>
          <w:lang w:val="en-US"/>
        </w:rPr>
        <w:t>int *a, int *b)</w:t>
      </w:r>
    </w:p>
    <w:p w14:paraId="6E812560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>{</w:t>
      </w:r>
    </w:p>
    <w:p w14:paraId="6B83B3C8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 xml:space="preserve">    int temp = *a;</w:t>
      </w:r>
    </w:p>
    <w:p w14:paraId="3694ECAE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 xml:space="preserve">    *a = *b;</w:t>
      </w:r>
    </w:p>
    <w:p w14:paraId="0A488DC8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 xml:space="preserve">    *b = temp;</w:t>
      </w:r>
    </w:p>
    <w:p w14:paraId="1C73D879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>}</w:t>
      </w:r>
    </w:p>
    <w:p w14:paraId="234450E2" w14:textId="77777777" w:rsidR="007D13CC" w:rsidRPr="007D13CC" w:rsidRDefault="007D13CC" w:rsidP="007D13CC">
      <w:pPr>
        <w:spacing w:after="0"/>
        <w:rPr>
          <w:lang w:val="en-US"/>
        </w:rPr>
      </w:pPr>
    </w:p>
    <w:p w14:paraId="0EDFA70D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 xml:space="preserve">int </w:t>
      </w:r>
      <w:proofErr w:type="gramStart"/>
      <w:r w:rsidRPr="007D13CC">
        <w:rPr>
          <w:lang w:val="en-US"/>
        </w:rPr>
        <w:t>main(</w:t>
      </w:r>
      <w:proofErr w:type="gramEnd"/>
      <w:r w:rsidRPr="007D13CC">
        <w:rPr>
          <w:lang w:val="en-US"/>
        </w:rPr>
        <w:t>)</w:t>
      </w:r>
    </w:p>
    <w:p w14:paraId="351852FF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>{</w:t>
      </w:r>
    </w:p>
    <w:p w14:paraId="0134E019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 xml:space="preserve">    int x = 10, y = 20;</w:t>
      </w:r>
    </w:p>
    <w:p w14:paraId="7F472E76" w14:textId="658443E2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 xml:space="preserve">    </w:t>
      </w:r>
      <w:proofErr w:type="gramStart"/>
      <w:r w:rsidRPr="007D13CC">
        <w:rPr>
          <w:lang w:val="en-US"/>
        </w:rPr>
        <w:t>swap(</w:t>
      </w:r>
      <w:proofErr w:type="gramEnd"/>
      <w:r w:rsidRPr="007D13CC">
        <w:rPr>
          <w:lang w:val="en-US"/>
        </w:rPr>
        <w:t>&amp;x, &amp;y);</w:t>
      </w:r>
    </w:p>
    <w:p w14:paraId="68CE5AA7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 xml:space="preserve">    </w:t>
      </w:r>
      <w:proofErr w:type="spellStart"/>
      <w:proofErr w:type="gramStart"/>
      <w:r w:rsidRPr="007D13CC">
        <w:rPr>
          <w:lang w:val="en-US"/>
        </w:rPr>
        <w:t>printf</w:t>
      </w:r>
      <w:proofErr w:type="spellEnd"/>
      <w:r w:rsidRPr="007D13CC">
        <w:rPr>
          <w:lang w:val="en-US"/>
        </w:rPr>
        <w:t>(</w:t>
      </w:r>
      <w:proofErr w:type="gramEnd"/>
      <w:r w:rsidRPr="007D13CC">
        <w:rPr>
          <w:lang w:val="en-US"/>
        </w:rPr>
        <w:t>"x = %d, y = %d\n", x, y);</w:t>
      </w:r>
    </w:p>
    <w:p w14:paraId="4F78A730" w14:textId="77777777" w:rsidR="007D13CC" w:rsidRP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 xml:space="preserve">    return 0;</w:t>
      </w:r>
    </w:p>
    <w:p w14:paraId="3EE6C748" w14:textId="62B2B334" w:rsidR="007D13CC" w:rsidRDefault="007D13CC" w:rsidP="007D13CC">
      <w:pPr>
        <w:spacing w:after="0"/>
        <w:rPr>
          <w:lang w:val="en-US"/>
        </w:rPr>
      </w:pPr>
      <w:r w:rsidRPr="007D13CC">
        <w:rPr>
          <w:lang w:val="en-US"/>
        </w:rPr>
        <w:t>}</w:t>
      </w:r>
    </w:p>
    <w:p w14:paraId="4A5AB54B" w14:textId="77777777" w:rsidR="00145208" w:rsidRDefault="00145208" w:rsidP="007D13CC">
      <w:pPr>
        <w:spacing w:after="0"/>
        <w:rPr>
          <w:lang w:val="en-US"/>
        </w:rPr>
      </w:pPr>
    </w:p>
    <w:p w14:paraId="193F9DD7" w14:textId="77777777" w:rsidR="0081285A" w:rsidRDefault="0081285A" w:rsidP="007D13CC">
      <w:pPr>
        <w:spacing w:after="0"/>
        <w:rPr>
          <w:lang w:val="en-US"/>
        </w:rPr>
      </w:pPr>
    </w:p>
    <w:p w14:paraId="4BB99359" w14:textId="55C03915" w:rsidR="00422A85" w:rsidRDefault="00422A85" w:rsidP="007D13CC">
      <w:pPr>
        <w:spacing w:after="0"/>
        <w:rPr>
          <w:lang w:val="en-US"/>
        </w:rPr>
      </w:pPr>
      <w:r>
        <w:rPr>
          <w:lang w:val="en-US"/>
        </w:rPr>
        <w:t xml:space="preserve">// Copy </w:t>
      </w:r>
      <w:r w:rsidR="00BA5BC5">
        <w:rPr>
          <w:lang w:val="en-US"/>
        </w:rPr>
        <w:t>one array to another using pointers</w:t>
      </w:r>
    </w:p>
    <w:p w14:paraId="49F11895" w14:textId="6512FDDC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>#include &lt;</w:t>
      </w:r>
      <w:proofErr w:type="spellStart"/>
      <w:r w:rsidRPr="00422A85">
        <w:rPr>
          <w:lang w:val="en-US"/>
        </w:rPr>
        <w:t>stdio.h</w:t>
      </w:r>
      <w:proofErr w:type="spellEnd"/>
      <w:r w:rsidRPr="00422A85">
        <w:rPr>
          <w:lang w:val="en-US"/>
        </w:rPr>
        <w:t>&gt;</w:t>
      </w:r>
    </w:p>
    <w:p w14:paraId="4148DF73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int </w:t>
      </w:r>
      <w:proofErr w:type="gramStart"/>
      <w:r w:rsidRPr="00422A85">
        <w:rPr>
          <w:lang w:val="en-US"/>
        </w:rPr>
        <w:t>main(</w:t>
      </w:r>
      <w:proofErr w:type="gramEnd"/>
      <w:r w:rsidRPr="00422A85">
        <w:rPr>
          <w:lang w:val="en-US"/>
        </w:rPr>
        <w:t>)</w:t>
      </w:r>
    </w:p>
    <w:p w14:paraId="23B11805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>{</w:t>
      </w:r>
    </w:p>
    <w:p w14:paraId="5BF3381A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int n, 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>;</w:t>
      </w:r>
    </w:p>
    <w:p w14:paraId="1CBC37CE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int </w:t>
      </w:r>
      <w:proofErr w:type="gramStart"/>
      <w:r w:rsidRPr="00422A85">
        <w:rPr>
          <w:lang w:val="en-US"/>
        </w:rPr>
        <w:t>a[</w:t>
      </w:r>
      <w:proofErr w:type="gramEnd"/>
      <w:r w:rsidRPr="00422A85">
        <w:rPr>
          <w:lang w:val="en-US"/>
        </w:rPr>
        <w:t xml:space="preserve">50], </w:t>
      </w:r>
      <w:proofErr w:type="gramStart"/>
      <w:r w:rsidRPr="00422A85">
        <w:rPr>
          <w:lang w:val="en-US"/>
        </w:rPr>
        <w:t>b[</w:t>
      </w:r>
      <w:proofErr w:type="gramEnd"/>
      <w:r w:rsidRPr="00422A85">
        <w:rPr>
          <w:lang w:val="en-US"/>
        </w:rPr>
        <w:t>50];</w:t>
      </w:r>
    </w:p>
    <w:p w14:paraId="7BB5A510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int *p = a, *q = b;</w:t>
      </w:r>
    </w:p>
    <w:p w14:paraId="028A3EBE" w14:textId="77777777" w:rsidR="00422A85" w:rsidRPr="00422A85" w:rsidRDefault="00422A85" w:rsidP="00422A85">
      <w:pPr>
        <w:spacing w:after="0"/>
        <w:rPr>
          <w:lang w:val="en-US"/>
        </w:rPr>
      </w:pPr>
    </w:p>
    <w:p w14:paraId="0C95B01B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</w:t>
      </w:r>
      <w:proofErr w:type="spellStart"/>
      <w:proofErr w:type="gramStart"/>
      <w:r w:rsidRPr="00422A85">
        <w:rPr>
          <w:lang w:val="en-US"/>
        </w:rPr>
        <w:t>printf</w:t>
      </w:r>
      <w:proofErr w:type="spellEnd"/>
      <w:r w:rsidRPr="00422A85">
        <w:rPr>
          <w:lang w:val="en-US"/>
        </w:rPr>
        <w:t>(</w:t>
      </w:r>
      <w:proofErr w:type="gramEnd"/>
      <w:r w:rsidRPr="00422A85">
        <w:rPr>
          <w:lang w:val="en-US"/>
        </w:rPr>
        <w:t>"Enter number of elements: ");</w:t>
      </w:r>
    </w:p>
    <w:p w14:paraId="6591AE50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</w:t>
      </w:r>
      <w:proofErr w:type="spellStart"/>
      <w:proofErr w:type="gramStart"/>
      <w:r w:rsidRPr="00422A85">
        <w:rPr>
          <w:lang w:val="en-US"/>
        </w:rPr>
        <w:t>scanf</w:t>
      </w:r>
      <w:proofErr w:type="spellEnd"/>
      <w:r w:rsidRPr="00422A85">
        <w:rPr>
          <w:lang w:val="en-US"/>
        </w:rPr>
        <w:t>(</w:t>
      </w:r>
      <w:proofErr w:type="gramEnd"/>
      <w:r w:rsidRPr="00422A85">
        <w:rPr>
          <w:lang w:val="en-US"/>
        </w:rPr>
        <w:t>"%d", &amp;n);</w:t>
      </w:r>
    </w:p>
    <w:p w14:paraId="20D90DDE" w14:textId="77777777" w:rsidR="00422A85" w:rsidRPr="00422A85" w:rsidRDefault="00422A85" w:rsidP="00422A85">
      <w:pPr>
        <w:spacing w:after="0"/>
        <w:rPr>
          <w:lang w:val="en-US"/>
        </w:rPr>
      </w:pPr>
    </w:p>
    <w:p w14:paraId="41F5CDE6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</w:t>
      </w:r>
      <w:proofErr w:type="spellStart"/>
      <w:proofErr w:type="gramStart"/>
      <w:r w:rsidRPr="00422A85">
        <w:rPr>
          <w:lang w:val="en-US"/>
        </w:rPr>
        <w:t>printf</w:t>
      </w:r>
      <w:proofErr w:type="spellEnd"/>
      <w:r w:rsidRPr="00422A85">
        <w:rPr>
          <w:lang w:val="en-US"/>
        </w:rPr>
        <w:t>(</w:t>
      </w:r>
      <w:proofErr w:type="gramEnd"/>
      <w:r w:rsidRPr="00422A85">
        <w:rPr>
          <w:lang w:val="en-US"/>
        </w:rPr>
        <w:t>"Enter elements:\n");</w:t>
      </w:r>
    </w:p>
    <w:p w14:paraId="0DE8B8A4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</w:t>
      </w:r>
      <w:proofErr w:type="gramStart"/>
      <w:r w:rsidRPr="00422A85">
        <w:rPr>
          <w:lang w:val="en-US"/>
        </w:rPr>
        <w:t>for(</w:t>
      </w:r>
      <w:proofErr w:type="spellStart"/>
      <w:proofErr w:type="gramEnd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 xml:space="preserve"> = 0; 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 xml:space="preserve"> &lt; n; 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>++)</w:t>
      </w:r>
    </w:p>
    <w:p w14:paraId="34001504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    </w:t>
      </w:r>
      <w:proofErr w:type="spellStart"/>
      <w:proofErr w:type="gramStart"/>
      <w:r w:rsidRPr="00422A85">
        <w:rPr>
          <w:lang w:val="en-US"/>
        </w:rPr>
        <w:t>scanf</w:t>
      </w:r>
      <w:proofErr w:type="spellEnd"/>
      <w:r w:rsidRPr="00422A85">
        <w:rPr>
          <w:lang w:val="en-US"/>
        </w:rPr>
        <w:t>(</w:t>
      </w:r>
      <w:proofErr w:type="gramEnd"/>
      <w:r w:rsidRPr="00422A85">
        <w:rPr>
          <w:lang w:val="en-US"/>
        </w:rPr>
        <w:t>"%d", &amp;a[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>]);</w:t>
      </w:r>
    </w:p>
    <w:p w14:paraId="0232FF17" w14:textId="77777777" w:rsidR="00422A85" w:rsidRPr="00422A85" w:rsidRDefault="00422A85" w:rsidP="00422A85">
      <w:pPr>
        <w:spacing w:after="0"/>
        <w:rPr>
          <w:lang w:val="en-US"/>
        </w:rPr>
      </w:pPr>
    </w:p>
    <w:p w14:paraId="7970D784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</w:t>
      </w:r>
      <w:proofErr w:type="gramStart"/>
      <w:r w:rsidRPr="00422A85">
        <w:rPr>
          <w:lang w:val="en-US"/>
        </w:rPr>
        <w:t>for(</w:t>
      </w:r>
      <w:proofErr w:type="spellStart"/>
      <w:proofErr w:type="gramEnd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 xml:space="preserve"> = 0; 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 xml:space="preserve"> &lt; n; 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>++)</w:t>
      </w:r>
    </w:p>
    <w:p w14:paraId="7908CBB4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    *(q + 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 xml:space="preserve">) = *(p + 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>);</w:t>
      </w:r>
    </w:p>
    <w:p w14:paraId="617BA6C2" w14:textId="77777777" w:rsidR="00422A85" w:rsidRPr="00422A85" w:rsidRDefault="00422A85" w:rsidP="00422A85">
      <w:pPr>
        <w:spacing w:after="0"/>
        <w:rPr>
          <w:lang w:val="en-US"/>
        </w:rPr>
      </w:pPr>
    </w:p>
    <w:p w14:paraId="5FB94FBE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</w:t>
      </w:r>
      <w:proofErr w:type="spellStart"/>
      <w:proofErr w:type="gramStart"/>
      <w:r w:rsidRPr="00422A85">
        <w:rPr>
          <w:lang w:val="en-US"/>
        </w:rPr>
        <w:t>printf</w:t>
      </w:r>
      <w:proofErr w:type="spellEnd"/>
      <w:r w:rsidRPr="00422A85">
        <w:rPr>
          <w:lang w:val="en-US"/>
        </w:rPr>
        <w:t>(</w:t>
      </w:r>
      <w:proofErr w:type="gramEnd"/>
      <w:r w:rsidRPr="00422A85">
        <w:rPr>
          <w:lang w:val="en-US"/>
        </w:rPr>
        <w:t>"Copied array:\n");</w:t>
      </w:r>
    </w:p>
    <w:p w14:paraId="6335221C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</w:t>
      </w:r>
      <w:proofErr w:type="gramStart"/>
      <w:r w:rsidRPr="00422A85">
        <w:rPr>
          <w:lang w:val="en-US"/>
        </w:rPr>
        <w:t>for(</w:t>
      </w:r>
      <w:proofErr w:type="spellStart"/>
      <w:proofErr w:type="gramEnd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 xml:space="preserve"> = 0; 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 xml:space="preserve"> &lt; n; 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>++)</w:t>
      </w:r>
    </w:p>
    <w:p w14:paraId="086A7034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    </w:t>
      </w:r>
      <w:proofErr w:type="spellStart"/>
      <w:proofErr w:type="gramStart"/>
      <w:r w:rsidRPr="00422A85">
        <w:rPr>
          <w:lang w:val="en-US"/>
        </w:rPr>
        <w:t>printf</w:t>
      </w:r>
      <w:proofErr w:type="spellEnd"/>
      <w:r w:rsidRPr="00422A85">
        <w:rPr>
          <w:lang w:val="en-US"/>
        </w:rPr>
        <w:t>(</w:t>
      </w:r>
      <w:proofErr w:type="gramEnd"/>
      <w:r w:rsidRPr="00422A85">
        <w:rPr>
          <w:lang w:val="en-US"/>
        </w:rPr>
        <w:t>"%d ", b[</w:t>
      </w:r>
      <w:proofErr w:type="spellStart"/>
      <w:r w:rsidRPr="00422A85">
        <w:rPr>
          <w:lang w:val="en-US"/>
        </w:rPr>
        <w:t>i</w:t>
      </w:r>
      <w:proofErr w:type="spellEnd"/>
      <w:r w:rsidRPr="00422A85">
        <w:rPr>
          <w:lang w:val="en-US"/>
        </w:rPr>
        <w:t>]);</w:t>
      </w:r>
    </w:p>
    <w:p w14:paraId="765F412C" w14:textId="77777777" w:rsidR="00422A85" w:rsidRPr="00422A85" w:rsidRDefault="00422A85" w:rsidP="00422A85">
      <w:pPr>
        <w:spacing w:after="0"/>
        <w:rPr>
          <w:lang w:val="en-US"/>
        </w:rPr>
      </w:pPr>
    </w:p>
    <w:p w14:paraId="3F541D5C" w14:textId="77777777" w:rsidR="00422A85" w:rsidRP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 xml:space="preserve">    return 0;</w:t>
      </w:r>
    </w:p>
    <w:p w14:paraId="7B903208" w14:textId="18F72D50" w:rsidR="00422A85" w:rsidRDefault="00422A85" w:rsidP="00422A85">
      <w:pPr>
        <w:spacing w:after="0"/>
        <w:rPr>
          <w:lang w:val="en-US"/>
        </w:rPr>
      </w:pPr>
      <w:r w:rsidRPr="00422A85">
        <w:rPr>
          <w:lang w:val="en-US"/>
        </w:rPr>
        <w:t>}</w:t>
      </w:r>
    </w:p>
    <w:p w14:paraId="4AB02A9E" w14:textId="77777777" w:rsidR="004057CB" w:rsidRDefault="004057CB" w:rsidP="00422A85">
      <w:pPr>
        <w:spacing w:after="0"/>
        <w:rPr>
          <w:lang w:val="en-US"/>
        </w:rPr>
      </w:pPr>
    </w:p>
    <w:p w14:paraId="012E0ED0" w14:textId="07C35135" w:rsidR="00AA7B52" w:rsidRDefault="006D69DD" w:rsidP="00422A85">
      <w:pPr>
        <w:spacing w:after="0"/>
      </w:pPr>
      <w:r>
        <w:t>//</w:t>
      </w:r>
      <w:r w:rsidR="0093346D">
        <w:t>To find third largest element in an array using pointers</w:t>
      </w:r>
    </w:p>
    <w:p w14:paraId="6881EECA" w14:textId="6C7AE926" w:rsidR="00AA7B52" w:rsidRDefault="00AA7B52" w:rsidP="00AA7B52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5BB29E83" w14:textId="77777777" w:rsidR="00AA7B52" w:rsidRDefault="00AA7B52" w:rsidP="00AA7B52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>)</w:t>
      </w:r>
    </w:p>
    <w:p w14:paraId="6E77ED57" w14:textId="77777777" w:rsidR="00AA7B52" w:rsidRDefault="00AA7B52" w:rsidP="00AA7B52">
      <w:pPr>
        <w:spacing w:after="0"/>
      </w:pPr>
      <w:r>
        <w:t>{</w:t>
      </w:r>
    </w:p>
    <w:p w14:paraId="09D91613" w14:textId="77777777" w:rsidR="00AA7B52" w:rsidRDefault="00AA7B52" w:rsidP="00AA7B52">
      <w:pPr>
        <w:spacing w:after="0"/>
      </w:pPr>
      <w:r>
        <w:t xml:space="preserve">    int </w:t>
      </w:r>
      <w:proofErr w:type="gramStart"/>
      <w:r>
        <w:t>a[</w:t>
      </w:r>
      <w:proofErr w:type="gramEnd"/>
      <w:r>
        <w:t>100], n;</w:t>
      </w:r>
    </w:p>
    <w:p w14:paraId="683086EE" w14:textId="77777777" w:rsidR="00AA7B52" w:rsidRDefault="00AA7B52" w:rsidP="00AA7B52">
      <w:pPr>
        <w:spacing w:after="0"/>
      </w:pPr>
      <w:r>
        <w:t xml:space="preserve">    int *p;</w:t>
      </w:r>
    </w:p>
    <w:p w14:paraId="28B542DC" w14:textId="77777777" w:rsidR="00AA7B52" w:rsidRDefault="00AA7B52" w:rsidP="00AA7B52">
      <w:pPr>
        <w:spacing w:after="0"/>
      </w:pPr>
      <w:r>
        <w:t xml:space="preserve">    int first, second, third;</w:t>
      </w:r>
    </w:p>
    <w:p w14:paraId="4CD2C910" w14:textId="77777777" w:rsidR="00AA7B52" w:rsidRDefault="00AA7B52" w:rsidP="00AA7B52">
      <w:pPr>
        <w:spacing w:after="0"/>
      </w:pPr>
    </w:p>
    <w:p w14:paraId="4D784E2B" w14:textId="77777777" w:rsidR="00AA7B52" w:rsidRDefault="00AA7B52" w:rsidP="00AA7B52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number of elements: ");</w:t>
      </w:r>
    </w:p>
    <w:p w14:paraId="1B5B9BEB" w14:textId="77777777" w:rsidR="00AA7B52" w:rsidRDefault="00AA7B52" w:rsidP="00AA7B52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&amp;n);</w:t>
      </w:r>
    </w:p>
    <w:p w14:paraId="2479471C" w14:textId="77777777" w:rsidR="00AA7B52" w:rsidRDefault="00AA7B52" w:rsidP="00AA7B52">
      <w:pPr>
        <w:spacing w:after="0"/>
      </w:pPr>
    </w:p>
    <w:p w14:paraId="5BA9D49D" w14:textId="77777777" w:rsidR="00AA7B52" w:rsidRDefault="00AA7B52" w:rsidP="00AA7B52">
      <w:pPr>
        <w:spacing w:after="0"/>
      </w:pPr>
      <w:r>
        <w:t xml:space="preserve">    if (n &lt; 3)</w:t>
      </w:r>
    </w:p>
    <w:p w14:paraId="1D4E63E7" w14:textId="77777777" w:rsidR="00AA7B52" w:rsidRDefault="00AA7B52" w:rsidP="00AA7B52">
      <w:pPr>
        <w:spacing w:after="0"/>
      </w:pPr>
      <w:r>
        <w:t xml:space="preserve">    {</w:t>
      </w:r>
    </w:p>
    <w:p w14:paraId="635B58BA" w14:textId="77777777" w:rsidR="00AA7B52" w:rsidRDefault="00AA7B52" w:rsidP="00AA7B52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"Array must contain at least 3 elements\n");</w:t>
      </w:r>
    </w:p>
    <w:p w14:paraId="4267C02C" w14:textId="77777777" w:rsidR="00AA7B52" w:rsidRDefault="00AA7B52" w:rsidP="00AA7B52">
      <w:pPr>
        <w:spacing w:after="0"/>
      </w:pPr>
      <w:r>
        <w:t xml:space="preserve">        return 0;</w:t>
      </w:r>
    </w:p>
    <w:p w14:paraId="21442157" w14:textId="77777777" w:rsidR="00AA7B52" w:rsidRDefault="00AA7B52" w:rsidP="00AA7B52">
      <w:pPr>
        <w:spacing w:after="0"/>
      </w:pPr>
      <w:r>
        <w:t xml:space="preserve">    }</w:t>
      </w:r>
    </w:p>
    <w:p w14:paraId="4DBFD9C6" w14:textId="77777777" w:rsidR="00AA7B52" w:rsidRDefault="00AA7B52" w:rsidP="00AA7B52">
      <w:pPr>
        <w:spacing w:after="0"/>
      </w:pPr>
    </w:p>
    <w:p w14:paraId="54127298" w14:textId="77777777" w:rsidR="00AA7B52" w:rsidRDefault="00AA7B52" w:rsidP="00AA7B52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elements:\n");</w:t>
      </w:r>
    </w:p>
    <w:p w14:paraId="62C3201C" w14:textId="77777777" w:rsidR="00AA7B52" w:rsidRDefault="00AA7B52" w:rsidP="00AA7B52">
      <w:pPr>
        <w:spacing w:after="0"/>
      </w:pPr>
      <w:r>
        <w:t xml:space="preserve">  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>++)</w:t>
      </w:r>
    </w:p>
    <w:p w14:paraId="72B3CBC7" w14:textId="77777777" w:rsidR="00AA7B52" w:rsidRDefault="00AA7B52" w:rsidP="00AA7B52">
      <w:pPr>
        <w:spacing w:after="0"/>
      </w:pPr>
      <w:r>
        <w:t xml:space="preserve">    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&amp;a[</w:t>
      </w:r>
      <w:proofErr w:type="spellStart"/>
      <w:r>
        <w:t>i</w:t>
      </w:r>
      <w:proofErr w:type="spellEnd"/>
      <w:r>
        <w:t>]);</w:t>
      </w:r>
    </w:p>
    <w:p w14:paraId="769D89ED" w14:textId="77777777" w:rsidR="00AA7B52" w:rsidRDefault="00AA7B52" w:rsidP="00AA7B52">
      <w:pPr>
        <w:spacing w:after="0"/>
      </w:pPr>
    </w:p>
    <w:p w14:paraId="14C13406" w14:textId="77777777" w:rsidR="00AA7B52" w:rsidRDefault="00AA7B52" w:rsidP="00AA7B52">
      <w:pPr>
        <w:spacing w:after="0"/>
      </w:pPr>
      <w:r>
        <w:t xml:space="preserve">    p = </w:t>
      </w:r>
      <w:proofErr w:type="gramStart"/>
      <w:r>
        <w:t xml:space="preserve">a;   </w:t>
      </w:r>
      <w:proofErr w:type="gramEnd"/>
      <w:r>
        <w:t>// pointer points to first element</w:t>
      </w:r>
    </w:p>
    <w:p w14:paraId="52F58572" w14:textId="77777777" w:rsidR="00AA7B52" w:rsidRDefault="00AA7B52" w:rsidP="00AA7B52">
      <w:pPr>
        <w:spacing w:after="0"/>
      </w:pPr>
    </w:p>
    <w:p w14:paraId="300D5A41" w14:textId="77777777" w:rsidR="00AA7B52" w:rsidRDefault="00AA7B52" w:rsidP="00AA7B52">
      <w:pPr>
        <w:spacing w:after="0"/>
      </w:pPr>
      <w:r>
        <w:t xml:space="preserve">    first = second = third = *p;</w:t>
      </w:r>
    </w:p>
    <w:p w14:paraId="0B4C426A" w14:textId="77777777" w:rsidR="00AA7B52" w:rsidRDefault="00AA7B52" w:rsidP="00AA7B52">
      <w:pPr>
        <w:spacing w:after="0"/>
      </w:pPr>
    </w:p>
    <w:p w14:paraId="079C84F9" w14:textId="77777777" w:rsidR="00AA7B52" w:rsidRDefault="00AA7B52" w:rsidP="00AA7B52">
      <w:pPr>
        <w:spacing w:after="0"/>
      </w:pPr>
      <w:r>
        <w:t xml:space="preserve">    for (int </w:t>
      </w:r>
      <w:proofErr w:type="spellStart"/>
      <w:r>
        <w:t>i</w:t>
      </w:r>
      <w:proofErr w:type="spellEnd"/>
      <w:r>
        <w:t xml:space="preserve"> = 1;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>++)</w:t>
      </w:r>
    </w:p>
    <w:p w14:paraId="1AA5FB3B" w14:textId="77777777" w:rsidR="00AA7B52" w:rsidRDefault="00AA7B52" w:rsidP="00AA7B52">
      <w:pPr>
        <w:spacing w:after="0"/>
      </w:pPr>
      <w:r>
        <w:t xml:space="preserve">    {</w:t>
      </w:r>
    </w:p>
    <w:p w14:paraId="6CA3D7CE" w14:textId="77777777" w:rsidR="00AA7B52" w:rsidRDefault="00AA7B52" w:rsidP="00AA7B52">
      <w:pPr>
        <w:spacing w:after="0"/>
      </w:pPr>
      <w:r>
        <w:t xml:space="preserve">        p++;   // pointer arithmetic</w:t>
      </w:r>
    </w:p>
    <w:p w14:paraId="649ADDB7" w14:textId="77777777" w:rsidR="00AA7B52" w:rsidRDefault="00AA7B52" w:rsidP="00AA7B52">
      <w:pPr>
        <w:spacing w:after="0"/>
      </w:pPr>
    </w:p>
    <w:p w14:paraId="24389444" w14:textId="77777777" w:rsidR="00AA7B52" w:rsidRDefault="00AA7B52" w:rsidP="00AA7B52">
      <w:pPr>
        <w:spacing w:after="0"/>
      </w:pPr>
      <w:r>
        <w:t xml:space="preserve">        if (*p &gt; first)</w:t>
      </w:r>
    </w:p>
    <w:p w14:paraId="299CC5ED" w14:textId="77777777" w:rsidR="00AA7B52" w:rsidRDefault="00AA7B52" w:rsidP="00AA7B52">
      <w:pPr>
        <w:spacing w:after="0"/>
      </w:pPr>
      <w:r>
        <w:t xml:space="preserve">        {</w:t>
      </w:r>
    </w:p>
    <w:p w14:paraId="7E61EB09" w14:textId="77777777" w:rsidR="00AA7B52" w:rsidRDefault="00AA7B52" w:rsidP="00AA7B52">
      <w:pPr>
        <w:spacing w:after="0"/>
      </w:pPr>
      <w:r>
        <w:t xml:space="preserve">            third = second;</w:t>
      </w:r>
    </w:p>
    <w:p w14:paraId="0D82C596" w14:textId="77777777" w:rsidR="00AA7B52" w:rsidRDefault="00AA7B52" w:rsidP="00AA7B52">
      <w:pPr>
        <w:spacing w:after="0"/>
      </w:pPr>
      <w:r>
        <w:t xml:space="preserve">            second = first;</w:t>
      </w:r>
    </w:p>
    <w:p w14:paraId="6CE2D525" w14:textId="77777777" w:rsidR="00AA7B52" w:rsidRDefault="00AA7B52" w:rsidP="00AA7B52">
      <w:pPr>
        <w:spacing w:after="0"/>
      </w:pPr>
      <w:r>
        <w:t xml:space="preserve">            first = *p;</w:t>
      </w:r>
    </w:p>
    <w:p w14:paraId="5517DB7C" w14:textId="77777777" w:rsidR="00AA7B52" w:rsidRDefault="00AA7B52" w:rsidP="00AA7B52">
      <w:pPr>
        <w:spacing w:after="0"/>
      </w:pPr>
      <w:r>
        <w:t xml:space="preserve">        }</w:t>
      </w:r>
    </w:p>
    <w:p w14:paraId="0F4C0562" w14:textId="77777777" w:rsidR="00AA7B52" w:rsidRDefault="00AA7B52" w:rsidP="00AA7B52">
      <w:pPr>
        <w:spacing w:after="0"/>
      </w:pPr>
      <w:r>
        <w:t xml:space="preserve">        else if (*p &gt; second &amp;&amp; *</w:t>
      </w:r>
      <w:proofErr w:type="gramStart"/>
      <w:r>
        <w:t>p !</w:t>
      </w:r>
      <w:proofErr w:type="gramEnd"/>
      <w:r>
        <w:t>= first)</w:t>
      </w:r>
    </w:p>
    <w:p w14:paraId="72773234" w14:textId="77777777" w:rsidR="00AA7B52" w:rsidRDefault="00AA7B52" w:rsidP="00AA7B52">
      <w:pPr>
        <w:spacing w:after="0"/>
      </w:pPr>
      <w:r>
        <w:t xml:space="preserve">        {</w:t>
      </w:r>
    </w:p>
    <w:p w14:paraId="61CDD82B" w14:textId="77777777" w:rsidR="00AA7B52" w:rsidRDefault="00AA7B52" w:rsidP="00AA7B52">
      <w:pPr>
        <w:spacing w:after="0"/>
      </w:pPr>
      <w:r>
        <w:lastRenderedPageBreak/>
        <w:t xml:space="preserve">            third = second;</w:t>
      </w:r>
    </w:p>
    <w:p w14:paraId="30EADD63" w14:textId="77777777" w:rsidR="00AA7B52" w:rsidRDefault="00AA7B52" w:rsidP="00AA7B52">
      <w:pPr>
        <w:spacing w:after="0"/>
      </w:pPr>
      <w:r>
        <w:t xml:space="preserve">            second = *p;</w:t>
      </w:r>
    </w:p>
    <w:p w14:paraId="3D3BEACB" w14:textId="77777777" w:rsidR="00AA7B52" w:rsidRDefault="00AA7B52" w:rsidP="00AA7B52">
      <w:pPr>
        <w:spacing w:after="0"/>
      </w:pPr>
      <w:r>
        <w:t xml:space="preserve">        }</w:t>
      </w:r>
    </w:p>
    <w:p w14:paraId="3EAB40B1" w14:textId="77777777" w:rsidR="00AA7B52" w:rsidRDefault="00AA7B52" w:rsidP="00AA7B52">
      <w:pPr>
        <w:spacing w:after="0"/>
      </w:pPr>
      <w:r>
        <w:t xml:space="preserve">        else if (*p &gt; third &amp;&amp; *</w:t>
      </w:r>
      <w:proofErr w:type="gramStart"/>
      <w:r>
        <w:t>p !</w:t>
      </w:r>
      <w:proofErr w:type="gramEnd"/>
      <w:r>
        <w:t>= first &amp;&amp; *</w:t>
      </w:r>
      <w:proofErr w:type="gramStart"/>
      <w:r>
        <w:t>p !</w:t>
      </w:r>
      <w:proofErr w:type="gramEnd"/>
      <w:r>
        <w:t>= second)</w:t>
      </w:r>
    </w:p>
    <w:p w14:paraId="4ADDA310" w14:textId="77777777" w:rsidR="00AA7B52" w:rsidRDefault="00AA7B52" w:rsidP="00AA7B52">
      <w:pPr>
        <w:spacing w:after="0"/>
      </w:pPr>
      <w:r>
        <w:t xml:space="preserve">        {</w:t>
      </w:r>
    </w:p>
    <w:p w14:paraId="33C571B5" w14:textId="77777777" w:rsidR="00AA7B52" w:rsidRDefault="00AA7B52" w:rsidP="00AA7B52">
      <w:pPr>
        <w:spacing w:after="0"/>
      </w:pPr>
      <w:r>
        <w:t xml:space="preserve">            third = *p;</w:t>
      </w:r>
    </w:p>
    <w:p w14:paraId="38A7FEE0" w14:textId="77777777" w:rsidR="00AA7B52" w:rsidRDefault="00AA7B52" w:rsidP="00AA7B52">
      <w:pPr>
        <w:spacing w:after="0"/>
      </w:pPr>
      <w:r>
        <w:t xml:space="preserve">        }</w:t>
      </w:r>
    </w:p>
    <w:p w14:paraId="1FE9B437" w14:textId="77777777" w:rsidR="00AA7B52" w:rsidRDefault="00AA7B52" w:rsidP="00AA7B52">
      <w:pPr>
        <w:spacing w:after="0"/>
      </w:pPr>
      <w:r>
        <w:t xml:space="preserve">    }</w:t>
      </w:r>
    </w:p>
    <w:p w14:paraId="63B3577A" w14:textId="77777777" w:rsidR="00AA7B52" w:rsidRDefault="00AA7B52" w:rsidP="00AA7B52">
      <w:pPr>
        <w:spacing w:after="0"/>
      </w:pPr>
    </w:p>
    <w:p w14:paraId="722FD7AE" w14:textId="77777777" w:rsidR="00AA7B52" w:rsidRDefault="00AA7B52" w:rsidP="00AA7B52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"3rd Largest element = %d\n", third);</w:t>
      </w:r>
    </w:p>
    <w:p w14:paraId="307231C9" w14:textId="77777777" w:rsidR="00AA7B52" w:rsidRDefault="00AA7B52" w:rsidP="00AA7B52">
      <w:pPr>
        <w:spacing w:after="0"/>
      </w:pPr>
    </w:p>
    <w:p w14:paraId="27ECC45D" w14:textId="77777777" w:rsidR="00AA7B52" w:rsidRDefault="00AA7B52" w:rsidP="00AA7B52">
      <w:pPr>
        <w:spacing w:after="0"/>
      </w:pPr>
      <w:r>
        <w:t xml:space="preserve">    return 0;</w:t>
      </w:r>
    </w:p>
    <w:p w14:paraId="5E240075" w14:textId="4135DD2E" w:rsidR="00AA7B52" w:rsidRDefault="00AA7B52" w:rsidP="00AA7B52">
      <w:pPr>
        <w:spacing w:after="0"/>
      </w:pPr>
      <w:r>
        <w:t>}</w:t>
      </w:r>
    </w:p>
    <w:p w14:paraId="6BBC8FA7" w14:textId="77777777" w:rsidR="000E1B7B" w:rsidRDefault="000E1B7B" w:rsidP="00422A85">
      <w:pPr>
        <w:spacing w:after="0"/>
      </w:pPr>
    </w:p>
    <w:p w14:paraId="5EE3A9F7" w14:textId="4B04CDE2" w:rsidR="007C56F5" w:rsidRDefault="006F536E" w:rsidP="00422A85">
      <w:pPr>
        <w:spacing w:after="0"/>
      </w:pPr>
      <w:r>
        <w:t>//</w:t>
      </w:r>
      <w:r w:rsidR="00C43121">
        <w:t>To find maximum from</w:t>
      </w:r>
      <w:r w:rsidR="00E273C6">
        <w:t xml:space="preserve"> an array using pointers</w:t>
      </w:r>
    </w:p>
    <w:p w14:paraId="08560F0B" w14:textId="3FBD4989" w:rsidR="006F536E" w:rsidRDefault="006F536E" w:rsidP="006F536E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552A7B66" w14:textId="5F14C39C" w:rsidR="006F536E" w:rsidRDefault="006F536E" w:rsidP="006F536E">
      <w:pPr>
        <w:spacing w:after="0"/>
      </w:pPr>
      <w:r>
        <w:t xml:space="preserve">int </w:t>
      </w:r>
      <w:proofErr w:type="gramStart"/>
      <w:r>
        <w:t>max(</w:t>
      </w:r>
      <w:proofErr w:type="gramEnd"/>
      <w:r>
        <w:t>int *</w:t>
      </w:r>
      <w:proofErr w:type="spellStart"/>
      <w:r>
        <w:t>arr</w:t>
      </w:r>
      <w:proofErr w:type="spellEnd"/>
      <w:r>
        <w:t>, int length);</w:t>
      </w:r>
    </w:p>
    <w:p w14:paraId="59CCC8D3" w14:textId="77777777" w:rsidR="006F536E" w:rsidRDefault="006F536E" w:rsidP="006F536E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>)</w:t>
      </w:r>
    </w:p>
    <w:p w14:paraId="20413F84" w14:textId="77777777" w:rsidR="006F536E" w:rsidRDefault="006F536E" w:rsidP="006F536E">
      <w:pPr>
        <w:spacing w:after="0"/>
      </w:pPr>
      <w:r>
        <w:t>{</w:t>
      </w:r>
    </w:p>
    <w:p w14:paraId="022E5DE9" w14:textId="77777777" w:rsidR="006F536E" w:rsidRDefault="006F536E" w:rsidP="006F536E">
      <w:pPr>
        <w:spacing w:after="0"/>
      </w:pPr>
      <w:r>
        <w:t xml:space="preserve">   int </w:t>
      </w:r>
      <w:proofErr w:type="spellStart"/>
      <w:proofErr w:type="gramStart"/>
      <w:r>
        <w:t>arr</w:t>
      </w:r>
      <w:proofErr w:type="spellEnd"/>
      <w:r>
        <w:t>[</w:t>
      </w:r>
      <w:proofErr w:type="gramEnd"/>
      <w:r>
        <w:t>] = {10, 34, 21, 78, 5};</w:t>
      </w:r>
    </w:p>
    <w:p w14:paraId="47D5548A" w14:textId="77777777" w:rsidR="006F536E" w:rsidRDefault="006F536E" w:rsidP="006F536E">
      <w:pPr>
        <w:spacing w:after="0"/>
      </w:pPr>
      <w:r>
        <w:t xml:space="preserve">   int length = </w:t>
      </w:r>
      <w:proofErr w:type="spellStart"/>
      <w:r>
        <w:t>sizeof</w:t>
      </w:r>
      <w:proofErr w:type="spellEnd"/>
      <w:r>
        <w:t>(</w:t>
      </w:r>
      <w:proofErr w:type="spellStart"/>
      <w:r>
        <w:t>arr</w:t>
      </w:r>
      <w:proofErr w:type="spellEnd"/>
      <w:r>
        <w:t>)/</w:t>
      </w:r>
      <w:proofErr w:type="spellStart"/>
      <w:r>
        <w:t>sizeof</w:t>
      </w:r>
      <w:proofErr w:type="spellEnd"/>
      <w:r>
        <w:t>(int);</w:t>
      </w:r>
    </w:p>
    <w:p w14:paraId="5E190202" w14:textId="77777777" w:rsidR="006F536E" w:rsidRDefault="006F536E" w:rsidP="006F536E">
      <w:pPr>
        <w:spacing w:after="0"/>
      </w:pPr>
    </w:p>
    <w:p w14:paraId="006EE956" w14:textId="77777777" w:rsidR="006F536E" w:rsidRDefault="006F536E" w:rsidP="006F536E">
      <w:pPr>
        <w:spacing w:after="0"/>
      </w:pPr>
      <w:r>
        <w:t xml:space="preserve">   int </w:t>
      </w:r>
      <w:proofErr w:type="spellStart"/>
      <w:r>
        <w:t>maxnum</w:t>
      </w:r>
      <w:proofErr w:type="spellEnd"/>
      <w:r>
        <w:t xml:space="preserve"> = </w:t>
      </w:r>
      <w:proofErr w:type="gramStart"/>
      <w:r>
        <w:t>max(</w:t>
      </w:r>
      <w:proofErr w:type="spellStart"/>
      <w:proofErr w:type="gramEnd"/>
      <w:r>
        <w:t>arr</w:t>
      </w:r>
      <w:proofErr w:type="spellEnd"/>
      <w:r>
        <w:t>, length);</w:t>
      </w:r>
    </w:p>
    <w:p w14:paraId="39FA3D38" w14:textId="77777777" w:rsidR="006F536E" w:rsidRDefault="006F536E" w:rsidP="006F536E">
      <w:pPr>
        <w:spacing w:after="0"/>
      </w:pPr>
      <w:r>
        <w:t xml:space="preserve">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 xml:space="preserve">"max: %d", </w:t>
      </w:r>
      <w:proofErr w:type="spellStart"/>
      <w:r>
        <w:t>maxnum</w:t>
      </w:r>
      <w:proofErr w:type="spellEnd"/>
      <w:r>
        <w:t>);</w:t>
      </w:r>
    </w:p>
    <w:p w14:paraId="500B50EE" w14:textId="77777777" w:rsidR="006F536E" w:rsidRDefault="006F536E" w:rsidP="006F536E">
      <w:pPr>
        <w:spacing w:after="0"/>
      </w:pPr>
      <w:r>
        <w:t>}</w:t>
      </w:r>
    </w:p>
    <w:p w14:paraId="5D2C999E" w14:textId="77777777" w:rsidR="006F536E" w:rsidRDefault="006F536E" w:rsidP="006F536E">
      <w:pPr>
        <w:spacing w:after="0"/>
      </w:pPr>
    </w:p>
    <w:p w14:paraId="130E3677" w14:textId="77777777" w:rsidR="006F536E" w:rsidRDefault="006F536E" w:rsidP="006F536E">
      <w:pPr>
        <w:spacing w:after="0"/>
      </w:pPr>
      <w:r>
        <w:t xml:space="preserve">int </w:t>
      </w:r>
      <w:proofErr w:type="gramStart"/>
      <w:r>
        <w:t>max(</w:t>
      </w:r>
      <w:proofErr w:type="gramEnd"/>
      <w:r>
        <w:t>int *</w:t>
      </w:r>
      <w:proofErr w:type="spellStart"/>
      <w:r>
        <w:t>arr</w:t>
      </w:r>
      <w:proofErr w:type="spellEnd"/>
      <w:r>
        <w:t>, int length)</w:t>
      </w:r>
    </w:p>
    <w:p w14:paraId="3D898780" w14:textId="195F8260" w:rsidR="006F536E" w:rsidRDefault="006F536E" w:rsidP="006F536E">
      <w:pPr>
        <w:spacing w:after="0"/>
      </w:pPr>
      <w:r>
        <w:t>{</w:t>
      </w:r>
    </w:p>
    <w:p w14:paraId="4A3C5AA6" w14:textId="6AA75A2E" w:rsidR="006F536E" w:rsidRDefault="006F536E" w:rsidP="006F536E">
      <w:pPr>
        <w:spacing w:after="0"/>
      </w:pPr>
      <w:r>
        <w:t xml:space="preserve">   int max = *</w:t>
      </w:r>
      <w:proofErr w:type="spellStart"/>
      <w:r>
        <w:t>arr</w:t>
      </w:r>
      <w:proofErr w:type="spellEnd"/>
      <w:r>
        <w:t>;</w:t>
      </w:r>
    </w:p>
    <w:p w14:paraId="53677FB8" w14:textId="77777777" w:rsidR="007C6B5C" w:rsidRDefault="006F536E" w:rsidP="006F536E">
      <w:pPr>
        <w:spacing w:after="0"/>
      </w:pPr>
      <w:r>
        <w:t xml:space="preserve"> 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length; </w:t>
      </w:r>
      <w:proofErr w:type="spellStart"/>
      <w:r>
        <w:t>i</w:t>
      </w:r>
      <w:proofErr w:type="spellEnd"/>
      <w:r>
        <w:t>++)</w:t>
      </w:r>
    </w:p>
    <w:p w14:paraId="086E5EBC" w14:textId="5728C12D" w:rsidR="006F536E" w:rsidRDefault="007C6B5C" w:rsidP="006F536E">
      <w:pPr>
        <w:spacing w:after="0"/>
      </w:pPr>
      <w:r>
        <w:t xml:space="preserve">   </w:t>
      </w:r>
      <w:r w:rsidR="006F536E">
        <w:t>{</w:t>
      </w:r>
    </w:p>
    <w:p w14:paraId="47BDBC7F" w14:textId="57B3A70E" w:rsidR="006F536E" w:rsidRDefault="006F536E" w:rsidP="006F536E">
      <w:pPr>
        <w:spacing w:after="0"/>
      </w:pPr>
      <w:r>
        <w:t xml:space="preserve">      </w:t>
      </w:r>
      <w:proofErr w:type="spellStart"/>
      <w:r>
        <w:t>printf</w:t>
      </w:r>
      <w:proofErr w:type="spellEnd"/>
      <w:r>
        <w:t>("</w:t>
      </w:r>
      <w:proofErr w:type="spellStart"/>
      <w:r>
        <w:t>arr</w:t>
      </w:r>
      <w:proofErr w:type="spellEnd"/>
      <w:r>
        <w:t xml:space="preserve">[%d]: %d\n", </w:t>
      </w:r>
      <w:proofErr w:type="spellStart"/>
      <w:r>
        <w:t>i</w:t>
      </w:r>
      <w:proofErr w:type="spellEnd"/>
      <w:r>
        <w:t>, (*</w:t>
      </w:r>
      <w:proofErr w:type="spellStart"/>
      <w:r>
        <w:t>arr</w:t>
      </w:r>
      <w:proofErr w:type="spellEnd"/>
      <w:r>
        <w:t>));</w:t>
      </w:r>
    </w:p>
    <w:p w14:paraId="54F52C07" w14:textId="77777777" w:rsidR="006F536E" w:rsidRDefault="006F536E" w:rsidP="006F536E">
      <w:pPr>
        <w:spacing w:after="0"/>
      </w:pPr>
      <w:r>
        <w:t xml:space="preserve">      if ((*</w:t>
      </w:r>
      <w:proofErr w:type="spellStart"/>
      <w:r>
        <w:t>arr</w:t>
      </w:r>
      <w:proofErr w:type="spellEnd"/>
      <w:r>
        <w:t>)&gt;max)</w:t>
      </w:r>
    </w:p>
    <w:p w14:paraId="5CA6E4DA" w14:textId="77777777" w:rsidR="006F536E" w:rsidRDefault="006F536E" w:rsidP="006F536E">
      <w:pPr>
        <w:spacing w:after="0"/>
      </w:pPr>
      <w:r>
        <w:t xml:space="preserve">         max = (*</w:t>
      </w:r>
      <w:proofErr w:type="spellStart"/>
      <w:r>
        <w:t>arr</w:t>
      </w:r>
      <w:proofErr w:type="spellEnd"/>
      <w:r>
        <w:t>);</w:t>
      </w:r>
    </w:p>
    <w:p w14:paraId="09A67702" w14:textId="77777777" w:rsidR="006F536E" w:rsidRDefault="006F536E" w:rsidP="006F536E">
      <w:pPr>
        <w:spacing w:after="0"/>
      </w:pPr>
      <w:r>
        <w:t xml:space="preserve">      </w:t>
      </w:r>
      <w:proofErr w:type="spellStart"/>
      <w:r>
        <w:t>arr</w:t>
      </w:r>
      <w:proofErr w:type="spellEnd"/>
      <w:r>
        <w:t>++;</w:t>
      </w:r>
    </w:p>
    <w:p w14:paraId="52304C36" w14:textId="77777777" w:rsidR="006F536E" w:rsidRDefault="006F536E" w:rsidP="006F536E">
      <w:pPr>
        <w:spacing w:after="0"/>
      </w:pPr>
      <w:r>
        <w:t xml:space="preserve">   }</w:t>
      </w:r>
    </w:p>
    <w:p w14:paraId="21E88E35" w14:textId="77777777" w:rsidR="006F536E" w:rsidRDefault="006F536E" w:rsidP="006F536E">
      <w:pPr>
        <w:spacing w:after="0"/>
      </w:pPr>
      <w:r>
        <w:t xml:space="preserve">   return max;</w:t>
      </w:r>
    </w:p>
    <w:p w14:paraId="55A792D2" w14:textId="71A451E1" w:rsidR="006F536E" w:rsidRDefault="006F536E" w:rsidP="006F536E">
      <w:pPr>
        <w:spacing w:after="0"/>
      </w:pPr>
      <w:r>
        <w:t>}</w:t>
      </w:r>
    </w:p>
    <w:p w14:paraId="0EFD07EE" w14:textId="77777777" w:rsidR="007C56F5" w:rsidRDefault="007C56F5" w:rsidP="00422A85">
      <w:pPr>
        <w:spacing w:after="0"/>
      </w:pPr>
    </w:p>
    <w:p w14:paraId="7A93671B" w14:textId="2F860845" w:rsidR="00BB11DF" w:rsidRDefault="00BB11DF" w:rsidP="00422A85">
      <w:pPr>
        <w:spacing w:after="0"/>
      </w:pPr>
      <w:r>
        <w:t>//</w:t>
      </w:r>
      <w:r w:rsidR="00A36FAE">
        <w:t>To add 10 to every element in an array using pointers</w:t>
      </w:r>
    </w:p>
    <w:p w14:paraId="7428306A" w14:textId="7784291F" w:rsidR="00BB11DF" w:rsidRDefault="00BB11DF" w:rsidP="00BB11DF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44D6387C" w14:textId="77777777" w:rsidR="00BB11DF" w:rsidRDefault="00BB11DF" w:rsidP="00BB11DF">
      <w:pPr>
        <w:spacing w:after="0"/>
      </w:pPr>
      <w:r>
        <w:lastRenderedPageBreak/>
        <w:t xml:space="preserve">int </w:t>
      </w:r>
      <w:proofErr w:type="gramStart"/>
      <w:r>
        <w:t>main(</w:t>
      </w:r>
      <w:proofErr w:type="gramEnd"/>
      <w:r>
        <w:t>)</w:t>
      </w:r>
    </w:p>
    <w:p w14:paraId="6941CF20" w14:textId="77777777" w:rsidR="00BB11DF" w:rsidRDefault="00BB11DF" w:rsidP="00BB11DF">
      <w:pPr>
        <w:spacing w:after="0"/>
      </w:pPr>
      <w:r>
        <w:t>{</w:t>
      </w:r>
    </w:p>
    <w:p w14:paraId="1CB3F5EA" w14:textId="77777777" w:rsidR="00BB11DF" w:rsidRDefault="00BB11DF" w:rsidP="00BB11DF">
      <w:pPr>
        <w:spacing w:after="0"/>
      </w:pPr>
      <w:r>
        <w:t xml:space="preserve">    int </w:t>
      </w:r>
      <w:proofErr w:type="spellStart"/>
      <w:proofErr w:type="gramStart"/>
      <w:r>
        <w:t>arr</w:t>
      </w:r>
      <w:proofErr w:type="spellEnd"/>
      <w:r>
        <w:t>[</w:t>
      </w:r>
      <w:proofErr w:type="gramEnd"/>
      <w:r>
        <w:t xml:space="preserve">100], n, </w:t>
      </w:r>
      <w:proofErr w:type="spellStart"/>
      <w:r>
        <w:t>i</w:t>
      </w:r>
      <w:proofErr w:type="spellEnd"/>
      <w:r>
        <w:t>;</w:t>
      </w:r>
    </w:p>
    <w:p w14:paraId="3EEDCC14" w14:textId="77777777" w:rsidR="00BB11DF" w:rsidRDefault="00BB11DF" w:rsidP="00BB11DF">
      <w:pPr>
        <w:spacing w:after="0"/>
      </w:pPr>
      <w:r>
        <w:t xml:space="preserve">    int *</w:t>
      </w:r>
      <w:proofErr w:type="spellStart"/>
      <w:r>
        <w:t>ptr</w:t>
      </w:r>
      <w:proofErr w:type="spellEnd"/>
      <w:r>
        <w:t>;</w:t>
      </w:r>
    </w:p>
    <w:p w14:paraId="43BAEC57" w14:textId="77777777" w:rsidR="00BB11DF" w:rsidRDefault="00BB11DF" w:rsidP="00BB11DF">
      <w:pPr>
        <w:spacing w:after="0"/>
      </w:pPr>
    </w:p>
    <w:p w14:paraId="75098D9C" w14:textId="77777777" w:rsidR="00BB11DF" w:rsidRDefault="00BB11DF" w:rsidP="00BB11DF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number of elements: ");</w:t>
      </w:r>
    </w:p>
    <w:p w14:paraId="0A8A88DE" w14:textId="77777777" w:rsidR="00BB11DF" w:rsidRDefault="00BB11DF" w:rsidP="00BB11DF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&amp;n);</w:t>
      </w:r>
    </w:p>
    <w:p w14:paraId="7FB17566" w14:textId="77777777" w:rsidR="00BB11DF" w:rsidRDefault="00BB11DF" w:rsidP="00BB11DF">
      <w:pPr>
        <w:spacing w:after="0"/>
      </w:pPr>
    </w:p>
    <w:p w14:paraId="55F1D891" w14:textId="77777777" w:rsidR="00BB11DF" w:rsidRDefault="00BB11DF" w:rsidP="00BB11DF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%d elements:\n", n);</w:t>
      </w:r>
    </w:p>
    <w:p w14:paraId="3A0E1F19" w14:textId="77777777" w:rsidR="00BB11DF" w:rsidRDefault="00BB11DF" w:rsidP="00BB11DF">
      <w:pPr>
        <w:spacing w:after="0"/>
      </w:pPr>
      <w:r>
        <w:t xml:space="preserve">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>++)</w:t>
      </w:r>
    </w:p>
    <w:p w14:paraId="4ACBD58D" w14:textId="77777777" w:rsidR="00BB11DF" w:rsidRDefault="00BB11DF" w:rsidP="00BB11DF">
      <w:pPr>
        <w:spacing w:after="0"/>
      </w:pPr>
      <w:r>
        <w:t xml:space="preserve">    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</w:t>
      </w:r>
      <w:proofErr w:type="spellStart"/>
      <w:r>
        <w:t>arr</w:t>
      </w:r>
      <w:proofErr w:type="spellEnd"/>
      <w:r>
        <w:t>[</w:t>
      </w:r>
      <w:proofErr w:type="spellStart"/>
      <w:r>
        <w:t>i</w:t>
      </w:r>
      <w:proofErr w:type="spellEnd"/>
      <w:r>
        <w:t>]);</w:t>
      </w:r>
    </w:p>
    <w:p w14:paraId="08CC6967" w14:textId="77777777" w:rsidR="00BB11DF" w:rsidRDefault="00BB11DF" w:rsidP="00BB11DF">
      <w:pPr>
        <w:spacing w:after="0"/>
      </w:pPr>
    </w:p>
    <w:p w14:paraId="24F44C77" w14:textId="77777777" w:rsidR="00BB11DF" w:rsidRDefault="00BB11DF" w:rsidP="00BB11DF">
      <w:pPr>
        <w:spacing w:after="0"/>
      </w:pPr>
      <w:r>
        <w:t xml:space="preserve">    </w:t>
      </w:r>
      <w:proofErr w:type="spellStart"/>
      <w:r>
        <w:t>ptr</w:t>
      </w:r>
      <w:proofErr w:type="spellEnd"/>
      <w:r>
        <w:t xml:space="preserve"> = </w:t>
      </w:r>
      <w:proofErr w:type="spellStart"/>
      <w:proofErr w:type="gramStart"/>
      <w:r>
        <w:t>arr</w:t>
      </w:r>
      <w:proofErr w:type="spellEnd"/>
      <w:r>
        <w:t xml:space="preserve">;   </w:t>
      </w:r>
      <w:proofErr w:type="gramEnd"/>
      <w:r>
        <w:t>// pointer to first element</w:t>
      </w:r>
    </w:p>
    <w:p w14:paraId="4B2645F9" w14:textId="77777777" w:rsidR="00BB11DF" w:rsidRDefault="00BB11DF" w:rsidP="00BB11DF">
      <w:pPr>
        <w:spacing w:after="0"/>
      </w:pPr>
    </w:p>
    <w:p w14:paraId="16574C02" w14:textId="77777777" w:rsidR="00BB11DF" w:rsidRDefault="00BB11DF" w:rsidP="00BB11DF">
      <w:pPr>
        <w:spacing w:after="0"/>
      </w:pPr>
      <w:r>
        <w:t xml:space="preserve">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>++)</w:t>
      </w:r>
    </w:p>
    <w:p w14:paraId="2E0BA771" w14:textId="77777777" w:rsidR="00BB11DF" w:rsidRDefault="00BB11DF" w:rsidP="00BB11DF">
      <w:pPr>
        <w:spacing w:after="0"/>
      </w:pPr>
      <w:r>
        <w:t xml:space="preserve">    {</w:t>
      </w:r>
    </w:p>
    <w:p w14:paraId="1023752B" w14:textId="3F36B730" w:rsidR="00BB11DF" w:rsidRDefault="00BB11DF" w:rsidP="00BB11DF">
      <w:pPr>
        <w:spacing w:after="0"/>
      </w:pPr>
      <w:r>
        <w:t xml:space="preserve">        *(</w:t>
      </w:r>
      <w:proofErr w:type="spellStart"/>
      <w:r>
        <w:t>ptr</w:t>
      </w:r>
      <w:proofErr w:type="spellEnd"/>
      <w:r>
        <w:t xml:space="preserve"> + </w:t>
      </w:r>
      <w:proofErr w:type="spellStart"/>
      <w:r>
        <w:t>i</w:t>
      </w:r>
      <w:proofErr w:type="spellEnd"/>
      <w:r>
        <w:t>) = *(</w:t>
      </w:r>
      <w:proofErr w:type="spellStart"/>
      <w:r>
        <w:t>ptr</w:t>
      </w:r>
      <w:proofErr w:type="spellEnd"/>
      <w:r>
        <w:t xml:space="preserve"> + </w:t>
      </w:r>
      <w:proofErr w:type="spellStart"/>
      <w:r>
        <w:t>i</w:t>
      </w:r>
      <w:proofErr w:type="spellEnd"/>
      <w:r>
        <w:t xml:space="preserve">) + </w:t>
      </w:r>
      <w:r w:rsidR="00A36FAE">
        <w:t>10</w:t>
      </w:r>
      <w:r>
        <w:t>;</w:t>
      </w:r>
    </w:p>
    <w:p w14:paraId="3B52A14D" w14:textId="77777777" w:rsidR="00BB11DF" w:rsidRDefault="00BB11DF" w:rsidP="00BB11DF">
      <w:pPr>
        <w:spacing w:after="0"/>
      </w:pPr>
      <w:r>
        <w:t xml:space="preserve">    }</w:t>
      </w:r>
    </w:p>
    <w:p w14:paraId="6C02E707" w14:textId="77777777" w:rsidR="00BB11DF" w:rsidRDefault="00BB11DF" w:rsidP="00BB11DF">
      <w:pPr>
        <w:spacing w:after="0"/>
      </w:pPr>
    </w:p>
    <w:p w14:paraId="4665F280" w14:textId="77777777" w:rsidR="00BB11DF" w:rsidRDefault="00BB11DF" w:rsidP="00BB11DF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"Array after adding 5 to each element:\n");</w:t>
      </w:r>
    </w:p>
    <w:p w14:paraId="5014F530" w14:textId="77777777" w:rsidR="00BB11DF" w:rsidRDefault="00BB11DF" w:rsidP="00BB11DF">
      <w:pPr>
        <w:spacing w:after="0"/>
      </w:pPr>
      <w:r>
        <w:t xml:space="preserve">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>++)</w:t>
      </w:r>
    </w:p>
    <w:p w14:paraId="4F0F005D" w14:textId="77777777" w:rsidR="00BB11DF" w:rsidRDefault="00BB11DF" w:rsidP="00BB11DF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 xml:space="preserve">"%d ", </w:t>
      </w:r>
      <w:proofErr w:type="spellStart"/>
      <w:r>
        <w:t>arr</w:t>
      </w:r>
      <w:proofErr w:type="spellEnd"/>
      <w:r>
        <w:t>[</w:t>
      </w:r>
      <w:proofErr w:type="spellStart"/>
      <w:r>
        <w:t>i</w:t>
      </w:r>
      <w:proofErr w:type="spellEnd"/>
      <w:r>
        <w:t>]);</w:t>
      </w:r>
    </w:p>
    <w:p w14:paraId="0D8DC608" w14:textId="77777777" w:rsidR="00BB11DF" w:rsidRDefault="00BB11DF" w:rsidP="00BB11DF">
      <w:pPr>
        <w:spacing w:after="0"/>
      </w:pPr>
    </w:p>
    <w:p w14:paraId="12F2D702" w14:textId="77777777" w:rsidR="00BB11DF" w:rsidRDefault="00BB11DF" w:rsidP="00BB11DF">
      <w:pPr>
        <w:spacing w:after="0"/>
      </w:pPr>
      <w:r>
        <w:t xml:space="preserve">    return 0;</w:t>
      </w:r>
    </w:p>
    <w:p w14:paraId="72F4BFD2" w14:textId="092F20C0" w:rsidR="00BB11DF" w:rsidRDefault="00BB11DF" w:rsidP="00BB11DF">
      <w:pPr>
        <w:spacing w:after="0"/>
      </w:pPr>
      <w:r>
        <w:t>}</w:t>
      </w:r>
    </w:p>
    <w:p w14:paraId="60E1CA71" w14:textId="77777777" w:rsidR="00BB11DF" w:rsidRDefault="00BB11DF" w:rsidP="00422A85">
      <w:pPr>
        <w:spacing w:after="0"/>
      </w:pPr>
    </w:p>
    <w:p w14:paraId="15643353" w14:textId="77777777" w:rsidR="00734633" w:rsidRDefault="00734633" w:rsidP="00422A85">
      <w:pPr>
        <w:spacing w:after="0"/>
      </w:pPr>
    </w:p>
    <w:p w14:paraId="038BF47B" w14:textId="0766E08E" w:rsidR="00734633" w:rsidRDefault="00734633" w:rsidP="00422A85">
      <w:pPr>
        <w:spacing w:after="0"/>
      </w:pPr>
      <w:r>
        <w:t>//array of function pointers</w:t>
      </w:r>
    </w:p>
    <w:p w14:paraId="15D46652" w14:textId="77777777" w:rsidR="00734633" w:rsidRDefault="00734633" w:rsidP="00734633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10661442" w14:textId="77777777" w:rsidR="00734633" w:rsidRDefault="00734633" w:rsidP="00734633">
      <w:pPr>
        <w:spacing w:after="0"/>
      </w:pPr>
    </w:p>
    <w:p w14:paraId="3723F1DB" w14:textId="77777777" w:rsidR="00734633" w:rsidRDefault="00734633" w:rsidP="00734633">
      <w:pPr>
        <w:spacing w:after="0"/>
      </w:pPr>
      <w:r>
        <w:t xml:space="preserve">int </w:t>
      </w:r>
      <w:proofErr w:type="gramStart"/>
      <w:r>
        <w:t>add(</w:t>
      </w:r>
      <w:proofErr w:type="gramEnd"/>
      <w:r>
        <w:t xml:space="preserve">int </w:t>
      </w:r>
      <w:proofErr w:type="spellStart"/>
      <w:proofErr w:type="gramStart"/>
      <w:r>
        <w:t>a,int</w:t>
      </w:r>
      <w:proofErr w:type="spellEnd"/>
      <w:proofErr w:type="gramEnd"/>
      <w:r>
        <w:t xml:space="preserve"> b)</w:t>
      </w:r>
    </w:p>
    <w:p w14:paraId="79023C24" w14:textId="77777777" w:rsidR="00734633" w:rsidRDefault="00734633" w:rsidP="00734633">
      <w:pPr>
        <w:spacing w:after="0"/>
      </w:pPr>
      <w:r>
        <w:t xml:space="preserve">{ </w:t>
      </w:r>
    </w:p>
    <w:p w14:paraId="65CA2C42" w14:textId="77777777" w:rsidR="00734633" w:rsidRDefault="00734633" w:rsidP="00734633">
      <w:pPr>
        <w:spacing w:after="0"/>
      </w:pPr>
      <w:r>
        <w:t xml:space="preserve">    return </w:t>
      </w:r>
      <w:proofErr w:type="spellStart"/>
      <w:r>
        <w:t>a+b</w:t>
      </w:r>
      <w:proofErr w:type="spellEnd"/>
      <w:r>
        <w:t xml:space="preserve">; </w:t>
      </w:r>
    </w:p>
    <w:p w14:paraId="1810D17F" w14:textId="77777777" w:rsidR="00734633" w:rsidRDefault="00734633" w:rsidP="00734633">
      <w:pPr>
        <w:spacing w:after="0"/>
      </w:pPr>
      <w:r>
        <w:t>}</w:t>
      </w:r>
    </w:p>
    <w:p w14:paraId="5841AFBB" w14:textId="77777777" w:rsidR="00734633" w:rsidRDefault="00734633" w:rsidP="00734633">
      <w:pPr>
        <w:spacing w:after="0"/>
      </w:pPr>
      <w:r>
        <w:t xml:space="preserve">int </w:t>
      </w:r>
      <w:proofErr w:type="gramStart"/>
      <w:r>
        <w:t>sub(</w:t>
      </w:r>
      <w:proofErr w:type="gramEnd"/>
      <w:r>
        <w:t xml:space="preserve">int </w:t>
      </w:r>
      <w:proofErr w:type="spellStart"/>
      <w:proofErr w:type="gramStart"/>
      <w:r>
        <w:t>a,int</w:t>
      </w:r>
      <w:proofErr w:type="spellEnd"/>
      <w:proofErr w:type="gramEnd"/>
      <w:r>
        <w:t xml:space="preserve"> b)</w:t>
      </w:r>
    </w:p>
    <w:p w14:paraId="6AFF746B" w14:textId="77777777" w:rsidR="00734633" w:rsidRDefault="00734633" w:rsidP="00734633">
      <w:pPr>
        <w:spacing w:after="0"/>
      </w:pPr>
      <w:r>
        <w:t xml:space="preserve">{ </w:t>
      </w:r>
    </w:p>
    <w:p w14:paraId="652224C1" w14:textId="77777777" w:rsidR="00734633" w:rsidRDefault="00734633" w:rsidP="00734633">
      <w:pPr>
        <w:spacing w:after="0"/>
      </w:pPr>
      <w:r>
        <w:t xml:space="preserve">    return a-b; </w:t>
      </w:r>
    </w:p>
    <w:p w14:paraId="69E8F1ED" w14:textId="77777777" w:rsidR="00734633" w:rsidRDefault="00734633" w:rsidP="00734633">
      <w:pPr>
        <w:spacing w:after="0"/>
      </w:pPr>
      <w:r>
        <w:t>}</w:t>
      </w:r>
    </w:p>
    <w:p w14:paraId="28960DEE" w14:textId="77777777" w:rsidR="00734633" w:rsidRDefault="00734633" w:rsidP="00734633">
      <w:pPr>
        <w:spacing w:after="0"/>
      </w:pPr>
      <w:r>
        <w:t xml:space="preserve">int </w:t>
      </w:r>
      <w:proofErr w:type="spellStart"/>
      <w:proofErr w:type="gramStart"/>
      <w:r>
        <w:t>mul</w:t>
      </w:r>
      <w:proofErr w:type="spellEnd"/>
      <w:r>
        <w:t>(</w:t>
      </w:r>
      <w:proofErr w:type="gramEnd"/>
      <w:r>
        <w:t xml:space="preserve">int </w:t>
      </w:r>
      <w:proofErr w:type="spellStart"/>
      <w:proofErr w:type="gramStart"/>
      <w:r>
        <w:t>a,int</w:t>
      </w:r>
      <w:proofErr w:type="spellEnd"/>
      <w:proofErr w:type="gramEnd"/>
      <w:r>
        <w:t xml:space="preserve"> b)</w:t>
      </w:r>
    </w:p>
    <w:p w14:paraId="1FA12E77" w14:textId="77777777" w:rsidR="00734633" w:rsidRDefault="00734633" w:rsidP="00734633">
      <w:pPr>
        <w:spacing w:after="0"/>
      </w:pPr>
      <w:r>
        <w:t xml:space="preserve">{ </w:t>
      </w:r>
    </w:p>
    <w:p w14:paraId="05805E41" w14:textId="77777777" w:rsidR="00734633" w:rsidRDefault="00734633" w:rsidP="00734633">
      <w:pPr>
        <w:spacing w:after="0"/>
      </w:pPr>
      <w:r>
        <w:t xml:space="preserve">    return a*b;</w:t>
      </w:r>
    </w:p>
    <w:p w14:paraId="28ACA0FB" w14:textId="77777777" w:rsidR="00734633" w:rsidRDefault="00734633" w:rsidP="00734633">
      <w:pPr>
        <w:spacing w:after="0"/>
      </w:pPr>
      <w:r>
        <w:lastRenderedPageBreak/>
        <w:t>}</w:t>
      </w:r>
    </w:p>
    <w:p w14:paraId="01A88DF6" w14:textId="77777777" w:rsidR="00734633" w:rsidRDefault="00734633" w:rsidP="00734633">
      <w:pPr>
        <w:spacing w:after="0"/>
      </w:pPr>
      <w:r>
        <w:t xml:space="preserve">int </w:t>
      </w:r>
      <w:proofErr w:type="gramStart"/>
      <w:r>
        <w:t>quo(</w:t>
      </w:r>
      <w:proofErr w:type="gramEnd"/>
      <w:r>
        <w:t xml:space="preserve">int </w:t>
      </w:r>
      <w:proofErr w:type="spellStart"/>
      <w:proofErr w:type="gramStart"/>
      <w:r>
        <w:t>a,int</w:t>
      </w:r>
      <w:proofErr w:type="spellEnd"/>
      <w:proofErr w:type="gramEnd"/>
      <w:r>
        <w:t xml:space="preserve"> b)</w:t>
      </w:r>
    </w:p>
    <w:p w14:paraId="3A5AC280" w14:textId="77777777" w:rsidR="00734633" w:rsidRDefault="00734633" w:rsidP="00734633">
      <w:pPr>
        <w:spacing w:after="0"/>
      </w:pPr>
      <w:r>
        <w:t xml:space="preserve">{ </w:t>
      </w:r>
    </w:p>
    <w:p w14:paraId="46E481D1" w14:textId="77777777" w:rsidR="00734633" w:rsidRDefault="00734633" w:rsidP="00734633">
      <w:pPr>
        <w:spacing w:after="0"/>
      </w:pPr>
      <w:r>
        <w:t xml:space="preserve">    return a/b; </w:t>
      </w:r>
    </w:p>
    <w:p w14:paraId="475501A6" w14:textId="77777777" w:rsidR="00734633" w:rsidRDefault="00734633" w:rsidP="00734633">
      <w:pPr>
        <w:spacing w:after="0"/>
      </w:pPr>
      <w:r>
        <w:t>}</w:t>
      </w:r>
    </w:p>
    <w:p w14:paraId="232D052A" w14:textId="77777777" w:rsidR="00734633" w:rsidRDefault="00734633" w:rsidP="00734633">
      <w:pPr>
        <w:spacing w:after="0"/>
      </w:pPr>
      <w:r>
        <w:t xml:space="preserve">int </w:t>
      </w:r>
      <w:proofErr w:type="gramStart"/>
      <w:r>
        <w:t>rem(</w:t>
      </w:r>
      <w:proofErr w:type="gramEnd"/>
      <w:r>
        <w:t>int a, int b)</w:t>
      </w:r>
    </w:p>
    <w:p w14:paraId="112BD728" w14:textId="77777777" w:rsidR="00734633" w:rsidRDefault="00734633" w:rsidP="00734633">
      <w:pPr>
        <w:spacing w:after="0"/>
      </w:pPr>
      <w:r>
        <w:t>{</w:t>
      </w:r>
    </w:p>
    <w:p w14:paraId="59E9C42A" w14:textId="77777777" w:rsidR="00734633" w:rsidRDefault="00734633" w:rsidP="00734633">
      <w:pPr>
        <w:spacing w:after="0"/>
      </w:pPr>
      <w:r>
        <w:t xml:space="preserve">    return </w:t>
      </w:r>
      <w:proofErr w:type="spellStart"/>
      <w:r>
        <w:t>a%b</w:t>
      </w:r>
      <w:proofErr w:type="spellEnd"/>
      <w:r>
        <w:t>;</w:t>
      </w:r>
    </w:p>
    <w:p w14:paraId="781766A8" w14:textId="77777777" w:rsidR="00734633" w:rsidRDefault="00734633" w:rsidP="00734633">
      <w:pPr>
        <w:spacing w:after="0"/>
      </w:pPr>
      <w:r>
        <w:t>}</w:t>
      </w:r>
    </w:p>
    <w:p w14:paraId="34CA2E59" w14:textId="77777777" w:rsidR="00734633" w:rsidRDefault="00734633" w:rsidP="00734633">
      <w:pPr>
        <w:spacing w:after="0"/>
      </w:pPr>
    </w:p>
    <w:p w14:paraId="4B60D4CA" w14:textId="77777777" w:rsidR="00734633" w:rsidRDefault="00734633" w:rsidP="00734633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>)</w:t>
      </w:r>
    </w:p>
    <w:p w14:paraId="5CD015A9" w14:textId="77777777" w:rsidR="00734633" w:rsidRDefault="00734633" w:rsidP="00734633">
      <w:pPr>
        <w:spacing w:after="0"/>
      </w:pPr>
      <w:r>
        <w:t>{</w:t>
      </w:r>
    </w:p>
    <w:p w14:paraId="35DBCACA" w14:textId="77777777" w:rsidR="00734633" w:rsidRDefault="00734633" w:rsidP="00734633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"Menu Driven Calculator");</w:t>
      </w:r>
    </w:p>
    <w:p w14:paraId="4BFF6B6B" w14:textId="77777777" w:rsidR="00734633" w:rsidRDefault="00734633" w:rsidP="00734633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"\n Press\n");</w:t>
      </w:r>
    </w:p>
    <w:p w14:paraId="20C8BF04" w14:textId="77777777" w:rsidR="00734633" w:rsidRDefault="00734633" w:rsidP="00734633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"0 - Addition\n1 - Subtraction\n");</w:t>
      </w:r>
    </w:p>
    <w:p w14:paraId="5054B972" w14:textId="77777777" w:rsidR="00734633" w:rsidRDefault="00734633" w:rsidP="00734633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"2 - Multiplication\n3 - Quotient\n");</w:t>
      </w:r>
    </w:p>
    <w:p w14:paraId="5D5B1EB5" w14:textId="77777777" w:rsidR="00734633" w:rsidRDefault="00734633" w:rsidP="00734633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"4 - Remainder\n");</w:t>
      </w:r>
    </w:p>
    <w:p w14:paraId="0BB5ECDC" w14:textId="77777777" w:rsidR="00734633" w:rsidRDefault="00734633" w:rsidP="00734633">
      <w:pPr>
        <w:spacing w:after="0"/>
      </w:pPr>
      <w:r>
        <w:t xml:space="preserve">    </w:t>
      </w:r>
      <w:proofErr w:type="spellStart"/>
      <w:r>
        <w:t>printf</w:t>
      </w:r>
      <w:proofErr w:type="spellEnd"/>
      <w:r>
        <w:t>("---------------------------------------------\n");</w:t>
      </w:r>
    </w:p>
    <w:p w14:paraId="5D4C6500" w14:textId="77777777" w:rsidR="00734633" w:rsidRDefault="00734633" w:rsidP="00734633">
      <w:pPr>
        <w:spacing w:after="0"/>
      </w:pPr>
      <w:r>
        <w:t xml:space="preserve">    </w:t>
      </w:r>
    </w:p>
    <w:p w14:paraId="56CB89DD" w14:textId="77777777" w:rsidR="00734633" w:rsidRDefault="00734633" w:rsidP="00734633">
      <w:pPr>
        <w:spacing w:after="0"/>
      </w:pPr>
      <w:r>
        <w:t xml:space="preserve">    int (*op[5</w:t>
      </w:r>
      <w:proofErr w:type="gramStart"/>
      <w:r>
        <w:t>])(</w:t>
      </w:r>
      <w:proofErr w:type="spellStart"/>
      <w:r>
        <w:t>int,int</w:t>
      </w:r>
      <w:proofErr w:type="spellEnd"/>
      <w:proofErr w:type="gramEnd"/>
      <w:r>
        <w:t xml:space="preserve">) = {add, sub, </w:t>
      </w:r>
      <w:proofErr w:type="spellStart"/>
      <w:r>
        <w:t>mul</w:t>
      </w:r>
      <w:proofErr w:type="spellEnd"/>
      <w:r>
        <w:t xml:space="preserve">, </w:t>
      </w:r>
      <w:proofErr w:type="spellStart"/>
      <w:proofErr w:type="gramStart"/>
      <w:r>
        <w:t>quo,rem</w:t>
      </w:r>
      <w:proofErr w:type="spellEnd"/>
      <w:proofErr w:type="gramEnd"/>
      <w:r>
        <w:t>};</w:t>
      </w:r>
    </w:p>
    <w:p w14:paraId="5974CD75" w14:textId="77777777" w:rsidR="00734633" w:rsidRDefault="00734633" w:rsidP="00734633">
      <w:pPr>
        <w:spacing w:after="0"/>
      </w:pPr>
      <w:r>
        <w:t xml:space="preserve">    int num</w:t>
      </w:r>
      <w:proofErr w:type="gramStart"/>
      <w:r>
        <w:t>1,num</w:t>
      </w:r>
      <w:proofErr w:type="gramEnd"/>
      <w:r>
        <w:t xml:space="preserve">2, </w:t>
      </w:r>
      <w:proofErr w:type="spellStart"/>
      <w:proofErr w:type="gramStart"/>
      <w:r>
        <w:t>result,choice</w:t>
      </w:r>
      <w:proofErr w:type="spellEnd"/>
      <w:proofErr w:type="gramEnd"/>
      <w:r>
        <w:t>;</w:t>
      </w:r>
    </w:p>
    <w:p w14:paraId="70FAEA1A" w14:textId="77777777" w:rsidR="00734633" w:rsidRDefault="00734633" w:rsidP="00734633">
      <w:pPr>
        <w:spacing w:after="0"/>
      </w:pPr>
      <w:r>
        <w:t xml:space="preserve">    while(choice&lt;=4)</w:t>
      </w:r>
    </w:p>
    <w:p w14:paraId="64F3D729" w14:textId="77777777" w:rsidR="00734633" w:rsidRDefault="00734633" w:rsidP="00734633">
      <w:pPr>
        <w:spacing w:after="0"/>
      </w:pPr>
      <w:r>
        <w:t xml:space="preserve">    {</w:t>
      </w:r>
    </w:p>
    <w:p w14:paraId="79923980" w14:textId="77777777" w:rsidR="00734633" w:rsidRDefault="00734633" w:rsidP="00734633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your choice:");</w:t>
      </w:r>
    </w:p>
    <w:p w14:paraId="79B4DC22" w14:textId="77777777" w:rsidR="00734633" w:rsidRDefault="00734633" w:rsidP="00734633">
      <w:pPr>
        <w:spacing w:after="0"/>
      </w:pPr>
      <w:r>
        <w:t xml:space="preserve">    </w:t>
      </w:r>
      <w:proofErr w:type="spellStart"/>
      <w:r>
        <w:t>scanf</w:t>
      </w:r>
      <w:proofErr w:type="spellEnd"/>
      <w:r>
        <w:t>("%</w:t>
      </w:r>
      <w:proofErr w:type="spellStart"/>
      <w:r>
        <w:t>d</w:t>
      </w:r>
      <w:proofErr w:type="gramStart"/>
      <w:r>
        <w:t>",&amp;</w:t>
      </w:r>
      <w:proofErr w:type="gramEnd"/>
      <w:r>
        <w:t>choice</w:t>
      </w:r>
      <w:proofErr w:type="spellEnd"/>
      <w:r>
        <w:t>);</w:t>
      </w:r>
    </w:p>
    <w:p w14:paraId="2A6DEF47" w14:textId="77777777" w:rsidR="00734633" w:rsidRDefault="00734633" w:rsidP="00734633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input numbers:");</w:t>
      </w:r>
    </w:p>
    <w:p w14:paraId="5681320F" w14:textId="77777777" w:rsidR="00734633" w:rsidRDefault="00734633" w:rsidP="00734633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 %d</w:t>
      </w:r>
      <w:proofErr w:type="gramStart"/>
      <w:r>
        <w:t>",&amp;</w:t>
      </w:r>
      <w:proofErr w:type="gramEnd"/>
      <w:r>
        <w:t>num</w:t>
      </w:r>
      <w:proofErr w:type="gramStart"/>
      <w:r>
        <w:t>1,&amp;</w:t>
      </w:r>
      <w:proofErr w:type="gramEnd"/>
      <w:r>
        <w:t>num2);</w:t>
      </w:r>
    </w:p>
    <w:p w14:paraId="356A5D4A" w14:textId="77777777" w:rsidR="00734633" w:rsidRDefault="00734633" w:rsidP="00734633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"Result = %d\n", op[choice](num</w:t>
      </w:r>
      <w:proofErr w:type="gramStart"/>
      <w:r>
        <w:t>1,num</w:t>
      </w:r>
      <w:proofErr w:type="gramEnd"/>
      <w:r>
        <w:t>2));</w:t>
      </w:r>
    </w:p>
    <w:p w14:paraId="4C89B2AE" w14:textId="77777777" w:rsidR="00734633" w:rsidRDefault="00734633" w:rsidP="00734633">
      <w:pPr>
        <w:spacing w:after="0"/>
      </w:pPr>
      <w:r>
        <w:t xml:space="preserve">    }</w:t>
      </w:r>
    </w:p>
    <w:p w14:paraId="59988C09" w14:textId="77777777" w:rsidR="00734633" w:rsidRDefault="00734633" w:rsidP="00734633">
      <w:pPr>
        <w:spacing w:after="0"/>
      </w:pPr>
      <w:r>
        <w:t xml:space="preserve">   </w:t>
      </w:r>
    </w:p>
    <w:p w14:paraId="4C411268" w14:textId="77777777" w:rsidR="00734633" w:rsidRDefault="00734633" w:rsidP="00734633">
      <w:pPr>
        <w:spacing w:after="0"/>
      </w:pPr>
      <w:r>
        <w:t xml:space="preserve">    return 0;</w:t>
      </w:r>
    </w:p>
    <w:p w14:paraId="63F4D050" w14:textId="776BF126" w:rsidR="00734633" w:rsidRDefault="00734633" w:rsidP="00734633">
      <w:pPr>
        <w:spacing w:after="0"/>
      </w:pPr>
      <w:r>
        <w:t>}</w:t>
      </w:r>
    </w:p>
    <w:p w14:paraId="3A8F1A6C" w14:textId="77777777" w:rsidR="00734633" w:rsidRDefault="00734633" w:rsidP="00422A85">
      <w:pPr>
        <w:spacing w:after="0"/>
      </w:pPr>
    </w:p>
    <w:p w14:paraId="288C0601" w14:textId="77777777" w:rsidR="001E418A" w:rsidRDefault="001E418A" w:rsidP="001E418A">
      <w:pPr>
        <w:spacing w:after="0"/>
      </w:pPr>
      <w:r>
        <w:t>//Simple Calculator using function pointers</w:t>
      </w:r>
    </w:p>
    <w:p w14:paraId="50B8CD7E" w14:textId="00803C64" w:rsidR="001E418A" w:rsidRDefault="001E418A" w:rsidP="001E418A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5CB034C3" w14:textId="77777777" w:rsidR="001E418A" w:rsidRDefault="001E418A" w:rsidP="001E418A">
      <w:pPr>
        <w:spacing w:after="0"/>
      </w:pPr>
      <w:r>
        <w:t xml:space="preserve">int </w:t>
      </w:r>
      <w:proofErr w:type="gramStart"/>
      <w:r>
        <w:t>add(</w:t>
      </w:r>
      <w:proofErr w:type="gramEnd"/>
      <w:r>
        <w:t xml:space="preserve">int a, int b) </w:t>
      </w:r>
      <w:proofErr w:type="gramStart"/>
      <w:r>
        <w:t>{ return</w:t>
      </w:r>
      <w:proofErr w:type="gramEnd"/>
      <w:r>
        <w:t xml:space="preserve"> a + b</w:t>
      </w:r>
      <w:proofErr w:type="gramStart"/>
      <w:r>
        <w:t>; }</w:t>
      </w:r>
      <w:proofErr w:type="gramEnd"/>
    </w:p>
    <w:p w14:paraId="6EE4FC72" w14:textId="77777777" w:rsidR="001E418A" w:rsidRDefault="001E418A" w:rsidP="001E418A">
      <w:pPr>
        <w:spacing w:after="0"/>
      </w:pPr>
      <w:r>
        <w:t xml:space="preserve">int </w:t>
      </w:r>
      <w:proofErr w:type="gramStart"/>
      <w:r>
        <w:t>sub(</w:t>
      </w:r>
      <w:proofErr w:type="gramEnd"/>
      <w:r>
        <w:t xml:space="preserve">int a, int b) </w:t>
      </w:r>
      <w:proofErr w:type="gramStart"/>
      <w:r>
        <w:t>{ return</w:t>
      </w:r>
      <w:proofErr w:type="gramEnd"/>
      <w:r>
        <w:t xml:space="preserve"> a - b</w:t>
      </w:r>
      <w:proofErr w:type="gramStart"/>
      <w:r>
        <w:t>; }</w:t>
      </w:r>
      <w:proofErr w:type="gramEnd"/>
    </w:p>
    <w:p w14:paraId="61B598EC" w14:textId="77777777" w:rsidR="001E418A" w:rsidRDefault="001E418A" w:rsidP="001E418A">
      <w:pPr>
        <w:spacing w:after="0"/>
      </w:pPr>
      <w:r>
        <w:t xml:space="preserve">int </w:t>
      </w:r>
      <w:proofErr w:type="spellStart"/>
      <w:proofErr w:type="gramStart"/>
      <w:r>
        <w:t>mul</w:t>
      </w:r>
      <w:proofErr w:type="spellEnd"/>
      <w:r>
        <w:t>(</w:t>
      </w:r>
      <w:proofErr w:type="gramEnd"/>
      <w:r>
        <w:t xml:space="preserve">int a, int b) </w:t>
      </w:r>
      <w:proofErr w:type="gramStart"/>
      <w:r>
        <w:t>{ return</w:t>
      </w:r>
      <w:proofErr w:type="gramEnd"/>
      <w:r>
        <w:t xml:space="preserve"> a * b</w:t>
      </w:r>
      <w:proofErr w:type="gramStart"/>
      <w:r>
        <w:t>; }</w:t>
      </w:r>
      <w:proofErr w:type="gramEnd"/>
    </w:p>
    <w:p w14:paraId="0EB88B26" w14:textId="77777777" w:rsidR="001E418A" w:rsidRDefault="001E418A" w:rsidP="001E418A">
      <w:pPr>
        <w:spacing w:after="0"/>
      </w:pPr>
      <w:r>
        <w:t xml:space="preserve">int </w:t>
      </w:r>
      <w:proofErr w:type="gramStart"/>
      <w:r>
        <w:t>div(</w:t>
      </w:r>
      <w:proofErr w:type="gramEnd"/>
      <w:r>
        <w:t xml:space="preserve">int a, int b) </w:t>
      </w:r>
      <w:proofErr w:type="gramStart"/>
      <w:r>
        <w:t>{ return</w:t>
      </w:r>
      <w:proofErr w:type="gramEnd"/>
      <w:r>
        <w:t xml:space="preserve"> a / b</w:t>
      </w:r>
      <w:proofErr w:type="gramStart"/>
      <w:r>
        <w:t>; }</w:t>
      </w:r>
      <w:proofErr w:type="gramEnd"/>
    </w:p>
    <w:p w14:paraId="58BEFC7B" w14:textId="77777777" w:rsidR="001E418A" w:rsidRDefault="001E418A" w:rsidP="001E418A">
      <w:pPr>
        <w:spacing w:after="0"/>
      </w:pPr>
    </w:p>
    <w:p w14:paraId="31E8E60F" w14:textId="77777777" w:rsidR="001E418A" w:rsidRDefault="001E418A" w:rsidP="001E418A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>)</w:t>
      </w:r>
    </w:p>
    <w:p w14:paraId="4ECE8C17" w14:textId="77777777" w:rsidR="001E418A" w:rsidRDefault="001E418A" w:rsidP="001E418A">
      <w:pPr>
        <w:spacing w:after="0"/>
      </w:pPr>
      <w:r>
        <w:lastRenderedPageBreak/>
        <w:t>{</w:t>
      </w:r>
    </w:p>
    <w:p w14:paraId="64E1227F" w14:textId="77777777" w:rsidR="001E418A" w:rsidRDefault="001E418A" w:rsidP="001E418A">
      <w:pPr>
        <w:spacing w:after="0"/>
      </w:pPr>
      <w:r>
        <w:t xml:space="preserve">    int choice, a, b;</w:t>
      </w:r>
    </w:p>
    <w:p w14:paraId="2BF561AB" w14:textId="77777777" w:rsidR="001E418A" w:rsidRDefault="001E418A" w:rsidP="001E418A">
      <w:pPr>
        <w:spacing w:after="0"/>
      </w:pPr>
      <w:r>
        <w:t xml:space="preserve">    int (*</w:t>
      </w:r>
      <w:proofErr w:type="spellStart"/>
      <w:proofErr w:type="gramStart"/>
      <w:r>
        <w:t>fp</w:t>
      </w:r>
      <w:proofErr w:type="spellEnd"/>
      <w:r>
        <w:t>[</w:t>
      </w:r>
      <w:proofErr w:type="gramEnd"/>
      <w:r>
        <w:t>4</w:t>
      </w:r>
      <w:proofErr w:type="gramStart"/>
      <w:r>
        <w:t>])(</w:t>
      </w:r>
      <w:proofErr w:type="gramEnd"/>
      <w:r>
        <w:t xml:space="preserve">int, int) = </w:t>
      </w:r>
      <w:proofErr w:type="gramStart"/>
      <w:r>
        <w:t>{ add</w:t>
      </w:r>
      <w:proofErr w:type="gramEnd"/>
      <w:r>
        <w:t xml:space="preserve">, sub, </w:t>
      </w:r>
      <w:proofErr w:type="spellStart"/>
      <w:r>
        <w:t>mul</w:t>
      </w:r>
      <w:proofErr w:type="spellEnd"/>
      <w:r>
        <w:t xml:space="preserve">, </w:t>
      </w:r>
      <w:proofErr w:type="gramStart"/>
      <w:r>
        <w:t>div }</w:t>
      </w:r>
      <w:proofErr w:type="gramEnd"/>
      <w:r>
        <w:t>;</w:t>
      </w:r>
    </w:p>
    <w:p w14:paraId="7FB09670" w14:textId="77777777" w:rsidR="001E418A" w:rsidRDefault="001E418A" w:rsidP="001E418A">
      <w:pPr>
        <w:spacing w:after="0"/>
      </w:pPr>
    </w:p>
    <w:p w14:paraId="3488452B" w14:textId="77777777" w:rsidR="001E418A" w:rsidRDefault="001E418A" w:rsidP="001E418A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two numbers: ");</w:t>
      </w:r>
    </w:p>
    <w:p w14:paraId="6AD24D79" w14:textId="77777777" w:rsidR="001E418A" w:rsidRDefault="001E418A" w:rsidP="001E418A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 %d", &amp;a, &amp;b);</w:t>
      </w:r>
    </w:p>
    <w:p w14:paraId="20F30668" w14:textId="77777777" w:rsidR="001E418A" w:rsidRDefault="001E418A" w:rsidP="001E418A">
      <w:pPr>
        <w:spacing w:after="0"/>
      </w:pPr>
    </w:p>
    <w:p w14:paraId="2649898B" w14:textId="77777777" w:rsidR="001E418A" w:rsidRDefault="001E418A" w:rsidP="001E418A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</w:t>
      </w:r>
      <w:proofErr w:type="gramStart"/>
      <w:r>
        <w:t>1.Add</w:t>
      </w:r>
      <w:proofErr w:type="gramEnd"/>
      <w:r>
        <w:t xml:space="preserve">  </w:t>
      </w:r>
      <w:proofErr w:type="gramStart"/>
      <w:r>
        <w:t>2.Sub</w:t>
      </w:r>
      <w:proofErr w:type="gramEnd"/>
      <w:r>
        <w:t xml:space="preserve">  </w:t>
      </w:r>
      <w:proofErr w:type="gramStart"/>
      <w:r>
        <w:t>3.Mul</w:t>
      </w:r>
      <w:proofErr w:type="gramEnd"/>
      <w:r>
        <w:t xml:space="preserve">  4.Div\n");</w:t>
      </w:r>
    </w:p>
    <w:p w14:paraId="6E2E5117" w14:textId="77777777" w:rsidR="001E418A" w:rsidRDefault="001E418A" w:rsidP="001E418A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&amp;choice);</w:t>
      </w:r>
    </w:p>
    <w:p w14:paraId="01E9D705" w14:textId="77777777" w:rsidR="001E418A" w:rsidRDefault="001E418A" w:rsidP="001E418A">
      <w:pPr>
        <w:spacing w:after="0"/>
      </w:pPr>
    </w:p>
    <w:p w14:paraId="02EA9171" w14:textId="77777777" w:rsidR="001E418A" w:rsidRDefault="001E418A" w:rsidP="001E418A">
      <w:pPr>
        <w:spacing w:after="0"/>
      </w:pPr>
      <w:r>
        <w:t xml:space="preserve">    if (choice &gt;= 1 &amp;&amp; choice &lt;= 4)</w:t>
      </w:r>
    </w:p>
    <w:p w14:paraId="7BDA5F7C" w14:textId="77777777" w:rsidR="001E418A" w:rsidRDefault="001E418A" w:rsidP="001E418A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 xml:space="preserve">"Result = %d\n", </w:t>
      </w:r>
      <w:proofErr w:type="spellStart"/>
      <w:proofErr w:type="gramStart"/>
      <w:r>
        <w:t>fp</w:t>
      </w:r>
      <w:proofErr w:type="spellEnd"/>
      <w:r>
        <w:t>[</w:t>
      </w:r>
      <w:proofErr w:type="gramEnd"/>
      <w:r>
        <w:t xml:space="preserve">choice - </w:t>
      </w:r>
      <w:proofErr w:type="gramStart"/>
      <w:r>
        <w:t>1](</w:t>
      </w:r>
      <w:proofErr w:type="gramEnd"/>
      <w:r>
        <w:t>a, b));</w:t>
      </w:r>
    </w:p>
    <w:p w14:paraId="038E1B2C" w14:textId="77777777" w:rsidR="001E418A" w:rsidRDefault="001E418A" w:rsidP="001E418A">
      <w:pPr>
        <w:spacing w:after="0"/>
      </w:pPr>
      <w:r>
        <w:t xml:space="preserve">    else</w:t>
      </w:r>
    </w:p>
    <w:p w14:paraId="7DB50E05" w14:textId="77777777" w:rsidR="001E418A" w:rsidRDefault="001E418A" w:rsidP="001E418A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"Invalid choice\n");</w:t>
      </w:r>
    </w:p>
    <w:p w14:paraId="25E7C802" w14:textId="77777777" w:rsidR="001E418A" w:rsidRDefault="001E418A" w:rsidP="001E418A">
      <w:pPr>
        <w:spacing w:after="0"/>
      </w:pPr>
    </w:p>
    <w:p w14:paraId="47F0C7AC" w14:textId="77777777" w:rsidR="001E418A" w:rsidRDefault="001E418A" w:rsidP="001E418A">
      <w:pPr>
        <w:spacing w:after="0"/>
      </w:pPr>
      <w:r>
        <w:t xml:space="preserve">    return 0;</w:t>
      </w:r>
    </w:p>
    <w:p w14:paraId="2C1C3B0E" w14:textId="7B28EE3E" w:rsidR="001E1EBF" w:rsidRDefault="001E418A" w:rsidP="001E418A">
      <w:pPr>
        <w:spacing w:after="0"/>
      </w:pPr>
      <w:r>
        <w:t>}</w:t>
      </w:r>
    </w:p>
    <w:p w14:paraId="2629B3EF" w14:textId="77777777" w:rsidR="001E1EBF" w:rsidRDefault="001E1EBF" w:rsidP="00422A85">
      <w:pPr>
        <w:spacing w:after="0"/>
      </w:pPr>
    </w:p>
    <w:p w14:paraId="01B27B69" w14:textId="77777777" w:rsidR="001E1EBF" w:rsidRDefault="001E1EBF" w:rsidP="00422A85">
      <w:pPr>
        <w:spacing w:after="0"/>
      </w:pPr>
    </w:p>
    <w:p w14:paraId="26A67232" w14:textId="77777777" w:rsidR="00AB16DF" w:rsidRDefault="00AB16DF" w:rsidP="00422A85">
      <w:pPr>
        <w:spacing w:after="0"/>
      </w:pPr>
    </w:p>
    <w:p w14:paraId="67E7399B" w14:textId="77777777" w:rsidR="001E418A" w:rsidRDefault="001E418A" w:rsidP="00422A85">
      <w:pPr>
        <w:spacing w:after="0"/>
      </w:pPr>
    </w:p>
    <w:p w14:paraId="5B032D11" w14:textId="77777777" w:rsidR="00AB16DF" w:rsidRDefault="00AB16DF" w:rsidP="00422A85">
      <w:pPr>
        <w:spacing w:after="0"/>
      </w:pPr>
    </w:p>
    <w:p w14:paraId="59495B13" w14:textId="683F2F37" w:rsidR="002A00CB" w:rsidRDefault="000332B4" w:rsidP="00422A85">
      <w:pPr>
        <w:spacing w:after="0"/>
      </w:pPr>
      <w:r>
        <w:t>Strings</w:t>
      </w:r>
    </w:p>
    <w:p w14:paraId="01D8FCEB" w14:textId="6A619C05" w:rsidR="007D6C6B" w:rsidRDefault="007D6C6B" w:rsidP="00422A85">
      <w:pPr>
        <w:spacing w:after="0"/>
      </w:pPr>
      <w:r>
        <w:t>//String Reversal</w:t>
      </w:r>
    </w:p>
    <w:p w14:paraId="59F15775" w14:textId="77777777" w:rsidR="007D6C6B" w:rsidRDefault="007D6C6B" w:rsidP="007D6C6B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1AB4F9D3" w14:textId="77777777" w:rsidR="007D6C6B" w:rsidRDefault="007D6C6B" w:rsidP="007D6C6B">
      <w:pPr>
        <w:spacing w:after="0"/>
      </w:pPr>
      <w:r>
        <w:t>#include&lt;string.h&gt;</w:t>
      </w:r>
    </w:p>
    <w:p w14:paraId="2BE0D0B8" w14:textId="77777777" w:rsidR="007D6C6B" w:rsidRDefault="007D6C6B" w:rsidP="007D6C6B">
      <w:pPr>
        <w:spacing w:after="0"/>
      </w:pPr>
    </w:p>
    <w:p w14:paraId="6AB3FE1B" w14:textId="77777777" w:rsidR="007D6C6B" w:rsidRDefault="007D6C6B" w:rsidP="007D6C6B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 xml:space="preserve">) </w:t>
      </w:r>
    </w:p>
    <w:p w14:paraId="162834CB" w14:textId="77777777" w:rsidR="007D6C6B" w:rsidRDefault="007D6C6B" w:rsidP="007D6C6B">
      <w:pPr>
        <w:spacing w:after="0"/>
      </w:pPr>
      <w:r>
        <w:t>{</w:t>
      </w:r>
    </w:p>
    <w:p w14:paraId="1F7E0133" w14:textId="77777777" w:rsidR="007D6C6B" w:rsidRDefault="007D6C6B" w:rsidP="007D6C6B">
      <w:pPr>
        <w:spacing w:after="0"/>
      </w:pPr>
      <w:r>
        <w:t xml:space="preserve">    char </w:t>
      </w:r>
      <w:proofErr w:type="gramStart"/>
      <w:r>
        <w:t>str[</w:t>
      </w:r>
      <w:proofErr w:type="gramEnd"/>
      <w:r>
        <w:t>9] = "COMPUTER";</w:t>
      </w:r>
    </w:p>
    <w:p w14:paraId="4000D6DF" w14:textId="77777777" w:rsidR="007D6C6B" w:rsidRDefault="007D6C6B" w:rsidP="007D6C6B">
      <w:pPr>
        <w:spacing w:after="0"/>
      </w:pPr>
      <w:r>
        <w:t xml:space="preserve">    int </w:t>
      </w:r>
      <w:proofErr w:type="spellStart"/>
      <w:r>
        <w:t>i</w:t>
      </w:r>
      <w:proofErr w:type="spellEnd"/>
      <w:r>
        <w:t>, j;</w:t>
      </w:r>
    </w:p>
    <w:p w14:paraId="7B3FFE94" w14:textId="77777777" w:rsidR="007D6C6B" w:rsidRDefault="007D6C6B" w:rsidP="007D6C6B">
      <w:pPr>
        <w:spacing w:after="0"/>
      </w:pPr>
      <w:r>
        <w:t xml:space="preserve">    char </w:t>
      </w:r>
      <w:proofErr w:type="gramStart"/>
      <w:r>
        <w:t>reversal[</w:t>
      </w:r>
      <w:proofErr w:type="gramEnd"/>
      <w:r>
        <w:t>9];</w:t>
      </w:r>
    </w:p>
    <w:p w14:paraId="61165E3D" w14:textId="77777777" w:rsidR="007D6C6B" w:rsidRDefault="007D6C6B" w:rsidP="007D6C6B">
      <w:pPr>
        <w:spacing w:after="0"/>
      </w:pPr>
      <w:r>
        <w:t xml:space="preserve">    </w:t>
      </w:r>
      <w:proofErr w:type="spellStart"/>
      <w:r>
        <w:t>i</w:t>
      </w:r>
      <w:proofErr w:type="spellEnd"/>
      <w:r>
        <w:t xml:space="preserve"> = 0;</w:t>
      </w:r>
    </w:p>
    <w:p w14:paraId="322A2859" w14:textId="77777777" w:rsidR="007D6C6B" w:rsidRDefault="007D6C6B" w:rsidP="007D6C6B">
      <w:pPr>
        <w:spacing w:after="0"/>
      </w:pPr>
      <w:r>
        <w:t xml:space="preserve">    for(j=</w:t>
      </w:r>
      <w:proofErr w:type="spellStart"/>
      <w:r>
        <w:t>strlen</w:t>
      </w:r>
      <w:proofErr w:type="spellEnd"/>
      <w:r>
        <w:t>(str)-1; j&gt;=0; j--)</w:t>
      </w:r>
    </w:p>
    <w:p w14:paraId="165A9E2C" w14:textId="77777777" w:rsidR="007D6C6B" w:rsidRDefault="007D6C6B" w:rsidP="007D6C6B">
      <w:pPr>
        <w:spacing w:after="0"/>
      </w:pPr>
      <w:r>
        <w:t xml:space="preserve">    {</w:t>
      </w:r>
    </w:p>
    <w:p w14:paraId="2D72CE89" w14:textId="77777777" w:rsidR="007D6C6B" w:rsidRDefault="007D6C6B" w:rsidP="007D6C6B">
      <w:pPr>
        <w:spacing w:after="0"/>
      </w:pPr>
      <w:r>
        <w:t xml:space="preserve">        reversal[</w:t>
      </w:r>
      <w:proofErr w:type="spellStart"/>
      <w:r>
        <w:t>i</w:t>
      </w:r>
      <w:proofErr w:type="spellEnd"/>
      <w:r>
        <w:t>] = str[j];</w:t>
      </w:r>
    </w:p>
    <w:p w14:paraId="286A1B5D" w14:textId="77777777" w:rsidR="007D6C6B" w:rsidRDefault="007D6C6B" w:rsidP="007D6C6B">
      <w:pPr>
        <w:spacing w:after="0"/>
      </w:pPr>
      <w:r>
        <w:t xml:space="preserve">        </w:t>
      </w:r>
      <w:proofErr w:type="spellStart"/>
      <w:r>
        <w:t>i</w:t>
      </w:r>
      <w:proofErr w:type="spellEnd"/>
      <w:r>
        <w:t>++;</w:t>
      </w:r>
    </w:p>
    <w:p w14:paraId="09A87E1A" w14:textId="77777777" w:rsidR="007D6C6B" w:rsidRDefault="007D6C6B" w:rsidP="007D6C6B">
      <w:pPr>
        <w:spacing w:after="0"/>
      </w:pPr>
      <w:r>
        <w:t xml:space="preserve">    }</w:t>
      </w:r>
    </w:p>
    <w:p w14:paraId="1FFA7195" w14:textId="77777777" w:rsidR="007D6C6B" w:rsidRDefault="007D6C6B" w:rsidP="007D6C6B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"Input String: %s\</w:t>
      </w:r>
      <w:proofErr w:type="spellStart"/>
      <w:r>
        <w:t>n</w:t>
      </w:r>
      <w:proofErr w:type="gramStart"/>
      <w:r>
        <w:t>",str</w:t>
      </w:r>
      <w:proofErr w:type="spellEnd"/>
      <w:proofErr w:type="gramEnd"/>
      <w:r>
        <w:t>);</w:t>
      </w:r>
    </w:p>
    <w:p w14:paraId="65E41534" w14:textId="77777777" w:rsidR="007D6C6B" w:rsidRDefault="007D6C6B" w:rsidP="007D6C6B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"Reversal String: %s\</w:t>
      </w:r>
      <w:proofErr w:type="spellStart"/>
      <w:r>
        <w:t>n</w:t>
      </w:r>
      <w:proofErr w:type="gramStart"/>
      <w:r>
        <w:t>",reversal</w:t>
      </w:r>
      <w:proofErr w:type="spellEnd"/>
      <w:proofErr w:type="gramEnd"/>
      <w:r>
        <w:t>);</w:t>
      </w:r>
    </w:p>
    <w:p w14:paraId="7A0E4EF1" w14:textId="77777777" w:rsidR="007D6C6B" w:rsidRDefault="007D6C6B" w:rsidP="007D6C6B">
      <w:pPr>
        <w:spacing w:after="0"/>
      </w:pPr>
      <w:r>
        <w:t xml:space="preserve">    return 0;</w:t>
      </w:r>
    </w:p>
    <w:p w14:paraId="74926B07" w14:textId="11F778B4" w:rsidR="007D6C6B" w:rsidRDefault="007D6C6B" w:rsidP="007D6C6B">
      <w:pPr>
        <w:spacing w:after="0"/>
      </w:pPr>
      <w:r>
        <w:lastRenderedPageBreak/>
        <w:t>}</w:t>
      </w:r>
    </w:p>
    <w:p w14:paraId="4267ACBF" w14:textId="77777777" w:rsidR="007D6C6B" w:rsidRDefault="007D6C6B" w:rsidP="00422A85">
      <w:pPr>
        <w:spacing w:after="0"/>
      </w:pPr>
    </w:p>
    <w:p w14:paraId="09D453A2" w14:textId="38D6799C" w:rsidR="001C0A46" w:rsidRDefault="001C0A46" w:rsidP="00422A85">
      <w:pPr>
        <w:spacing w:after="0"/>
      </w:pPr>
      <w:r>
        <w:t xml:space="preserve">//C Program to </w:t>
      </w:r>
      <w:r w:rsidR="009877B7">
        <w:t>reverse the given string</w:t>
      </w:r>
    </w:p>
    <w:p w14:paraId="1F1F13A8" w14:textId="77777777" w:rsidR="009877B7" w:rsidRDefault="009877B7" w:rsidP="009877B7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247B78CE" w14:textId="775395B3" w:rsidR="009877B7" w:rsidRDefault="009877B7" w:rsidP="009877B7">
      <w:pPr>
        <w:spacing w:after="0"/>
      </w:pPr>
      <w:r>
        <w:t>#include &lt;</w:t>
      </w:r>
      <w:proofErr w:type="spellStart"/>
      <w:r>
        <w:t>string.h</w:t>
      </w:r>
      <w:proofErr w:type="spellEnd"/>
      <w:r>
        <w:t>&gt;</w:t>
      </w:r>
    </w:p>
    <w:p w14:paraId="2FD646B6" w14:textId="77777777" w:rsidR="009877B7" w:rsidRDefault="009877B7" w:rsidP="009877B7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>)</w:t>
      </w:r>
    </w:p>
    <w:p w14:paraId="4A637FB8" w14:textId="77777777" w:rsidR="009877B7" w:rsidRDefault="009877B7" w:rsidP="009877B7">
      <w:pPr>
        <w:spacing w:after="0"/>
      </w:pPr>
      <w:r>
        <w:t>{</w:t>
      </w:r>
    </w:p>
    <w:p w14:paraId="66279A3F" w14:textId="77777777" w:rsidR="009877B7" w:rsidRDefault="009877B7" w:rsidP="009877B7">
      <w:pPr>
        <w:spacing w:after="0"/>
      </w:pPr>
      <w:r>
        <w:t xml:space="preserve">    char </w:t>
      </w:r>
      <w:proofErr w:type="gramStart"/>
      <w:r>
        <w:t>str[</w:t>
      </w:r>
      <w:proofErr w:type="gramEnd"/>
      <w:r>
        <w:t>100];</w:t>
      </w:r>
    </w:p>
    <w:p w14:paraId="18554C04" w14:textId="77777777" w:rsidR="009877B7" w:rsidRDefault="009877B7" w:rsidP="009877B7">
      <w:pPr>
        <w:spacing w:after="0"/>
      </w:pPr>
      <w:r>
        <w:t xml:space="preserve">    int </w:t>
      </w:r>
      <w:proofErr w:type="spellStart"/>
      <w:r>
        <w:t>i</w:t>
      </w:r>
      <w:proofErr w:type="spellEnd"/>
      <w:r>
        <w:t>, j;</w:t>
      </w:r>
    </w:p>
    <w:p w14:paraId="1B51E2DD" w14:textId="77777777" w:rsidR="009877B7" w:rsidRDefault="009877B7" w:rsidP="009877B7">
      <w:pPr>
        <w:spacing w:after="0"/>
      </w:pPr>
      <w:r>
        <w:t xml:space="preserve">    char temp;</w:t>
      </w:r>
    </w:p>
    <w:p w14:paraId="2F78EE9C" w14:textId="77777777" w:rsidR="009877B7" w:rsidRDefault="009877B7" w:rsidP="009877B7">
      <w:pPr>
        <w:spacing w:after="0"/>
      </w:pPr>
    </w:p>
    <w:p w14:paraId="4D66A499" w14:textId="77777777" w:rsidR="009877B7" w:rsidRDefault="009877B7" w:rsidP="009877B7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a string: ");</w:t>
      </w:r>
    </w:p>
    <w:p w14:paraId="75C557D2" w14:textId="77777777" w:rsidR="009877B7" w:rsidRDefault="009877B7" w:rsidP="009877B7">
      <w:pPr>
        <w:spacing w:after="0"/>
      </w:pPr>
      <w:r>
        <w:t xml:space="preserve">    </w:t>
      </w:r>
      <w:proofErr w:type="spellStart"/>
      <w:r>
        <w:t>scanf</w:t>
      </w:r>
      <w:proofErr w:type="spellEnd"/>
      <w:r>
        <w:t>("%[^\n]", str);</w:t>
      </w:r>
    </w:p>
    <w:p w14:paraId="2EC7161E" w14:textId="77777777" w:rsidR="009877B7" w:rsidRDefault="009877B7" w:rsidP="009877B7">
      <w:pPr>
        <w:spacing w:after="0"/>
      </w:pPr>
    </w:p>
    <w:p w14:paraId="26A83612" w14:textId="77777777" w:rsidR="009877B7" w:rsidRDefault="009877B7" w:rsidP="009877B7">
      <w:pPr>
        <w:spacing w:after="0"/>
      </w:pPr>
      <w:r>
        <w:t xml:space="preserve">    j = </w:t>
      </w:r>
      <w:proofErr w:type="spellStart"/>
      <w:r>
        <w:t>strlen</w:t>
      </w:r>
      <w:proofErr w:type="spellEnd"/>
      <w:r>
        <w:t>(str) - 1;</w:t>
      </w:r>
    </w:p>
    <w:p w14:paraId="1E2F1AB8" w14:textId="77777777" w:rsidR="009877B7" w:rsidRDefault="009877B7" w:rsidP="009877B7">
      <w:pPr>
        <w:spacing w:after="0"/>
      </w:pPr>
    </w:p>
    <w:p w14:paraId="1020D7F1" w14:textId="77777777" w:rsidR="009877B7" w:rsidRDefault="009877B7" w:rsidP="009877B7">
      <w:pPr>
        <w:spacing w:after="0"/>
      </w:pPr>
      <w:r>
        <w:t xml:space="preserve">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j; </w:t>
      </w:r>
      <w:proofErr w:type="spellStart"/>
      <w:r>
        <w:t>i</w:t>
      </w:r>
      <w:proofErr w:type="spellEnd"/>
      <w:r>
        <w:t>++, j--)</w:t>
      </w:r>
    </w:p>
    <w:p w14:paraId="5708FCE2" w14:textId="77777777" w:rsidR="009877B7" w:rsidRDefault="009877B7" w:rsidP="009877B7">
      <w:pPr>
        <w:spacing w:after="0"/>
      </w:pPr>
      <w:r>
        <w:t xml:space="preserve">    {</w:t>
      </w:r>
    </w:p>
    <w:p w14:paraId="0EDA5D1F" w14:textId="77777777" w:rsidR="009877B7" w:rsidRDefault="009877B7" w:rsidP="009877B7">
      <w:pPr>
        <w:spacing w:after="0"/>
      </w:pPr>
      <w:r>
        <w:t xml:space="preserve">        temp = str[</w:t>
      </w:r>
      <w:proofErr w:type="spellStart"/>
      <w:r>
        <w:t>i</w:t>
      </w:r>
      <w:proofErr w:type="spellEnd"/>
      <w:r>
        <w:t>];</w:t>
      </w:r>
    </w:p>
    <w:p w14:paraId="6A331AC4" w14:textId="77777777" w:rsidR="009877B7" w:rsidRDefault="009877B7" w:rsidP="009877B7">
      <w:pPr>
        <w:spacing w:after="0"/>
      </w:pPr>
      <w:r>
        <w:t xml:space="preserve">        str[</w:t>
      </w:r>
      <w:proofErr w:type="spellStart"/>
      <w:r>
        <w:t>i</w:t>
      </w:r>
      <w:proofErr w:type="spellEnd"/>
      <w:r>
        <w:t>] = str[j];</w:t>
      </w:r>
    </w:p>
    <w:p w14:paraId="4596CD5C" w14:textId="77777777" w:rsidR="009877B7" w:rsidRDefault="009877B7" w:rsidP="009877B7">
      <w:pPr>
        <w:spacing w:after="0"/>
      </w:pPr>
      <w:r>
        <w:t xml:space="preserve">        str[j] = temp;</w:t>
      </w:r>
    </w:p>
    <w:p w14:paraId="5396696F" w14:textId="7CA39F29" w:rsidR="009877B7" w:rsidRDefault="009877B7" w:rsidP="009877B7">
      <w:pPr>
        <w:spacing w:after="0"/>
      </w:pPr>
      <w:r>
        <w:t xml:space="preserve">    }</w:t>
      </w:r>
    </w:p>
    <w:p w14:paraId="59C8AEAD" w14:textId="4507B250" w:rsidR="009877B7" w:rsidRDefault="009877B7" w:rsidP="009877B7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"Reversed string: %s\n", str);</w:t>
      </w:r>
    </w:p>
    <w:p w14:paraId="02E21558" w14:textId="77777777" w:rsidR="009877B7" w:rsidRDefault="009877B7" w:rsidP="009877B7">
      <w:pPr>
        <w:spacing w:after="0"/>
      </w:pPr>
      <w:r>
        <w:t xml:space="preserve">    return 0;</w:t>
      </w:r>
    </w:p>
    <w:p w14:paraId="15D08F93" w14:textId="36597310" w:rsidR="009877B7" w:rsidRDefault="009877B7" w:rsidP="009877B7">
      <w:pPr>
        <w:spacing w:after="0"/>
      </w:pPr>
      <w:r>
        <w:t>}</w:t>
      </w:r>
    </w:p>
    <w:p w14:paraId="0F4165E0" w14:textId="77777777" w:rsidR="001C0A46" w:rsidRDefault="001C0A46" w:rsidP="00422A85">
      <w:pPr>
        <w:spacing w:after="0"/>
        <w:rPr>
          <w:lang w:val="en-US"/>
        </w:rPr>
      </w:pPr>
    </w:p>
    <w:p w14:paraId="6E7EBBA8" w14:textId="69A247B5" w:rsidR="002A00CB" w:rsidRDefault="00086D84" w:rsidP="00422A85">
      <w:pPr>
        <w:spacing w:after="0"/>
        <w:rPr>
          <w:lang w:val="en-US"/>
        </w:rPr>
      </w:pPr>
      <w:r>
        <w:rPr>
          <w:lang w:val="en-US"/>
        </w:rPr>
        <w:t>//C Program to count vowels, consonants, digits using pointers</w:t>
      </w:r>
    </w:p>
    <w:p w14:paraId="3DD4A6A2" w14:textId="7514D1C9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>#include &lt;</w:t>
      </w:r>
      <w:proofErr w:type="spellStart"/>
      <w:r w:rsidRPr="002A00CB">
        <w:rPr>
          <w:lang w:val="en-US"/>
        </w:rPr>
        <w:t>stdio.h</w:t>
      </w:r>
      <w:proofErr w:type="spellEnd"/>
      <w:r w:rsidRPr="002A00CB">
        <w:rPr>
          <w:lang w:val="en-US"/>
        </w:rPr>
        <w:t>&gt;</w:t>
      </w:r>
    </w:p>
    <w:p w14:paraId="22096B66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int </w:t>
      </w:r>
      <w:proofErr w:type="gramStart"/>
      <w:r w:rsidRPr="002A00CB">
        <w:rPr>
          <w:lang w:val="en-US"/>
        </w:rPr>
        <w:t>main(</w:t>
      </w:r>
      <w:proofErr w:type="gramEnd"/>
      <w:r w:rsidRPr="002A00CB">
        <w:rPr>
          <w:lang w:val="en-US"/>
        </w:rPr>
        <w:t>)</w:t>
      </w:r>
    </w:p>
    <w:p w14:paraId="5E69EAAA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>{</w:t>
      </w:r>
    </w:p>
    <w:p w14:paraId="205C67F5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char </w:t>
      </w:r>
      <w:proofErr w:type="gramStart"/>
      <w:r w:rsidRPr="002A00CB">
        <w:rPr>
          <w:lang w:val="en-US"/>
        </w:rPr>
        <w:t>str[</w:t>
      </w:r>
      <w:proofErr w:type="gramEnd"/>
      <w:r w:rsidRPr="002A00CB">
        <w:rPr>
          <w:lang w:val="en-US"/>
        </w:rPr>
        <w:t>200];</w:t>
      </w:r>
    </w:p>
    <w:p w14:paraId="140CE092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char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>;</w:t>
      </w:r>
    </w:p>
    <w:p w14:paraId="4D100E37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int vowels = 0, consonants = 0, digits = 0;</w:t>
      </w:r>
    </w:p>
    <w:p w14:paraId="7BFE3143" w14:textId="77777777" w:rsidR="002A00CB" w:rsidRPr="002A00CB" w:rsidRDefault="002A00CB" w:rsidP="002A00CB">
      <w:pPr>
        <w:spacing w:after="0"/>
        <w:rPr>
          <w:lang w:val="en-US"/>
        </w:rPr>
      </w:pPr>
    </w:p>
    <w:p w14:paraId="61B4DD03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</w:t>
      </w:r>
      <w:proofErr w:type="spellStart"/>
      <w:proofErr w:type="gramStart"/>
      <w:r w:rsidRPr="002A00CB">
        <w:rPr>
          <w:lang w:val="en-US"/>
        </w:rPr>
        <w:t>printf</w:t>
      </w:r>
      <w:proofErr w:type="spellEnd"/>
      <w:r w:rsidRPr="002A00CB">
        <w:rPr>
          <w:lang w:val="en-US"/>
        </w:rPr>
        <w:t>(</w:t>
      </w:r>
      <w:proofErr w:type="gramEnd"/>
      <w:r w:rsidRPr="002A00CB">
        <w:rPr>
          <w:lang w:val="en-US"/>
        </w:rPr>
        <w:t>"Enter a string: ");</w:t>
      </w:r>
    </w:p>
    <w:p w14:paraId="728F97B9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</w:t>
      </w:r>
      <w:proofErr w:type="spellStart"/>
      <w:proofErr w:type="gramStart"/>
      <w:r w:rsidRPr="002A00CB">
        <w:rPr>
          <w:lang w:val="en-US"/>
        </w:rPr>
        <w:t>fgets</w:t>
      </w:r>
      <w:proofErr w:type="spellEnd"/>
      <w:r w:rsidRPr="002A00CB">
        <w:rPr>
          <w:lang w:val="en-US"/>
        </w:rPr>
        <w:t>(</w:t>
      </w:r>
      <w:proofErr w:type="gramEnd"/>
      <w:r w:rsidRPr="002A00CB">
        <w:rPr>
          <w:lang w:val="en-US"/>
        </w:rPr>
        <w:t xml:space="preserve">str, </w:t>
      </w:r>
      <w:proofErr w:type="spellStart"/>
      <w:r w:rsidRPr="002A00CB">
        <w:rPr>
          <w:lang w:val="en-US"/>
        </w:rPr>
        <w:t>sizeof</w:t>
      </w:r>
      <w:proofErr w:type="spellEnd"/>
      <w:r w:rsidRPr="002A00CB">
        <w:rPr>
          <w:lang w:val="en-US"/>
        </w:rPr>
        <w:t>(str), stdin);</w:t>
      </w:r>
    </w:p>
    <w:p w14:paraId="09BC9A08" w14:textId="77777777" w:rsidR="002A00CB" w:rsidRPr="002A00CB" w:rsidRDefault="002A00CB" w:rsidP="002A00CB">
      <w:pPr>
        <w:spacing w:after="0"/>
        <w:rPr>
          <w:lang w:val="en-US"/>
        </w:rPr>
      </w:pPr>
    </w:p>
    <w:p w14:paraId="236DE845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 </w:t>
      </w:r>
      <w:proofErr w:type="gramStart"/>
      <w:r w:rsidRPr="002A00CB">
        <w:rPr>
          <w:lang w:val="en-US"/>
        </w:rPr>
        <w:t xml:space="preserve">str;   </w:t>
      </w:r>
      <w:proofErr w:type="gramEnd"/>
      <w:r w:rsidRPr="002A00CB">
        <w:rPr>
          <w:lang w:val="en-US"/>
        </w:rPr>
        <w:t>// Pointer points to first character</w:t>
      </w:r>
    </w:p>
    <w:p w14:paraId="4A745DDB" w14:textId="77777777" w:rsidR="002A00CB" w:rsidRPr="002A00CB" w:rsidRDefault="002A00CB" w:rsidP="002A00CB">
      <w:pPr>
        <w:spacing w:after="0"/>
        <w:rPr>
          <w:lang w:val="en-US"/>
        </w:rPr>
      </w:pPr>
    </w:p>
    <w:p w14:paraId="6D417CA3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while (*</w:t>
      </w:r>
      <w:proofErr w:type="spellStart"/>
      <w:proofErr w:type="gram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!</w:t>
      </w:r>
      <w:proofErr w:type="gramEnd"/>
      <w:r w:rsidRPr="002A00CB">
        <w:rPr>
          <w:lang w:val="en-US"/>
        </w:rPr>
        <w:t>= '\0')</w:t>
      </w:r>
    </w:p>
    <w:p w14:paraId="04577081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{</w:t>
      </w:r>
    </w:p>
    <w:p w14:paraId="2983BEEF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lastRenderedPageBreak/>
        <w:t xml:space="preserve">        if (*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&gt;= '0' &amp;&amp;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&lt;= '9')</w:t>
      </w:r>
    </w:p>
    <w:p w14:paraId="3E40A7E6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{</w:t>
      </w:r>
    </w:p>
    <w:p w14:paraId="5175EA8F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    digits++;</w:t>
      </w:r>
    </w:p>
    <w:p w14:paraId="33B45F25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}</w:t>
      </w:r>
    </w:p>
    <w:p w14:paraId="29B2D733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else if (*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'a' ||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'e' ||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'i' ||</w:t>
      </w:r>
    </w:p>
    <w:p w14:paraId="4CF68150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        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'o' ||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'u' ||</w:t>
      </w:r>
    </w:p>
    <w:p w14:paraId="27CBC656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        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'A' ||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'E' ||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'I' ||</w:t>
      </w:r>
    </w:p>
    <w:p w14:paraId="4F8496C6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        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'O' ||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== 'U')</w:t>
      </w:r>
    </w:p>
    <w:p w14:paraId="2C991959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{</w:t>
      </w:r>
    </w:p>
    <w:p w14:paraId="086E48FF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    vowels++;</w:t>
      </w:r>
    </w:p>
    <w:p w14:paraId="09F31410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}</w:t>
      </w:r>
    </w:p>
    <w:p w14:paraId="4D5570D8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else if ((*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&gt;= 'a' &amp;&amp;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&lt;= 'z') ||</w:t>
      </w:r>
    </w:p>
    <w:p w14:paraId="61D6EFCD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         (*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&gt;= 'A' &amp;&amp; *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 xml:space="preserve"> &lt;= 'Z'))</w:t>
      </w:r>
    </w:p>
    <w:p w14:paraId="0DBA6371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{</w:t>
      </w:r>
    </w:p>
    <w:p w14:paraId="4285A2F8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    consonants++;</w:t>
      </w:r>
    </w:p>
    <w:p w14:paraId="1BC9D16C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}</w:t>
      </w:r>
    </w:p>
    <w:p w14:paraId="2873E118" w14:textId="77777777" w:rsidR="002A00CB" w:rsidRPr="002A00CB" w:rsidRDefault="002A00CB" w:rsidP="002A00CB">
      <w:pPr>
        <w:spacing w:after="0"/>
        <w:rPr>
          <w:lang w:val="en-US"/>
        </w:rPr>
      </w:pPr>
    </w:p>
    <w:p w14:paraId="008F2CCA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    </w:t>
      </w:r>
      <w:proofErr w:type="spellStart"/>
      <w:r w:rsidRPr="002A00CB">
        <w:rPr>
          <w:lang w:val="en-US"/>
        </w:rPr>
        <w:t>ptr</w:t>
      </w:r>
      <w:proofErr w:type="spellEnd"/>
      <w:r w:rsidRPr="002A00CB">
        <w:rPr>
          <w:lang w:val="en-US"/>
        </w:rPr>
        <w:t>++;   // Move pointer to next character</w:t>
      </w:r>
    </w:p>
    <w:p w14:paraId="52E12932" w14:textId="53DE899C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}</w:t>
      </w:r>
    </w:p>
    <w:p w14:paraId="22F65565" w14:textId="7C6D9BFF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</w:t>
      </w:r>
      <w:proofErr w:type="spellStart"/>
      <w:proofErr w:type="gramStart"/>
      <w:r w:rsidRPr="002A00CB">
        <w:rPr>
          <w:lang w:val="en-US"/>
        </w:rPr>
        <w:t>printf</w:t>
      </w:r>
      <w:proofErr w:type="spellEnd"/>
      <w:r w:rsidRPr="002A00CB">
        <w:rPr>
          <w:lang w:val="en-US"/>
        </w:rPr>
        <w:t>(</w:t>
      </w:r>
      <w:proofErr w:type="gramEnd"/>
      <w:r w:rsidRPr="002A00CB">
        <w:rPr>
          <w:lang w:val="en-US"/>
        </w:rPr>
        <w:t>"Vowels = %d\n", vowels);</w:t>
      </w:r>
    </w:p>
    <w:p w14:paraId="5F36C6FA" w14:textId="14067A9A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</w:t>
      </w:r>
      <w:proofErr w:type="spellStart"/>
      <w:proofErr w:type="gramStart"/>
      <w:r w:rsidRPr="002A00CB">
        <w:rPr>
          <w:lang w:val="en-US"/>
        </w:rPr>
        <w:t>printf</w:t>
      </w:r>
      <w:proofErr w:type="spellEnd"/>
      <w:r w:rsidRPr="002A00CB">
        <w:rPr>
          <w:lang w:val="en-US"/>
        </w:rPr>
        <w:t>(</w:t>
      </w:r>
      <w:proofErr w:type="gramEnd"/>
      <w:r w:rsidRPr="002A00CB">
        <w:rPr>
          <w:lang w:val="en-US"/>
        </w:rPr>
        <w:t>"Consonants = %d\n", consonants);</w:t>
      </w:r>
    </w:p>
    <w:p w14:paraId="537C4301" w14:textId="5B876473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</w:t>
      </w:r>
      <w:proofErr w:type="spellStart"/>
      <w:proofErr w:type="gramStart"/>
      <w:r w:rsidRPr="002A00CB">
        <w:rPr>
          <w:lang w:val="en-US"/>
        </w:rPr>
        <w:t>printf</w:t>
      </w:r>
      <w:proofErr w:type="spellEnd"/>
      <w:r w:rsidRPr="002A00CB">
        <w:rPr>
          <w:lang w:val="en-US"/>
        </w:rPr>
        <w:t>(</w:t>
      </w:r>
      <w:proofErr w:type="gramEnd"/>
      <w:r w:rsidRPr="002A00CB">
        <w:rPr>
          <w:lang w:val="en-US"/>
        </w:rPr>
        <w:t>"Digits = %d\n", digits);</w:t>
      </w:r>
    </w:p>
    <w:p w14:paraId="61236390" w14:textId="77777777" w:rsidR="002A00CB" w:rsidRPr="002A00CB" w:rsidRDefault="002A00CB" w:rsidP="002A00CB">
      <w:pPr>
        <w:spacing w:after="0"/>
        <w:rPr>
          <w:lang w:val="en-US"/>
        </w:rPr>
      </w:pPr>
    </w:p>
    <w:p w14:paraId="25AF823A" w14:textId="77777777" w:rsidR="002A00CB" w:rsidRPr="002A00CB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 xml:space="preserve">    return 0;</w:t>
      </w:r>
    </w:p>
    <w:p w14:paraId="1F519BA6" w14:textId="4D450120" w:rsidR="00373FE3" w:rsidRDefault="002A00CB" w:rsidP="002A00CB">
      <w:pPr>
        <w:spacing w:after="0"/>
        <w:rPr>
          <w:lang w:val="en-US"/>
        </w:rPr>
      </w:pPr>
      <w:r w:rsidRPr="002A00CB">
        <w:rPr>
          <w:lang w:val="en-US"/>
        </w:rPr>
        <w:t>}</w:t>
      </w:r>
    </w:p>
    <w:p w14:paraId="538624B2" w14:textId="77777777" w:rsidR="00BA0E66" w:rsidRDefault="00BA0E66" w:rsidP="002A00CB">
      <w:pPr>
        <w:spacing w:after="0"/>
        <w:rPr>
          <w:lang w:val="en-US"/>
        </w:rPr>
      </w:pPr>
    </w:p>
    <w:p w14:paraId="6E5C47B6" w14:textId="1B7F45F1" w:rsidR="00881D90" w:rsidRDefault="00D517B3" w:rsidP="002A00CB">
      <w:pPr>
        <w:spacing w:after="0"/>
        <w:rPr>
          <w:lang w:val="en-US"/>
        </w:rPr>
      </w:pPr>
      <w:r>
        <w:rPr>
          <w:lang w:val="en-US"/>
        </w:rPr>
        <w:t>//To find the string with largest length</w:t>
      </w:r>
    </w:p>
    <w:p w14:paraId="2A95C42D" w14:textId="77777777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>#include &lt;</w:t>
      </w:r>
      <w:proofErr w:type="spellStart"/>
      <w:r w:rsidRPr="00D517B3">
        <w:rPr>
          <w:lang w:val="en-US"/>
        </w:rPr>
        <w:t>stdio.h</w:t>
      </w:r>
      <w:proofErr w:type="spellEnd"/>
      <w:r w:rsidRPr="00D517B3">
        <w:rPr>
          <w:lang w:val="en-US"/>
        </w:rPr>
        <w:t>&gt;</w:t>
      </w:r>
    </w:p>
    <w:p w14:paraId="16BF829B" w14:textId="4904D8BF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>#include &lt;</w:t>
      </w:r>
      <w:proofErr w:type="spellStart"/>
      <w:r w:rsidRPr="00D517B3">
        <w:rPr>
          <w:lang w:val="en-US"/>
        </w:rPr>
        <w:t>string.h</w:t>
      </w:r>
      <w:proofErr w:type="spellEnd"/>
      <w:r w:rsidRPr="00D517B3">
        <w:rPr>
          <w:lang w:val="en-US"/>
        </w:rPr>
        <w:t>&gt;</w:t>
      </w:r>
    </w:p>
    <w:p w14:paraId="36969D0A" w14:textId="77777777" w:rsid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>int main ()</w:t>
      </w:r>
    </w:p>
    <w:p w14:paraId="09194311" w14:textId="441D94AE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>{</w:t>
      </w:r>
    </w:p>
    <w:p w14:paraId="483031D0" w14:textId="7F1FD765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char </w:t>
      </w:r>
      <w:proofErr w:type="spellStart"/>
      <w:r w:rsidRPr="00D517B3">
        <w:rPr>
          <w:lang w:val="en-US"/>
        </w:rPr>
        <w:t>langs</w:t>
      </w:r>
      <w:proofErr w:type="spellEnd"/>
      <w:r w:rsidRPr="00D517B3">
        <w:rPr>
          <w:lang w:val="en-US"/>
        </w:rPr>
        <w:t xml:space="preserve"> [10][15] = {"KANNADA", "ENGLISH", "SANSKRIT",</w:t>
      </w:r>
      <w:r>
        <w:rPr>
          <w:lang w:val="en-US"/>
        </w:rPr>
        <w:t xml:space="preserve"> </w:t>
      </w:r>
      <w:r w:rsidRPr="00D517B3">
        <w:rPr>
          <w:lang w:val="en-US"/>
        </w:rPr>
        <w:t>"HINDI", "TAMIL"</w:t>
      </w:r>
      <w:r>
        <w:rPr>
          <w:lang w:val="en-US"/>
        </w:rPr>
        <w:t xml:space="preserve">, </w:t>
      </w:r>
      <w:r w:rsidRPr="00D517B3">
        <w:rPr>
          <w:lang w:val="en-US"/>
        </w:rPr>
        <w:t>"PUNJABI", "MALAYALAM", "TULU", "TELUGU", "MARATHI"};</w:t>
      </w:r>
    </w:p>
    <w:p w14:paraId="7BF3CB0E" w14:textId="77777777" w:rsidR="00D517B3" w:rsidRPr="00D517B3" w:rsidRDefault="00D517B3" w:rsidP="00D517B3">
      <w:pPr>
        <w:spacing w:after="0"/>
        <w:rPr>
          <w:lang w:val="en-US"/>
        </w:rPr>
      </w:pPr>
    </w:p>
    <w:p w14:paraId="52C1D7C3" w14:textId="77777777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int l = </w:t>
      </w:r>
      <w:proofErr w:type="spellStart"/>
      <w:r w:rsidRPr="00D517B3">
        <w:rPr>
          <w:lang w:val="en-US"/>
        </w:rPr>
        <w:t>strlen</w:t>
      </w:r>
      <w:proofErr w:type="spellEnd"/>
      <w:r w:rsidRPr="00D517B3">
        <w:rPr>
          <w:lang w:val="en-US"/>
        </w:rPr>
        <w:t>(</w:t>
      </w:r>
      <w:proofErr w:type="spellStart"/>
      <w:proofErr w:type="gramStart"/>
      <w:r w:rsidRPr="00D517B3">
        <w:rPr>
          <w:lang w:val="en-US"/>
        </w:rPr>
        <w:t>langs</w:t>
      </w:r>
      <w:proofErr w:type="spellEnd"/>
      <w:r w:rsidRPr="00D517B3">
        <w:rPr>
          <w:lang w:val="en-US"/>
        </w:rPr>
        <w:t>[</w:t>
      </w:r>
      <w:proofErr w:type="gramEnd"/>
      <w:r w:rsidRPr="00D517B3">
        <w:rPr>
          <w:lang w:val="en-US"/>
        </w:rPr>
        <w:t>0]);</w:t>
      </w:r>
    </w:p>
    <w:p w14:paraId="717F4175" w14:textId="77777777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int p = 0;</w:t>
      </w:r>
    </w:p>
    <w:p w14:paraId="39FF1BBE" w14:textId="77777777" w:rsidR="00D517B3" w:rsidRPr="00D517B3" w:rsidRDefault="00D517B3" w:rsidP="00D517B3">
      <w:pPr>
        <w:spacing w:after="0"/>
        <w:rPr>
          <w:lang w:val="en-US"/>
        </w:rPr>
      </w:pPr>
    </w:p>
    <w:p w14:paraId="5E75D1C2" w14:textId="77777777" w:rsid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for (int </w:t>
      </w:r>
      <w:proofErr w:type="spellStart"/>
      <w:r w:rsidRPr="00D517B3">
        <w:rPr>
          <w:lang w:val="en-US"/>
        </w:rPr>
        <w:t>i</w:t>
      </w:r>
      <w:proofErr w:type="spellEnd"/>
      <w:r w:rsidRPr="00D517B3">
        <w:rPr>
          <w:lang w:val="en-US"/>
        </w:rPr>
        <w:t xml:space="preserve"> = 0; </w:t>
      </w:r>
      <w:proofErr w:type="spellStart"/>
      <w:r w:rsidRPr="00D517B3">
        <w:rPr>
          <w:lang w:val="en-US"/>
        </w:rPr>
        <w:t>i</w:t>
      </w:r>
      <w:proofErr w:type="spellEnd"/>
      <w:r w:rsidRPr="00D517B3">
        <w:rPr>
          <w:lang w:val="en-US"/>
        </w:rPr>
        <w:t xml:space="preserve"> &lt; 10; </w:t>
      </w:r>
      <w:proofErr w:type="spellStart"/>
      <w:r w:rsidRPr="00D517B3">
        <w:rPr>
          <w:lang w:val="en-US"/>
        </w:rPr>
        <w:t>i</w:t>
      </w:r>
      <w:proofErr w:type="spellEnd"/>
      <w:r w:rsidRPr="00D517B3">
        <w:rPr>
          <w:lang w:val="en-US"/>
        </w:rPr>
        <w:t>++)</w:t>
      </w:r>
    </w:p>
    <w:p w14:paraId="0AD813C8" w14:textId="57F861F7" w:rsidR="00D517B3" w:rsidRPr="00D517B3" w:rsidRDefault="00D517B3" w:rsidP="00D517B3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Pr="00D517B3">
        <w:rPr>
          <w:lang w:val="en-US"/>
        </w:rPr>
        <w:t>{</w:t>
      </w:r>
    </w:p>
    <w:p w14:paraId="361C08C7" w14:textId="77777777" w:rsid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   if (</w:t>
      </w:r>
      <w:proofErr w:type="spellStart"/>
      <w:r w:rsidRPr="00D517B3">
        <w:rPr>
          <w:lang w:val="en-US"/>
        </w:rPr>
        <w:t>strlen</w:t>
      </w:r>
      <w:proofErr w:type="spellEnd"/>
      <w:r w:rsidRPr="00D517B3">
        <w:rPr>
          <w:lang w:val="en-US"/>
        </w:rPr>
        <w:t>(</w:t>
      </w:r>
      <w:proofErr w:type="spellStart"/>
      <w:r w:rsidRPr="00D517B3">
        <w:rPr>
          <w:lang w:val="en-US"/>
        </w:rPr>
        <w:t>langs</w:t>
      </w:r>
      <w:proofErr w:type="spellEnd"/>
      <w:r w:rsidRPr="00D517B3">
        <w:rPr>
          <w:lang w:val="en-US"/>
        </w:rPr>
        <w:t>[</w:t>
      </w:r>
      <w:proofErr w:type="spellStart"/>
      <w:r w:rsidRPr="00D517B3">
        <w:rPr>
          <w:lang w:val="en-US"/>
        </w:rPr>
        <w:t>i</w:t>
      </w:r>
      <w:proofErr w:type="spellEnd"/>
      <w:r w:rsidRPr="00D517B3">
        <w:rPr>
          <w:lang w:val="en-US"/>
        </w:rPr>
        <w:t>]) &gt;= l)</w:t>
      </w:r>
    </w:p>
    <w:p w14:paraId="1E7B8546" w14:textId="1C59E0E2" w:rsidR="00D517B3" w:rsidRPr="00D517B3" w:rsidRDefault="00D517B3" w:rsidP="00D517B3">
      <w:pPr>
        <w:spacing w:after="0"/>
        <w:rPr>
          <w:lang w:val="en-US"/>
        </w:rPr>
      </w:pPr>
      <w:r>
        <w:rPr>
          <w:lang w:val="en-US"/>
        </w:rPr>
        <w:t xml:space="preserve">      </w:t>
      </w:r>
      <w:r w:rsidRPr="00D517B3">
        <w:rPr>
          <w:lang w:val="en-US"/>
        </w:rPr>
        <w:t>{</w:t>
      </w:r>
    </w:p>
    <w:p w14:paraId="03B488F4" w14:textId="77777777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lastRenderedPageBreak/>
        <w:t xml:space="preserve">         l = </w:t>
      </w:r>
      <w:proofErr w:type="spellStart"/>
      <w:r w:rsidRPr="00D517B3">
        <w:rPr>
          <w:lang w:val="en-US"/>
        </w:rPr>
        <w:t>strlen</w:t>
      </w:r>
      <w:proofErr w:type="spellEnd"/>
      <w:r w:rsidRPr="00D517B3">
        <w:rPr>
          <w:lang w:val="en-US"/>
        </w:rPr>
        <w:t>(</w:t>
      </w:r>
      <w:proofErr w:type="spellStart"/>
      <w:r w:rsidRPr="00D517B3">
        <w:rPr>
          <w:lang w:val="en-US"/>
        </w:rPr>
        <w:t>langs</w:t>
      </w:r>
      <w:proofErr w:type="spellEnd"/>
      <w:r w:rsidRPr="00D517B3">
        <w:rPr>
          <w:lang w:val="en-US"/>
        </w:rPr>
        <w:t>[</w:t>
      </w:r>
      <w:proofErr w:type="spellStart"/>
      <w:r w:rsidRPr="00D517B3">
        <w:rPr>
          <w:lang w:val="en-US"/>
        </w:rPr>
        <w:t>i</w:t>
      </w:r>
      <w:proofErr w:type="spellEnd"/>
      <w:r w:rsidRPr="00D517B3">
        <w:rPr>
          <w:lang w:val="en-US"/>
        </w:rPr>
        <w:t>]);</w:t>
      </w:r>
    </w:p>
    <w:p w14:paraId="3FF6A6CC" w14:textId="77777777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      p = </w:t>
      </w:r>
      <w:proofErr w:type="spellStart"/>
      <w:r w:rsidRPr="00D517B3">
        <w:rPr>
          <w:lang w:val="en-US"/>
        </w:rPr>
        <w:t>i</w:t>
      </w:r>
      <w:proofErr w:type="spellEnd"/>
      <w:r w:rsidRPr="00D517B3">
        <w:rPr>
          <w:lang w:val="en-US"/>
        </w:rPr>
        <w:t>;</w:t>
      </w:r>
    </w:p>
    <w:p w14:paraId="7469B5C0" w14:textId="77777777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   }</w:t>
      </w:r>
    </w:p>
    <w:p w14:paraId="166E7832" w14:textId="77777777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}</w:t>
      </w:r>
    </w:p>
    <w:p w14:paraId="2420E9BC" w14:textId="52BF15A7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</w:t>
      </w:r>
      <w:proofErr w:type="spellStart"/>
      <w:proofErr w:type="gramStart"/>
      <w:r w:rsidRPr="00D517B3">
        <w:rPr>
          <w:lang w:val="en-US"/>
        </w:rPr>
        <w:t>printf</w:t>
      </w:r>
      <w:proofErr w:type="spellEnd"/>
      <w:r w:rsidRPr="00D517B3">
        <w:rPr>
          <w:lang w:val="en-US"/>
        </w:rPr>
        <w:t>(</w:t>
      </w:r>
      <w:proofErr w:type="gramEnd"/>
      <w:r w:rsidRPr="00D517B3">
        <w:rPr>
          <w:lang w:val="en-US"/>
        </w:rPr>
        <w:t>"Language with the longest name: %s\</w:t>
      </w:r>
      <w:proofErr w:type="spellStart"/>
      <w:r w:rsidRPr="00D517B3">
        <w:rPr>
          <w:lang w:val="en-US"/>
        </w:rPr>
        <w:t>nLength</w:t>
      </w:r>
      <w:proofErr w:type="spellEnd"/>
      <w:r w:rsidRPr="00D517B3">
        <w:rPr>
          <w:lang w:val="en-US"/>
        </w:rPr>
        <w:t xml:space="preserve">: %d", </w:t>
      </w:r>
      <w:proofErr w:type="spellStart"/>
      <w:r w:rsidRPr="00D517B3">
        <w:rPr>
          <w:lang w:val="en-US"/>
        </w:rPr>
        <w:t>langs</w:t>
      </w:r>
      <w:proofErr w:type="spellEnd"/>
      <w:r w:rsidRPr="00D517B3">
        <w:rPr>
          <w:lang w:val="en-US"/>
        </w:rPr>
        <w:t>[p], l);</w:t>
      </w:r>
    </w:p>
    <w:p w14:paraId="1DB39A34" w14:textId="77777777" w:rsidR="00D517B3" w:rsidRP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 xml:space="preserve">   return 0;</w:t>
      </w:r>
    </w:p>
    <w:p w14:paraId="4268FB52" w14:textId="0E2F8C9E" w:rsidR="00D517B3" w:rsidRDefault="00D517B3" w:rsidP="00D517B3">
      <w:pPr>
        <w:spacing w:after="0"/>
        <w:rPr>
          <w:lang w:val="en-US"/>
        </w:rPr>
      </w:pPr>
      <w:r w:rsidRPr="00D517B3">
        <w:rPr>
          <w:lang w:val="en-US"/>
        </w:rPr>
        <w:t>}</w:t>
      </w:r>
    </w:p>
    <w:p w14:paraId="5059FF7B" w14:textId="77777777" w:rsidR="00D517B3" w:rsidRDefault="00D517B3" w:rsidP="00D517B3">
      <w:pPr>
        <w:spacing w:after="0"/>
        <w:rPr>
          <w:lang w:val="en-US"/>
        </w:rPr>
      </w:pPr>
    </w:p>
    <w:p w14:paraId="0475C585" w14:textId="398A42BD" w:rsidR="00896B13" w:rsidRDefault="00881D90" w:rsidP="002A00CB">
      <w:pPr>
        <w:spacing w:after="0"/>
        <w:rPr>
          <w:lang w:val="en-US"/>
        </w:rPr>
      </w:pPr>
      <w:r>
        <w:rPr>
          <w:lang w:val="en-US"/>
        </w:rPr>
        <w:t>//</w:t>
      </w:r>
      <w:r w:rsidR="007F15FF">
        <w:rPr>
          <w:lang w:val="en-US"/>
        </w:rPr>
        <w:t>T</w:t>
      </w:r>
      <w:r>
        <w:rPr>
          <w:lang w:val="en-US"/>
        </w:rPr>
        <w:t>o check string is palindrome or not</w:t>
      </w:r>
    </w:p>
    <w:p w14:paraId="06318BFF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>#include &lt;</w:t>
      </w:r>
      <w:proofErr w:type="spellStart"/>
      <w:r w:rsidRPr="00896B13">
        <w:rPr>
          <w:lang w:val="en-US"/>
        </w:rPr>
        <w:t>stdio.h</w:t>
      </w:r>
      <w:proofErr w:type="spellEnd"/>
      <w:r w:rsidRPr="00896B13">
        <w:rPr>
          <w:lang w:val="en-US"/>
        </w:rPr>
        <w:t>&gt;</w:t>
      </w:r>
    </w:p>
    <w:p w14:paraId="35D4764D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>#include &lt;</w:t>
      </w:r>
      <w:proofErr w:type="spellStart"/>
      <w:r w:rsidRPr="00896B13">
        <w:rPr>
          <w:lang w:val="en-US"/>
        </w:rPr>
        <w:t>string.h</w:t>
      </w:r>
      <w:proofErr w:type="spellEnd"/>
      <w:r w:rsidRPr="00896B13">
        <w:rPr>
          <w:lang w:val="en-US"/>
        </w:rPr>
        <w:t>&gt;</w:t>
      </w:r>
    </w:p>
    <w:p w14:paraId="39414A67" w14:textId="23A81579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>#include &lt;</w:t>
      </w:r>
      <w:proofErr w:type="spellStart"/>
      <w:r w:rsidRPr="00896B13">
        <w:rPr>
          <w:lang w:val="en-US"/>
        </w:rPr>
        <w:t>ctype.h</w:t>
      </w:r>
      <w:proofErr w:type="spellEnd"/>
      <w:r w:rsidRPr="00896B13">
        <w:rPr>
          <w:lang w:val="en-US"/>
        </w:rPr>
        <w:t>&gt;</w:t>
      </w:r>
    </w:p>
    <w:p w14:paraId="4E732370" w14:textId="77777777" w:rsidR="002B1159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int </w:t>
      </w:r>
      <w:proofErr w:type="gramStart"/>
      <w:r w:rsidRPr="00896B13">
        <w:rPr>
          <w:lang w:val="en-US"/>
        </w:rPr>
        <w:t>main(</w:t>
      </w:r>
      <w:proofErr w:type="gramEnd"/>
      <w:r w:rsidRPr="00896B13">
        <w:rPr>
          <w:lang w:val="en-US"/>
        </w:rPr>
        <w:t xml:space="preserve">) </w:t>
      </w:r>
    </w:p>
    <w:p w14:paraId="18D014DB" w14:textId="024C9169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>{</w:t>
      </w:r>
    </w:p>
    <w:p w14:paraId="01BCDB52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char </w:t>
      </w:r>
      <w:proofErr w:type="gramStart"/>
      <w:r w:rsidRPr="00896B13">
        <w:rPr>
          <w:lang w:val="en-US"/>
        </w:rPr>
        <w:t>str[</w:t>
      </w:r>
      <w:proofErr w:type="gramEnd"/>
      <w:r w:rsidRPr="00896B13">
        <w:rPr>
          <w:lang w:val="en-US"/>
        </w:rPr>
        <w:t>100];</w:t>
      </w:r>
    </w:p>
    <w:p w14:paraId="45369063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int </w:t>
      </w:r>
      <w:proofErr w:type="spellStart"/>
      <w:r w:rsidRPr="00896B13">
        <w:rPr>
          <w:lang w:val="en-US"/>
        </w:rPr>
        <w:t>i</w:t>
      </w:r>
      <w:proofErr w:type="spellEnd"/>
      <w:r w:rsidRPr="00896B13">
        <w:rPr>
          <w:lang w:val="en-US"/>
        </w:rPr>
        <w:t>, j, flag = 0;</w:t>
      </w:r>
    </w:p>
    <w:p w14:paraId="594DF743" w14:textId="77777777" w:rsidR="00896B13" w:rsidRPr="00896B13" w:rsidRDefault="00896B13" w:rsidP="00896B13">
      <w:pPr>
        <w:spacing w:after="0"/>
        <w:rPr>
          <w:lang w:val="en-US"/>
        </w:rPr>
      </w:pPr>
    </w:p>
    <w:p w14:paraId="1F13B942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</w:t>
      </w:r>
      <w:proofErr w:type="spellStart"/>
      <w:proofErr w:type="gramStart"/>
      <w:r w:rsidRPr="00896B13">
        <w:rPr>
          <w:lang w:val="en-US"/>
        </w:rPr>
        <w:t>printf</w:t>
      </w:r>
      <w:proofErr w:type="spellEnd"/>
      <w:r w:rsidRPr="00896B13">
        <w:rPr>
          <w:lang w:val="en-US"/>
        </w:rPr>
        <w:t>(</w:t>
      </w:r>
      <w:proofErr w:type="gramEnd"/>
      <w:r w:rsidRPr="00896B13">
        <w:rPr>
          <w:lang w:val="en-US"/>
        </w:rPr>
        <w:t>"Enter a string: ");</w:t>
      </w:r>
    </w:p>
    <w:p w14:paraId="52B6CC60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</w:t>
      </w:r>
      <w:proofErr w:type="spellStart"/>
      <w:r w:rsidRPr="00896B13">
        <w:rPr>
          <w:lang w:val="en-US"/>
        </w:rPr>
        <w:t>scanf</w:t>
      </w:r>
      <w:proofErr w:type="spellEnd"/>
      <w:r w:rsidRPr="00896B13">
        <w:rPr>
          <w:lang w:val="en-US"/>
        </w:rPr>
        <w:t>("%[^\n]", str);</w:t>
      </w:r>
    </w:p>
    <w:p w14:paraId="49CB6FF1" w14:textId="77777777" w:rsidR="00896B13" w:rsidRPr="00896B13" w:rsidRDefault="00896B13" w:rsidP="00896B13">
      <w:pPr>
        <w:spacing w:after="0"/>
        <w:rPr>
          <w:lang w:val="en-US"/>
        </w:rPr>
      </w:pPr>
    </w:p>
    <w:p w14:paraId="1C924E10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// Remove case sensitivity by converting to lowercase</w:t>
      </w:r>
    </w:p>
    <w:p w14:paraId="0F0CAD6A" w14:textId="77777777" w:rsidR="00B93127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</w:t>
      </w:r>
      <w:proofErr w:type="gramStart"/>
      <w:r w:rsidRPr="00896B13">
        <w:rPr>
          <w:lang w:val="en-US"/>
        </w:rPr>
        <w:t>for(</w:t>
      </w:r>
      <w:proofErr w:type="spellStart"/>
      <w:proofErr w:type="gramEnd"/>
      <w:r w:rsidRPr="00896B13">
        <w:rPr>
          <w:lang w:val="en-US"/>
        </w:rPr>
        <w:t>i</w:t>
      </w:r>
      <w:proofErr w:type="spellEnd"/>
      <w:r w:rsidRPr="00896B13">
        <w:rPr>
          <w:lang w:val="en-US"/>
        </w:rPr>
        <w:t xml:space="preserve"> = 0; str[</w:t>
      </w:r>
      <w:proofErr w:type="spellStart"/>
      <w:r w:rsidRPr="00896B13">
        <w:rPr>
          <w:lang w:val="en-US"/>
        </w:rPr>
        <w:t>i</w:t>
      </w:r>
      <w:proofErr w:type="spellEnd"/>
      <w:r w:rsidRPr="00896B13">
        <w:rPr>
          <w:lang w:val="en-US"/>
        </w:rPr>
        <w:t xml:space="preserve">]; </w:t>
      </w:r>
      <w:proofErr w:type="spellStart"/>
      <w:r w:rsidRPr="00896B13">
        <w:rPr>
          <w:lang w:val="en-US"/>
        </w:rPr>
        <w:t>i</w:t>
      </w:r>
      <w:proofErr w:type="spellEnd"/>
      <w:r w:rsidRPr="00896B13">
        <w:rPr>
          <w:lang w:val="en-US"/>
        </w:rPr>
        <w:t xml:space="preserve">++) </w:t>
      </w:r>
    </w:p>
    <w:p w14:paraId="33C989AA" w14:textId="24EEA594" w:rsidR="00896B13" w:rsidRPr="00896B13" w:rsidRDefault="00B93127" w:rsidP="00896B13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="00896B13" w:rsidRPr="00896B13">
        <w:rPr>
          <w:lang w:val="en-US"/>
        </w:rPr>
        <w:t>{</w:t>
      </w:r>
    </w:p>
    <w:p w14:paraId="55B30E08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    str[</w:t>
      </w:r>
      <w:proofErr w:type="spellStart"/>
      <w:r w:rsidRPr="00896B13">
        <w:rPr>
          <w:lang w:val="en-US"/>
        </w:rPr>
        <w:t>i</w:t>
      </w:r>
      <w:proofErr w:type="spellEnd"/>
      <w:r w:rsidRPr="00896B13">
        <w:rPr>
          <w:lang w:val="en-US"/>
        </w:rPr>
        <w:t xml:space="preserve">] = </w:t>
      </w:r>
      <w:proofErr w:type="spellStart"/>
      <w:r w:rsidRPr="00896B13">
        <w:rPr>
          <w:lang w:val="en-US"/>
        </w:rPr>
        <w:t>tolower</w:t>
      </w:r>
      <w:proofErr w:type="spellEnd"/>
      <w:r w:rsidRPr="00896B13">
        <w:rPr>
          <w:lang w:val="en-US"/>
        </w:rPr>
        <w:t>(str[</w:t>
      </w:r>
      <w:proofErr w:type="spellStart"/>
      <w:r w:rsidRPr="00896B13">
        <w:rPr>
          <w:lang w:val="en-US"/>
        </w:rPr>
        <w:t>i</w:t>
      </w:r>
      <w:proofErr w:type="spellEnd"/>
      <w:r w:rsidRPr="00896B13">
        <w:rPr>
          <w:lang w:val="en-US"/>
        </w:rPr>
        <w:t>]);</w:t>
      </w:r>
    </w:p>
    <w:p w14:paraId="512E297D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}</w:t>
      </w:r>
    </w:p>
    <w:p w14:paraId="72FA7F6B" w14:textId="77777777" w:rsidR="00896B13" w:rsidRPr="00896B13" w:rsidRDefault="00896B13" w:rsidP="00896B13">
      <w:pPr>
        <w:spacing w:after="0"/>
        <w:rPr>
          <w:lang w:val="en-US"/>
        </w:rPr>
      </w:pPr>
    </w:p>
    <w:p w14:paraId="0EF71200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</w:t>
      </w:r>
      <w:proofErr w:type="spellStart"/>
      <w:r w:rsidRPr="00896B13">
        <w:rPr>
          <w:lang w:val="en-US"/>
        </w:rPr>
        <w:t>i</w:t>
      </w:r>
      <w:proofErr w:type="spellEnd"/>
      <w:r w:rsidRPr="00896B13">
        <w:rPr>
          <w:lang w:val="en-US"/>
        </w:rPr>
        <w:t xml:space="preserve"> = 0;</w:t>
      </w:r>
    </w:p>
    <w:p w14:paraId="377A53A8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j = </w:t>
      </w:r>
      <w:proofErr w:type="spellStart"/>
      <w:r w:rsidRPr="00896B13">
        <w:rPr>
          <w:lang w:val="en-US"/>
        </w:rPr>
        <w:t>strlen</w:t>
      </w:r>
      <w:proofErr w:type="spellEnd"/>
      <w:r w:rsidRPr="00896B13">
        <w:rPr>
          <w:lang w:val="en-US"/>
        </w:rPr>
        <w:t>(str) - 1;</w:t>
      </w:r>
    </w:p>
    <w:p w14:paraId="6AE81CB6" w14:textId="77777777" w:rsidR="00896B13" w:rsidRPr="00896B13" w:rsidRDefault="00896B13" w:rsidP="00896B13">
      <w:pPr>
        <w:spacing w:after="0"/>
        <w:rPr>
          <w:lang w:val="en-US"/>
        </w:rPr>
      </w:pPr>
    </w:p>
    <w:p w14:paraId="70D0C9BE" w14:textId="77777777" w:rsidR="00B93127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</w:t>
      </w:r>
      <w:proofErr w:type="gramStart"/>
      <w:r w:rsidRPr="00896B13">
        <w:rPr>
          <w:lang w:val="en-US"/>
        </w:rPr>
        <w:t>while(</w:t>
      </w:r>
      <w:proofErr w:type="spellStart"/>
      <w:proofErr w:type="gramEnd"/>
      <w:r w:rsidRPr="00896B13">
        <w:rPr>
          <w:lang w:val="en-US"/>
        </w:rPr>
        <w:t>i</w:t>
      </w:r>
      <w:proofErr w:type="spellEnd"/>
      <w:r w:rsidRPr="00896B13">
        <w:rPr>
          <w:lang w:val="en-US"/>
        </w:rPr>
        <w:t xml:space="preserve"> &lt; j) </w:t>
      </w:r>
    </w:p>
    <w:p w14:paraId="65A2534C" w14:textId="5752AA1D" w:rsidR="00896B13" w:rsidRPr="00896B13" w:rsidRDefault="00B93127" w:rsidP="00896B13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="00896B13" w:rsidRPr="00896B13">
        <w:rPr>
          <w:lang w:val="en-US"/>
        </w:rPr>
        <w:t>{</w:t>
      </w:r>
    </w:p>
    <w:p w14:paraId="6F8286C1" w14:textId="77777777" w:rsidR="00B93127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    if(str[</w:t>
      </w:r>
      <w:proofErr w:type="spellStart"/>
      <w:r w:rsidRPr="00896B13">
        <w:rPr>
          <w:lang w:val="en-US"/>
        </w:rPr>
        <w:t>i</w:t>
      </w:r>
      <w:proofErr w:type="spellEnd"/>
      <w:proofErr w:type="gramStart"/>
      <w:r w:rsidRPr="00896B13">
        <w:rPr>
          <w:lang w:val="en-US"/>
        </w:rPr>
        <w:t>] !</w:t>
      </w:r>
      <w:proofErr w:type="gramEnd"/>
      <w:r w:rsidRPr="00896B13">
        <w:rPr>
          <w:lang w:val="en-US"/>
        </w:rPr>
        <w:t xml:space="preserve">= str[j]) </w:t>
      </w:r>
    </w:p>
    <w:p w14:paraId="1F627B14" w14:textId="7E012042" w:rsidR="00896B13" w:rsidRPr="00896B13" w:rsidRDefault="00B93127" w:rsidP="00896B13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="00896B13" w:rsidRPr="00896B13">
        <w:rPr>
          <w:lang w:val="en-US"/>
        </w:rPr>
        <w:t>{</w:t>
      </w:r>
    </w:p>
    <w:p w14:paraId="20187A65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        flag = 1;</w:t>
      </w:r>
    </w:p>
    <w:p w14:paraId="661C3D25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        break;</w:t>
      </w:r>
    </w:p>
    <w:p w14:paraId="6462A714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    }</w:t>
      </w:r>
    </w:p>
    <w:p w14:paraId="37B0A706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    </w:t>
      </w:r>
      <w:proofErr w:type="spellStart"/>
      <w:r w:rsidRPr="00896B13">
        <w:rPr>
          <w:lang w:val="en-US"/>
        </w:rPr>
        <w:t>i</w:t>
      </w:r>
      <w:proofErr w:type="spellEnd"/>
      <w:r w:rsidRPr="00896B13">
        <w:rPr>
          <w:lang w:val="en-US"/>
        </w:rPr>
        <w:t>++;</w:t>
      </w:r>
    </w:p>
    <w:p w14:paraId="0F045538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    j--;</w:t>
      </w:r>
    </w:p>
    <w:p w14:paraId="3445F620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}</w:t>
      </w:r>
    </w:p>
    <w:p w14:paraId="7AFFE69D" w14:textId="77777777" w:rsidR="00896B13" w:rsidRPr="00896B13" w:rsidRDefault="00896B13" w:rsidP="00896B13">
      <w:pPr>
        <w:spacing w:after="0"/>
        <w:rPr>
          <w:lang w:val="en-US"/>
        </w:rPr>
      </w:pPr>
    </w:p>
    <w:p w14:paraId="463F0FB1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</w:t>
      </w:r>
      <w:proofErr w:type="gramStart"/>
      <w:r w:rsidRPr="00896B13">
        <w:rPr>
          <w:lang w:val="en-US"/>
        </w:rPr>
        <w:t>if(</w:t>
      </w:r>
      <w:proofErr w:type="gramEnd"/>
      <w:r w:rsidRPr="00896B13">
        <w:rPr>
          <w:lang w:val="en-US"/>
        </w:rPr>
        <w:t>flag == 0)</w:t>
      </w:r>
    </w:p>
    <w:p w14:paraId="7C49E079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lastRenderedPageBreak/>
        <w:t xml:space="preserve">        </w:t>
      </w:r>
      <w:proofErr w:type="spellStart"/>
      <w:proofErr w:type="gramStart"/>
      <w:r w:rsidRPr="00896B13">
        <w:rPr>
          <w:lang w:val="en-US"/>
        </w:rPr>
        <w:t>printf</w:t>
      </w:r>
      <w:proofErr w:type="spellEnd"/>
      <w:r w:rsidRPr="00896B13">
        <w:rPr>
          <w:lang w:val="en-US"/>
        </w:rPr>
        <w:t>(</w:t>
      </w:r>
      <w:proofErr w:type="gramEnd"/>
      <w:r w:rsidRPr="00896B13">
        <w:rPr>
          <w:lang w:val="en-US"/>
        </w:rPr>
        <w:t>"The string is a palindrome\n");</w:t>
      </w:r>
    </w:p>
    <w:p w14:paraId="393586BB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else</w:t>
      </w:r>
    </w:p>
    <w:p w14:paraId="724E3F65" w14:textId="322365AB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    </w:t>
      </w:r>
      <w:proofErr w:type="spellStart"/>
      <w:proofErr w:type="gramStart"/>
      <w:r w:rsidRPr="00896B13">
        <w:rPr>
          <w:lang w:val="en-US"/>
        </w:rPr>
        <w:t>printf</w:t>
      </w:r>
      <w:proofErr w:type="spellEnd"/>
      <w:r w:rsidRPr="00896B13">
        <w:rPr>
          <w:lang w:val="en-US"/>
        </w:rPr>
        <w:t>(</w:t>
      </w:r>
      <w:proofErr w:type="gramEnd"/>
      <w:r w:rsidRPr="00896B13">
        <w:rPr>
          <w:lang w:val="en-US"/>
        </w:rPr>
        <w:t>"The string is not a palindrome\n");</w:t>
      </w:r>
    </w:p>
    <w:p w14:paraId="3EE2EAC5" w14:textId="77777777" w:rsidR="00896B13" w:rsidRPr="00896B13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 xml:space="preserve">    return 0;</w:t>
      </w:r>
    </w:p>
    <w:p w14:paraId="40A4608C" w14:textId="01CFACAF" w:rsidR="00E33184" w:rsidRDefault="00896B13" w:rsidP="00896B13">
      <w:pPr>
        <w:spacing w:after="0"/>
        <w:rPr>
          <w:lang w:val="en-US"/>
        </w:rPr>
      </w:pPr>
      <w:r w:rsidRPr="00896B13">
        <w:rPr>
          <w:lang w:val="en-US"/>
        </w:rPr>
        <w:t>}</w:t>
      </w:r>
    </w:p>
    <w:p w14:paraId="4D0A4FE2" w14:textId="77777777" w:rsidR="008A65D6" w:rsidRDefault="008A65D6" w:rsidP="00896B13">
      <w:pPr>
        <w:spacing w:after="0"/>
        <w:rPr>
          <w:lang w:val="en-US"/>
        </w:rPr>
      </w:pPr>
    </w:p>
    <w:p w14:paraId="73B5FD1E" w14:textId="7D305D33" w:rsidR="008A65D6" w:rsidRDefault="008A65D6" w:rsidP="00896B13">
      <w:pPr>
        <w:spacing w:after="0"/>
        <w:rPr>
          <w:lang w:val="en-US"/>
        </w:rPr>
      </w:pPr>
      <w:r>
        <w:rPr>
          <w:lang w:val="en-US"/>
        </w:rPr>
        <w:t>Method 2:</w:t>
      </w:r>
    </w:p>
    <w:p w14:paraId="602A8E65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>#include &lt;</w:t>
      </w:r>
      <w:proofErr w:type="spellStart"/>
      <w:r w:rsidRPr="008A65D6">
        <w:rPr>
          <w:lang w:val="en-US"/>
        </w:rPr>
        <w:t>stdio.h</w:t>
      </w:r>
      <w:proofErr w:type="spellEnd"/>
      <w:r w:rsidRPr="008A65D6">
        <w:rPr>
          <w:lang w:val="en-US"/>
        </w:rPr>
        <w:t>&gt;</w:t>
      </w:r>
    </w:p>
    <w:p w14:paraId="5BA5A5B6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>#include &lt;</w:t>
      </w:r>
      <w:proofErr w:type="spellStart"/>
      <w:r w:rsidRPr="008A65D6">
        <w:rPr>
          <w:lang w:val="en-US"/>
        </w:rPr>
        <w:t>string.h</w:t>
      </w:r>
      <w:proofErr w:type="spellEnd"/>
      <w:r w:rsidRPr="008A65D6">
        <w:rPr>
          <w:lang w:val="en-US"/>
        </w:rPr>
        <w:t>&gt;</w:t>
      </w:r>
    </w:p>
    <w:p w14:paraId="7CD31BF8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int </w:t>
      </w:r>
      <w:proofErr w:type="gramStart"/>
      <w:r w:rsidRPr="008A65D6">
        <w:rPr>
          <w:lang w:val="en-US"/>
        </w:rPr>
        <w:t>main(</w:t>
      </w:r>
      <w:proofErr w:type="gramEnd"/>
      <w:r w:rsidRPr="008A65D6">
        <w:rPr>
          <w:lang w:val="en-US"/>
        </w:rPr>
        <w:t>)</w:t>
      </w:r>
    </w:p>
    <w:p w14:paraId="49E4E5AA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>{</w:t>
      </w:r>
    </w:p>
    <w:p w14:paraId="6D4B8C3D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char </w:t>
      </w:r>
      <w:proofErr w:type="gramStart"/>
      <w:r w:rsidRPr="008A65D6">
        <w:rPr>
          <w:lang w:val="en-US"/>
        </w:rPr>
        <w:t>str[</w:t>
      </w:r>
      <w:proofErr w:type="gramEnd"/>
      <w:r w:rsidRPr="008A65D6">
        <w:rPr>
          <w:lang w:val="en-US"/>
        </w:rPr>
        <w:t xml:space="preserve">100], </w:t>
      </w:r>
      <w:proofErr w:type="gramStart"/>
      <w:r w:rsidRPr="008A65D6">
        <w:rPr>
          <w:lang w:val="en-US"/>
        </w:rPr>
        <w:t>reverse[</w:t>
      </w:r>
      <w:proofErr w:type="gramEnd"/>
      <w:r w:rsidRPr="008A65D6">
        <w:rPr>
          <w:lang w:val="en-US"/>
        </w:rPr>
        <w:t>100];</w:t>
      </w:r>
    </w:p>
    <w:p w14:paraId="064FE611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int </w:t>
      </w:r>
      <w:proofErr w:type="spellStart"/>
      <w:proofErr w:type="gramStart"/>
      <w:r w:rsidRPr="008A65D6">
        <w:rPr>
          <w:lang w:val="en-US"/>
        </w:rPr>
        <w:t>i,j</w:t>
      </w:r>
      <w:proofErr w:type="spellEnd"/>
      <w:proofErr w:type="gramEnd"/>
      <w:r w:rsidRPr="008A65D6">
        <w:rPr>
          <w:lang w:val="en-US"/>
        </w:rPr>
        <w:t>;</w:t>
      </w:r>
    </w:p>
    <w:p w14:paraId="4239CEDA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int flag = 1;</w:t>
      </w:r>
    </w:p>
    <w:p w14:paraId="3EC14F45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</w:t>
      </w:r>
      <w:proofErr w:type="spellStart"/>
      <w:proofErr w:type="gramStart"/>
      <w:r w:rsidRPr="008A65D6">
        <w:rPr>
          <w:lang w:val="en-US"/>
        </w:rPr>
        <w:t>printf</w:t>
      </w:r>
      <w:proofErr w:type="spellEnd"/>
      <w:r w:rsidRPr="008A65D6">
        <w:rPr>
          <w:lang w:val="en-US"/>
        </w:rPr>
        <w:t>(</w:t>
      </w:r>
      <w:proofErr w:type="gramEnd"/>
      <w:r w:rsidRPr="008A65D6">
        <w:rPr>
          <w:lang w:val="en-US"/>
        </w:rPr>
        <w:t>"Enter your string:");</w:t>
      </w:r>
    </w:p>
    <w:p w14:paraId="190AEE40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</w:t>
      </w:r>
      <w:proofErr w:type="spellStart"/>
      <w:r w:rsidRPr="008A65D6">
        <w:rPr>
          <w:lang w:val="en-US"/>
        </w:rPr>
        <w:t>scanf</w:t>
      </w:r>
      <w:proofErr w:type="spellEnd"/>
      <w:r w:rsidRPr="008A65D6">
        <w:rPr>
          <w:lang w:val="en-US"/>
        </w:rPr>
        <w:t>("%[^\</w:t>
      </w:r>
      <w:proofErr w:type="gramStart"/>
      <w:r w:rsidRPr="008A65D6">
        <w:rPr>
          <w:lang w:val="en-US"/>
        </w:rPr>
        <w:t>n]s</w:t>
      </w:r>
      <w:proofErr w:type="gramEnd"/>
      <w:r w:rsidRPr="008A65D6">
        <w:rPr>
          <w:lang w:val="en-US"/>
        </w:rPr>
        <w:t>", str);</w:t>
      </w:r>
    </w:p>
    <w:p w14:paraId="5362BB1B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</w:t>
      </w:r>
      <w:proofErr w:type="spellStart"/>
      <w:proofErr w:type="gramStart"/>
      <w:r w:rsidRPr="008A65D6">
        <w:rPr>
          <w:lang w:val="en-US"/>
        </w:rPr>
        <w:t>printf</w:t>
      </w:r>
      <w:proofErr w:type="spellEnd"/>
      <w:r w:rsidRPr="008A65D6">
        <w:rPr>
          <w:lang w:val="en-US"/>
        </w:rPr>
        <w:t>(</w:t>
      </w:r>
      <w:proofErr w:type="gramEnd"/>
      <w:r w:rsidRPr="008A65D6">
        <w:rPr>
          <w:lang w:val="en-US"/>
        </w:rPr>
        <w:t>"Input string: %s\n", str);</w:t>
      </w:r>
    </w:p>
    <w:p w14:paraId="0DB0DAF2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</w:t>
      </w:r>
    </w:p>
    <w:p w14:paraId="54CC2B1D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j = </w:t>
      </w:r>
      <w:proofErr w:type="spellStart"/>
      <w:r w:rsidRPr="008A65D6">
        <w:rPr>
          <w:lang w:val="en-US"/>
        </w:rPr>
        <w:t>strlen</w:t>
      </w:r>
      <w:proofErr w:type="spellEnd"/>
      <w:r w:rsidRPr="008A65D6">
        <w:rPr>
          <w:lang w:val="en-US"/>
        </w:rPr>
        <w:t>(str)-1;</w:t>
      </w:r>
    </w:p>
    <w:p w14:paraId="379ED007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</w:t>
      </w:r>
      <w:proofErr w:type="gramStart"/>
      <w:r w:rsidRPr="008A65D6">
        <w:rPr>
          <w:lang w:val="en-US"/>
        </w:rPr>
        <w:t>for(</w:t>
      </w:r>
      <w:proofErr w:type="spellStart"/>
      <w:proofErr w:type="gramEnd"/>
      <w:r w:rsidRPr="008A65D6">
        <w:rPr>
          <w:lang w:val="en-US"/>
        </w:rPr>
        <w:t>i</w:t>
      </w:r>
      <w:proofErr w:type="spellEnd"/>
      <w:r w:rsidRPr="008A65D6">
        <w:rPr>
          <w:lang w:val="en-US"/>
        </w:rPr>
        <w:t xml:space="preserve">=0; </w:t>
      </w:r>
      <w:proofErr w:type="spellStart"/>
      <w:r w:rsidRPr="008A65D6">
        <w:rPr>
          <w:lang w:val="en-US"/>
        </w:rPr>
        <w:t>i</w:t>
      </w:r>
      <w:proofErr w:type="spellEnd"/>
      <w:r w:rsidRPr="008A65D6">
        <w:rPr>
          <w:lang w:val="en-US"/>
        </w:rPr>
        <w:t>&lt;</w:t>
      </w:r>
      <w:proofErr w:type="spellStart"/>
      <w:r w:rsidRPr="008A65D6">
        <w:rPr>
          <w:lang w:val="en-US"/>
        </w:rPr>
        <w:t>strlen</w:t>
      </w:r>
      <w:proofErr w:type="spellEnd"/>
      <w:r w:rsidRPr="008A65D6">
        <w:rPr>
          <w:lang w:val="en-US"/>
        </w:rPr>
        <w:t xml:space="preserve">(str); </w:t>
      </w:r>
      <w:proofErr w:type="spellStart"/>
      <w:r w:rsidRPr="008A65D6">
        <w:rPr>
          <w:lang w:val="en-US"/>
        </w:rPr>
        <w:t>i</w:t>
      </w:r>
      <w:proofErr w:type="spellEnd"/>
      <w:r w:rsidRPr="008A65D6">
        <w:rPr>
          <w:lang w:val="en-US"/>
        </w:rPr>
        <w:t>++)</w:t>
      </w:r>
    </w:p>
    <w:p w14:paraId="629F63DF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{</w:t>
      </w:r>
    </w:p>
    <w:p w14:paraId="17C75F38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reverse[</w:t>
      </w:r>
      <w:proofErr w:type="spellStart"/>
      <w:r w:rsidRPr="008A65D6">
        <w:rPr>
          <w:lang w:val="en-US"/>
        </w:rPr>
        <w:t>i</w:t>
      </w:r>
      <w:proofErr w:type="spellEnd"/>
      <w:r w:rsidRPr="008A65D6">
        <w:rPr>
          <w:lang w:val="en-US"/>
        </w:rPr>
        <w:t>] = str[j];</w:t>
      </w:r>
    </w:p>
    <w:p w14:paraId="569CAED3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j--;</w:t>
      </w:r>
    </w:p>
    <w:p w14:paraId="53EBB96E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}</w:t>
      </w:r>
    </w:p>
    <w:p w14:paraId="15359691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</w:t>
      </w:r>
      <w:proofErr w:type="spellStart"/>
      <w:proofErr w:type="gramStart"/>
      <w:r w:rsidRPr="008A65D6">
        <w:rPr>
          <w:lang w:val="en-US"/>
        </w:rPr>
        <w:t>printf</w:t>
      </w:r>
      <w:proofErr w:type="spellEnd"/>
      <w:r w:rsidRPr="008A65D6">
        <w:rPr>
          <w:lang w:val="en-US"/>
        </w:rPr>
        <w:t>(</w:t>
      </w:r>
      <w:proofErr w:type="gramEnd"/>
      <w:r w:rsidRPr="008A65D6">
        <w:rPr>
          <w:lang w:val="en-US"/>
        </w:rPr>
        <w:t>"Reversal of string: %s\n", reverse);</w:t>
      </w:r>
    </w:p>
    <w:p w14:paraId="43DDF7D7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</w:t>
      </w:r>
    </w:p>
    <w:p w14:paraId="3579D1AA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</w:t>
      </w:r>
      <w:proofErr w:type="gramStart"/>
      <w:r w:rsidRPr="008A65D6">
        <w:rPr>
          <w:lang w:val="en-US"/>
        </w:rPr>
        <w:t>for(</w:t>
      </w:r>
      <w:proofErr w:type="spellStart"/>
      <w:proofErr w:type="gramEnd"/>
      <w:r w:rsidRPr="008A65D6">
        <w:rPr>
          <w:lang w:val="en-US"/>
        </w:rPr>
        <w:t>i</w:t>
      </w:r>
      <w:proofErr w:type="spellEnd"/>
      <w:r w:rsidRPr="008A65D6">
        <w:rPr>
          <w:lang w:val="en-US"/>
        </w:rPr>
        <w:t xml:space="preserve">=0; </w:t>
      </w:r>
      <w:proofErr w:type="spellStart"/>
      <w:r w:rsidRPr="008A65D6">
        <w:rPr>
          <w:lang w:val="en-US"/>
        </w:rPr>
        <w:t>i</w:t>
      </w:r>
      <w:proofErr w:type="spellEnd"/>
      <w:r w:rsidRPr="008A65D6">
        <w:rPr>
          <w:lang w:val="en-US"/>
        </w:rPr>
        <w:t>&lt;</w:t>
      </w:r>
      <w:proofErr w:type="spellStart"/>
      <w:r w:rsidRPr="008A65D6">
        <w:rPr>
          <w:lang w:val="en-US"/>
        </w:rPr>
        <w:t>strlen</w:t>
      </w:r>
      <w:proofErr w:type="spellEnd"/>
      <w:r w:rsidRPr="008A65D6">
        <w:rPr>
          <w:lang w:val="en-US"/>
        </w:rPr>
        <w:t xml:space="preserve">(str); </w:t>
      </w:r>
      <w:proofErr w:type="spellStart"/>
      <w:r w:rsidRPr="008A65D6">
        <w:rPr>
          <w:lang w:val="en-US"/>
        </w:rPr>
        <w:t>i</w:t>
      </w:r>
      <w:proofErr w:type="spellEnd"/>
      <w:r w:rsidRPr="008A65D6">
        <w:rPr>
          <w:lang w:val="en-US"/>
        </w:rPr>
        <w:t>++)</w:t>
      </w:r>
    </w:p>
    <w:p w14:paraId="1D6D4971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{</w:t>
      </w:r>
    </w:p>
    <w:p w14:paraId="04A72FFF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if(str[</w:t>
      </w:r>
      <w:proofErr w:type="spellStart"/>
      <w:r w:rsidRPr="008A65D6">
        <w:rPr>
          <w:lang w:val="en-US"/>
        </w:rPr>
        <w:t>i</w:t>
      </w:r>
      <w:proofErr w:type="spellEnd"/>
      <w:proofErr w:type="gramStart"/>
      <w:r w:rsidRPr="008A65D6">
        <w:rPr>
          <w:lang w:val="en-US"/>
        </w:rPr>
        <w:t>] !</w:t>
      </w:r>
      <w:proofErr w:type="gramEnd"/>
      <w:r w:rsidRPr="008A65D6">
        <w:rPr>
          <w:lang w:val="en-US"/>
        </w:rPr>
        <w:t>=reverse[</w:t>
      </w:r>
      <w:proofErr w:type="spellStart"/>
      <w:r w:rsidRPr="008A65D6">
        <w:rPr>
          <w:lang w:val="en-US"/>
        </w:rPr>
        <w:t>i</w:t>
      </w:r>
      <w:proofErr w:type="spellEnd"/>
      <w:r w:rsidRPr="008A65D6">
        <w:rPr>
          <w:lang w:val="en-US"/>
        </w:rPr>
        <w:t>])</w:t>
      </w:r>
    </w:p>
    <w:p w14:paraId="1CE9091A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{</w:t>
      </w:r>
    </w:p>
    <w:p w14:paraId="330EFE84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    flag = 0;</w:t>
      </w:r>
    </w:p>
    <w:p w14:paraId="6146E026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    break;</w:t>
      </w:r>
    </w:p>
    <w:p w14:paraId="7711F59B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}</w:t>
      </w:r>
    </w:p>
    <w:p w14:paraId="0708396B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flag = 1;</w:t>
      </w:r>
    </w:p>
    <w:p w14:paraId="618F65F5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}</w:t>
      </w:r>
    </w:p>
    <w:p w14:paraId="554748A9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if (flag == 1)</w:t>
      </w:r>
    </w:p>
    <w:p w14:paraId="2ABB6160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</w:t>
      </w:r>
      <w:proofErr w:type="spellStart"/>
      <w:proofErr w:type="gramStart"/>
      <w:r w:rsidRPr="008A65D6">
        <w:rPr>
          <w:lang w:val="en-US"/>
        </w:rPr>
        <w:t>printf</w:t>
      </w:r>
      <w:proofErr w:type="spellEnd"/>
      <w:r w:rsidRPr="008A65D6">
        <w:rPr>
          <w:lang w:val="en-US"/>
        </w:rPr>
        <w:t>(</w:t>
      </w:r>
      <w:proofErr w:type="gramEnd"/>
      <w:r w:rsidRPr="008A65D6">
        <w:rPr>
          <w:lang w:val="en-US"/>
        </w:rPr>
        <w:t>"String %s is palindrome\n", str);</w:t>
      </w:r>
    </w:p>
    <w:p w14:paraId="71935B84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else</w:t>
      </w:r>
    </w:p>
    <w:p w14:paraId="3D2AC745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    </w:t>
      </w:r>
      <w:proofErr w:type="spellStart"/>
      <w:proofErr w:type="gramStart"/>
      <w:r w:rsidRPr="008A65D6">
        <w:rPr>
          <w:lang w:val="en-US"/>
        </w:rPr>
        <w:t>printf</w:t>
      </w:r>
      <w:proofErr w:type="spellEnd"/>
      <w:r w:rsidRPr="008A65D6">
        <w:rPr>
          <w:lang w:val="en-US"/>
        </w:rPr>
        <w:t>(</w:t>
      </w:r>
      <w:proofErr w:type="gramEnd"/>
      <w:r w:rsidRPr="008A65D6">
        <w:rPr>
          <w:lang w:val="en-US"/>
        </w:rPr>
        <w:t>"String %s is not a palindrome\n", str);</w:t>
      </w:r>
    </w:p>
    <w:p w14:paraId="2D2B86B2" w14:textId="77777777" w:rsidR="008A65D6" w:rsidRP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 xml:space="preserve">    return 0;</w:t>
      </w:r>
    </w:p>
    <w:p w14:paraId="63D659C9" w14:textId="79DB3254" w:rsidR="008A65D6" w:rsidRDefault="008A65D6" w:rsidP="008A65D6">
      <w:pPr>
        <w:spacing w:after="0"/>
        <w:rPr>
          <w:lang w:val="en-US"/>
        </w:rPr>
      </w:pPr>
      <w:r w:rsidRPr="008A65D6">
        <w:rPr>
          <w:lang w:val="en-US"/>
        </w:rPr>
        <w:t>}</w:t>
      </w:r>
    </w:p>
    <w:p w14:paraId="290D6FB7" w14:textId="77777777" w:rsidR="001F2F0F" w:rsidRDefault="001F2F0F" w:rsidP="00896B13">
      <w:pPr>
        <w:spacing w:after="0"/>
        <w:rPr>
          <w:lang w:val="en-US"/>
        </w:rPr>
      </w:pPr>
    </w:p>
    <w:p w14:paraId="5954D1C2" w14:textId="14E5A29E" w:rsidR="00E33184" w:rsidRDefault="00E33184" w:rsidP="00896B13">
      <w:pPr>
        <w:spacing w:after="0"/>
        <w:rPr>
          <w:lang w:val="en-US"/>
        </w:rPr>
      </w:pPr>
      <w:r>
        <w:rPr>
          <w:lang w:val="en-US"/>
        </w:rPr>
        <w:t>//program to change case without using string functions</w:t>
      </w:r>
    </w:p>
    <w:p w14:paraId="6F37FE56" w14:textId="5DB34432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>#include &lt;</w:t>
      </w:r>
      <w:proofErr w:type="spellStart"/>
      <w:r w:rsidRPr="00E33184">
        <w:rPr>
          <w:lang w:val="en-US"/>
        </w:rPr>
        <w:t>stdio.h</w:t>
      </w:r>
      <w:proofErr w:type="spellEnd"/>
      <w:r w:rsidRPr="00E33184">
        <w:rPr>
          <w:lang w:val="en-US"/>
        </w:rPr>
        <w:t>&gt;</w:t>
      </w:r>
    </w:p>
    <w:p w14:paraId="1D271896" w14:textId="77777777" w:rsidR="00BE4ED1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int </w:t>
      </w:r>
      <w:proofErr w:type="gramStart"/>
      <w:r w:rsidRPr="00E33184">
        <w:rPr>
          <w:lang w:val="en-US"/>
        </w:rPr>
        <w:t>main(</w:t>
      </w:r>
      <w:proofErr w:type="gramEnd"/>
      <w:r w:rsidRPr="00E33184">
        <w:rPr>
          <w:lang w:val="en-US"/>
        </w:rPr>
        <w:t xml:space="preserve">) </w:t>
      </w:r>
    </w:p>
    <w:p w14:paraId="52250A93" w14:textId="57DA8F39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>{</w:t>
      </w:r>
    </w:p>
    <w:p w14:paraId="72138171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char </w:t>
      </w:r>
      <w:proofErr w:type="gramStart"/>
      <w:r w:rsidRPr="00E33184">
        <w:rPr>
          <w:lang w:val="en-US"/>
        </w:rPr>
        <w:t>str[</w:t>
      </w:r>
      <w:proofErr w:type="gramEnd"/>
      <w:r w:rsidRPr="00E33184">
        <w:rPr>
          <w:lang w:val="en-US"/>
        </w:rPr>
        <w:t>100];</w:t>
      </w:r>
    </w:p>
    <w:p w14:paraId="7159B64C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int 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 xml:space="preserve"> = 0;</w:t>
      </w:r>
    </w:p>
    <w:p w14:paraId="19B37155" w14:textId="77777777" w:rsidR="00E33184" w:rsidRPr="00E33184" w:rsidRDefault="00E33184" w:rsidP="00E33184">
      <w:pPr>
        <w:spacing w:after="0"/>
        <w:rPr>
          <w:lang w:val="en-US"/>
        </w:rPr>
      </w:pPr>
    </w:p>
    <w:p w14:paraId="140F76C4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</w:t>
      </w:r>
      <w:proofErr w:type="spellStart"/>
      <w:proofErr w:type="gramStart"/>
      <w:r w:rsidRPr="00E33184">
        <w:rPr>
          <w:lang w:val="en-US"/>
        </w:rPr>
        <w:t>printf</w:t>
      </w:r>
      <w:proofErr w:type="spellEnd"/>
      <w:r w:rsidRPr="00E33184">
        <w:rPr>
          <w:lang w:val="en-US"/>
        </w:rPr>
        <w:t>(</w:t>
      </w:r>
      <w:proofErr w:type="gramEnd"/>
      <w:r w:rsidRPr="00E33184">
        <w:rPr>
          <w:lang w:val="en-US"/>
        </w:rPr>
        <w:t>"Enter a string: ");</w:t>
      </w:r>
    </w:p>
    <w:p w14:paraId="304BE91D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</w:t>
      </w:r>
      <w:proofErr w:type="spellStart"/>
      <w:r w:rsidRPr="00E33184">
        <w:rPr>
          <w:lang w:val="en-US"/>
        </w:rPr>
        <w:t>scanf</w:t>
      </w:r>
      <w:proofErr w:type="spellEnd"/>
      <w:r w:rsidRPr="00E33184">
        <w:rPr>
          <w:lang w:val="en-US"/>
        </w:rPr>
        <w:t>("%[^\n]", str);</w:t>
      </w:r>
    </w:p>
    <w:p w14:paraId="6B3AC1F1" w14:textId="77777777" w:rsidR="00E33184" w:rsidRPr="00E33184" w:rsidRDefault="00E33184" w:rsidP="00E33184">
      <w:pPr>
        <w:spacing w:after="0"/>
        <w:rPr>
          <w:lang w:val="en-US"/>
        </w:rPr>
      </w:pPr>
    </w:p>
    <w:p w14:paraId="482F3489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while(str[</w:t>
      </w:r>
      <w:proofErr w:type="spellStart"/>
      <w:r w:rsidRPr="00E33184">
        <w:rPr>
          <w:lang w:val="en-US"/>
        </w:rPr>
        <w:t>i</w:t>
      </w:r>
      <w:proofErr w:type="spellEnd"/>
      <w:proofErr w:type="gramStart"/>
      <w:r w:rsidRPr="00E33184">
        <w:rPr>
          <w:lang w:val="en-US"/>
        </w:rPr>
        <w:t>] !</w:t>
      </w:r>
      <w:proofErr w:type="gramEnd"/>
      <w:r w:rsidRPr="00E33184">
        <w:rPr>
          <w:lang w:val="en-US"/>
        </w:rPr>
        <w:t>= '\0') {</w:t>
      </w:r>
    </w:p>
    <w:p w14:paraId="08C7DE6C" w14:textId="77777777" w:rsidR="00BE4ED1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    if(str[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>] &gt;= 'A' &amp;&amp; str[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 xml:space="preserve">] &lt;= 'Z') </w:t>
      </w:r>
    </w:p>
    <w:p w14:paraId="55FF3A85" w14:textId="5D8EF58E" w:rsidR="00E33184" w:rsidRPr="00E33184" w:rsidRDefault="00BE4ED1" w:rsidP="00E33184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="00E33184" w:rsidRPr="00E33184">
        <w:rPr>
          <w:lang w:val="en-US"/>
        </w:rPr>
        <w:t>{</w:t>
      </w:r>
    </w:p>
    <w:p w14:paraId="3B74D67C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        str[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>] = str[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 xml:space="preserve">] + </w:t>
      </w:r>
      <w:proofErr w:type="gramStart"/>
      <w:r w:rsidRPr="00E33184">
        <w:rPr>
          <w:lang w:val="en-US"/>
        </w:rPr>
        <w:t xml:space="preserve">32;   </w:t>
      </w:r>
      <w:proofErr w:type="gramEnd"/>
      <w:r w:rsidRPr="00E33184">
        <w:rPr>
          <w:lang w:val="en-US"/>
        </w:rPr>
        <w:t>// Convert to lowercase</w:t>
      </w:r>
    </w:p>
    <w:p w14:paraId="0C55288B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    }</w:t>
      </w:r>
    </w:p>
    <w:p w14:paraId="548DE9FD" w14:textId="77777777" w:rsidR="00BE4ED1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    else if(str[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>] &gt;= 'a' &amp;&amp; str[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 xml:space="preserve">] &lt;= 'z') </w:t>
      </w:r>
    </w:p>
    <w:p w14:paraId="3A0119A3" w14:textId="27140B5D" w:rsidR="00E33184" w:rsidRPr="00E33184" w:rsidRDefault="00BE4ED1" w:rsidP="00E33184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="00E33184" w:rsidRPr="00E33184">
        <w:rPr>
          <w:lang w:val="en-US"/>
        </w:rPr>
        <w:t>{</w:t>
      </w:r>
    </w:p>
    <w:p w14:paraId="57416472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        str[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>] = str[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 xml:space="preserve">] - </w:t>
      </w:r>
      <w:proofErr w:type="gramStart"/>
      <w:r w:rsidRPr="00E33184">
        <w:rPr>
          <w:lang w:val="en-US"/>
        </w:rPr>
        <w:t xml:space="preserve">32;   </w:t>
      </w:r>
      <w:proofErr w:type="gramEnd"/>
      <w:r w:rsidRPr="00E33184">
        <w:rPr>
          <w:lang w:val="en-US"/>
        </w:rPr>
        <w:t>// Convert to uppercase</w:t>
      </w:r>
    </w:p>
    <w:p w14:paraId="02B74847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    }</w:t>
      </w:r>
    </w:p>
    <w:p w14:paraId="4C5C7D9F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    </w:t>
      </w:r>
      <w:proofErr w:type="spellStart"/>
      <w:r w:rsidRPr="00E33184">
        <w:rPr>
          <w:lang w:val="en-US"/>
        </w:rPr>
        <w:t>i</w:t>
      </w:r>
      <w:proofErr w:type="spellEnd"/>
      <w:r w:rsidRPr="00E33184">
        <w:rPr>
          <w:lang w:val="en-US"/>
        </w:rPr>
        <w:t>++;</w:t>
      </w:r>
    </w:p>
    <w:p w14:paraId="67D86875" w14:textId="1F3F6B7D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}</w:t>
      </w:r>
    </w:p>
    <w:p w14:paraId="742C33C8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</w:t>
      </w:r>
      <w:proofErr w:type="spellStart"/>
      <w:proofErr w:type="gramStart"/>
      <w:r w:rsidRPr="00E33184">
        <w:rPr>
          <w:lang w:val="en-US"/>
        </w:rPr>
        <w:t>printf</w:t>
      </w:r>
      <w:proofErr w:type="spellEnd"/>
      <w:r w:rsidRPr="00E33184">
        <w:rPr>
          <w:lang w:val="en-US"/>
        </w:rPr>
        <w:t>(</w:t>
      </w:r>
      <w:proofErr w:type="gramEnd"/>
      <w:r w:rsidRPr="00E33184">
        <w:rPr>
          <w:lang w:val="en-US"/>
        </w:rPr>
        <w:t>"String after case change: %s\n", str);</w:t>
      </w:r>
    </w:p>
    <w:p w14:paraId="5ECB7358" w14:textId="77777777" w:rsidR="00E33184" w:rsidRP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 xml:space="preserve">    return 0;</w:t>
      </w:r>
    </w:p>
    <w:p w14:paraId="34AE6D2C" w14:textId="3E14E231" w:rsidR="00E33184" w:rsidRDefault="00E33184" w:rsidP="00E33184">
      <w:pPr>
        <w:spacing w:after="0"/>
        <w:rPr>
          <w:lang w:val="en-US"/>
        </w:rPr>
      </w:pPr>
      <w:r w:rsidRPr="00E33184">
        <w:rPr>
          <w:lang w:val="en-US"/>
        </w:rPr>
        <w:t>}</w:t>
      </w:r>
    </w:p>
    <w:p w14:paraId="27856000" w14:textId="77777777" w:rsidR="00BE4ED1" w:rsidRDefault="00BE4ED1" w:rsidP="002A00CB">
      <w:pPr>
        <w:spacing w:after="0"/>
        <w:rPr>
          <w:lang w:val="en-US"/>
        </w:rPr>
      </w:pPr>
    </w:p>
    <w:p w14:paraId="1C2793CB" w14:textId="2F1CF7CE" w:rsidR="00BE4ED1" w:rsidRDefault="00BE4ED1" w:rsidP="002A00CB">
      <w:pPr>
        <w:spacing w:after="0"/>
        <w:rPr>
          <w:lang w:val="en-US"/>
        </w:rPr>
      </w:pPr>
      <w:r>
        <w:rPr>
          <w:lang w:val="en-US"/>
        </w:rPr>
        <w:t>//Program to change case using string functions</w:t>
      </w:r>
    </w:p>
    <w:p w14:paraId="03F8E085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>#include &lt;</w:t>
      </w:r>
      <w:proofErr w:type="spellStart"/>
      <w:r w:rsidRPr="00BE4ED1">
        <w:rPr>
          <w:lang w:val="en-US"/>
        </w:rPr>
        <w:t>stdio.h</w:t>
      </w:r>
      <w:proofErr w:type="spellEnd"/>
      <w:r w:rsidRPr="00BE4ED1">
        <w:rPr>
          <w:lang w:val="en-US"/>
        </w:rPr>
        <w:t>&gt;</w:t>
      </w:r>
    </w:p>
    <w:p w14:paraId="49745D43" w14:textId="122F7E3E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>#include &lt;</w:t>
      </w:r>
      <w:proofErr w:type="spellStart"/>
      <w:r w:rsidRPr="00BE4ED1">
        <w:rPr>
          <w:lang w:val="en-US"/>
        </w:rPr>
        <w:t>ctype.h</w:t>
      </w:r>
      <w:proofErr w:type="spellEnd"/>
      <w:r w:rsidRPr="00BE4ED1">
        <w:rPr>
          <w:lang w:val="en-US"/>
        </w:rPr>
        <w:t>&gt;</w:t>
      </w:r>
    </w:p>
    <w:p w14:paraId="1E831BC4" w14:textId="77777777" w:rsid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int </w:t>
      </w:r>
      <w:proofErr w:type="gramStart"/>
      <w:r w:rsidRPr="00BE4ED1">
        <w:rPr>
          <w:lang w:val="en-US"/>
        </w:rPr>
        <w:t>main(</w:t>
      </w:r>
      <w:proofErr w:type="gramEnd"/>
      <w:r w:rsidRPr="00BE4ED1">
        <w:rPr>
          <w:lang w:val="en-US"/>
        </w:rPr>
        <w:t xml:space="preserve">) </w:t>
      </w:r>
    </w:p>
    <w:p w14:paraId="102ABAAB" w14:textId="055B66CB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>{</w:t>
      </w:r>
    </w:p>
    <w:p w14:paraId="5247F81A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char </w:t>
      </w:r>
      <w:proofErr w:type="gramStart"/>
      <w:r w:rsidRPr="00BE4ED1">
        <w:rPr>
          <w:lang w:val="en-US"/>
        </w:rPr>
        <w:t>str[</w:t>
      </w:r>
      <w:proofErr w:type="gramEnd"/>
      <w:r w:rsidRPr="00BE4ED1">
        <w:rPr>
          <w:lang w:val="en-US"/>
        </w:rPr>
        <w:t>100];</w:t>
      </w:r>
    </w:p>
    <w:p w14:paraId="34E0F1FF" w14:textId="24119C85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int </w:t>
      </w:r>
      <w:proofErr w:type="spellStart"/>
      <w:r w:rsidRPr="00BE4ED1">
        <w:rPr>
          <w:lang w:val="en-US"/>
        </w:rPr>
        <w:t>i</w:t>
      </w:r>
      <w:proofErr w:type="spellEnd"/>
      <w:r w:rsidRPr="00BE4ED1">
        <w:rPr>
          <w:lang w:val="en-US"/>
        </w:rPr>
        <w:t xml:space="preserve"> = 0;</w:t>
      </w:r>
    </w:p>
    <w:p w14:paraId="34B0A1AC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</w:t>
      </w:r>
      <w:proofErr w:type="spellStart"/>
      <w:proofErr w:type="gramStart"/>
      <w:r w:rsidRPr="00BE4ED1">
        <w:rPr>
          <w:lang w:val="en-US"/>
        </w:rPr>
        <w:t>printf</w:t>
      </w:r>
      <w:proofErr w:type="spellEnd"/>
      <w:r w:rsidRPr="00BE4ED1">
        <w:rPr>
          <w:lang w:val="en-US"/>
        </w:rPr>
        <w:t>(</w:t>
      </w:r>
      <w:proofErr w:type="gramEnd"/>
      <w:r w:rsidRPr="00BE4ED1">
        <w:rPr>
          <w:lang w:val="en-US"/>
        </w:rPr>
        <w:t>"Enter a string: ");</w:t>
      </w:r>
    </w:p>
    <w:p w14:paraId="77371BBF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</w:t>
      </w:r>
      <w:proofErr w:type="spellStart"/>
      <w:r w:rsidRPr="00BE4ED1">
        <w:rPr>
          <w:lang w:val="en-US"/>
        </w:rPr>
        <w:t>scanf</w:t>
      </w:r>
      <w:proofErr w:type="spellEnd"/>
      <w:r w:rsidRPr="00BE4ED1">
        <w:rPr>
          <w:lang w:val="en-US"/>
        </w:rPr>
        <w:t>("%[^\n]", str);</w:t>
      </w:r>
    </w:p>
    <w:p w14:paraId="18306D8B" w14:textId="77777777" w:rsidR="00BE4ED1" w:rsidRPr="00BE4ED1" w:rsidRDefault="00BE4ED1" w:rsidP="00BE4ED1">
      <w:pPr>
        <w:spacing w:after="0"/>
        <w:rPr>
          <w:lang w:val="en-US"/>
        </w:rPr>
      </w:pPr>
    </w:p>
    <w:p w14:paraId="1FA6C31B" w14:textId="77777777" w:rsid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while(str[</w:t>
      </w:r>
      <w:proofErr w:type="spellStart"/>
      <w:r w:rsidRPr="00BE4ED1">
        <w:rPr>
          <w:lang w:val="en-US"/>
        </w:rPr>
        <w:t>i</w:t>
      </w:r>
      <w:proofErr w:type="spellEnd"/>
      <w:proofErr w:type="gramStart"/>
      <w:r w:rsidRPr="00BE4ED1">
        <w:rPr>
          <w:lang w:val="en-US"/>
        </w:rPr>
        <w:t>] !</w:t>
      </w:r>
      <w:proofErr w:type="gramEnd"/>
      <w:r w:rsidRPr="00BE4ED1">
        <w:rPr>
          <w:lang w:val="en-US"/>
        </w:rPr>
        <w:t xml:space="preserve">= '\0') </w:t>
      </w:r>
    </w:p>
    <w:p w14:paraId="14E72A6A" w14:textId="201ADED3" w:rsidR="00BE4ED1" w:rsidRPr="00BE4ED1" w:rsidRDefault="00BE4ED1" w:rsidP="00BE4ED1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Pr="00BE4ED1">
        <w:rPr>
          <w:lang w:val="en-US"/>
        </w:rPr>
        <w:t>{</w:t>
      </w:r>
    </w:p>
    <w:p w14:paraId="3FF62661" w14:textId="77777777" w:rsid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    if(</w:t>
      </w:r>
      <w:proofErr w:type="spellStart"/>
      <w:r w:rsidRPr="00BE4ED1">
        <w:rPr>
          <w:lang w:val="en-US"/>
        </w:rPr>
        <w:t>isupper</w:t>
      </w:r>
      <w:proofErr w:type="spellEnd"/>
      <w:r w:rsidRPr="00BE4ED1">
        <w:rPr>
          <w:lang w:val="en-US"/>
        </w:rPr>
        <w:t>(str[</w:t>
      </w:r>
      <w:proofErr w:type="spellStart"/>
      <w:r w:rsidRPr="00BE4ED1">
        <w:rPr>
          <w:lang w:val="en-US"/>
        </w:rPr>
        <w:t>i</w:t>
      </w:r>
      <w:proofErr w:type="spellEnd"/>
      <w:r w:rsidRPr="00BE4ED1">
        <w:rPr>
          <w:lang w:val="en-US"/>
        </w:rPr>
        <w:t xml:space="preserve">])) </w:t>
      </w:r>
    </w:p>
    <w:p w14:paraId="0352F1D6" w14:textId="6E2D28BB" w:rsidR="00BE4ED1" w:rsidRPr="00BE4ED1" w:rsidRDefault="00BE4ED1" w:rsidP="00BE4ED1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Pr="00BE4ED1">
        <w:rPr>
          <w:lang w:val="en-US"/>
        </w:rPr>
        <w:t>{</w:t>
      </w:r>
    </w:p>
    <w:p w14:paraId="2014639B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        str[</w:t>
      </w:r>
      <w:proofErr w:type="spellStart"/>
      <w:r w:rsidRPr="00BE4ED1">
        <w:rPr>
          <w:lang w:val="en-US"/>
        </w:rPr>
        <w:t>i</w:t>
      </w:r>
      <w:proofErr w:type="spellEnd"/>
      <w:r w:rsidRPr="00BE4ED1">
        <w:rPr>
          <w:lang w:val="en-US"/>
        </w:rPr>
        <w:t xml:space="preserve">] = </w:t>
      </w:r>
      <w:proofErr w:type="spellStart"/>
      <w:r w:rsidRPr="00BE4ED1">
        <w:rPr>
          <w:lang w:val="en-US"/>
        </w:rPr>
        <w:t>tolower</w:t>
      </w:r>
      <w:proofErr w:type="spellEnd"/>
      <w:r w:rsidRPr="00BE4ED1">
        <w:rPr>
          <w:lang w:val="en-US"/>
        </w:rPr>
        <w:t>(str[</w:t>
      </w:r>
      <w:proofErr w:type="spellStart"/>
      <w:r w:rsidRPr="00BE4ED1">
        <w:rPr>
          <w:lang w:val="en-US"/>
        </w:rPr>
        <w:t>i</w:t>
      </w:r>
      <w:proofErr w:type="spellEnd"/>
      <w:r w:rsidRPr="00BE4ED1">
        <w:rPr>
          <w:lang w:val="en-US"/>
        </w:rPr>
        <w:t>]);</w:t>
      </w:r>
    </w:p>
    <w:p w14:paraId="493DE204" w14:textId="558081C6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lastRenderedPageBreak/>
        <w:t xml:space="preserve">        </w:t>
      </w:r>
      <w:r>
        <w:rPr>
          <w:lang w:val="en-US"/>
        </w:rPr>
        <w:t xml:space="preserve"> </w:t>
      </w:r>
      <w:r w:rsidRPr="00BE4ED1">
        <w:rPr>
          <w:lang w:val="en-US"/>
        </w:rPr>
        <w:t>}</w:t>
      </w:r>
    </w:p>
    <w:p w14:paraId="08747D24" w14:textId="77777777" w:rsid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    else if(</w:t>
      </w:r>
      <w:proofErr w:type="spellStart"/>
      <w:r w:rsidRPr="00BE4ED1">
        <w:rPr>
          <w:lang w:val="en-US"/>
        </w:rPr>
        <w:t>islower</w:t>
      </w:r>
      <w:proofErr w:type="spellEnd"/>
      <w:r w:rsidRPr="00BE4ED1">
        <w:rPr>
          <w:lang w:val="en-US"/>
        </w:rPr>
        <w:t>(str[</w:t>
      </w:r>
      <w:proofErr w:type="spellStart"/>
      <w:r w:rsidRPr="00BE4ED1">
        <w:rPr>
          <w:lang w:val="en-US"/>
        </w:rPr>
        <w:t>i</w:t>
      </w:r>
      <w:proofErr w:type="spellEnd"/>
      <w:r w:rsidRPr="00BE4ED1">
        <w:rPr>
          <w:lang w:val="en-US"/>
        </w:rPr>
        <w:t xml:space="preserve">])) </w:t>
      </w:r>
    </w:p>
    <w:p w14:paraId="6614807A" w14:textId="50F67505" w:rsidR="00BE4ED1" w:rsidRPr="00BE4ED1" w:rsidRDefault="00BE4ED1" w:rsidP="00BE4ED1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Pr="00BE4ED1">
        <w:rPr>
          <w:lang w:val="en-US"/>
        </w:rPr>
        <w:t>{</w:t>
      </w:r>
    </w:p>
    <w:p w14:paraId="3B91BE09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        str[</w:t>
      </w:r>
      <w:proofErr w:type="spellStart"/>
      <w:r w:rsidRPr="00BE4ED1">
        <w:rPr>
          <w:lang w:val="en-US"/>
        </w:rPr>
        <w:t>i</w:t>
      </w:r>
      <w:proofErr w:type="spellEnd"/>
      <w:r w:rsidRPr="00BE4ED1">
        <w:rPr>
          <w:lang w:val="en-US"/>
        </w:rPr>
        <w:t xml:space="preserve">] = </w:t>
      </w:r>
      <w:proofErr w:type="spellStart"/>
      <w:r w:rsidRPr="00BE4ED1">
        <w:rPr>
          <w:lang w:val="en-US"/>
        </w:rPr>
        <w:t>toupper</w:t>
      </w:r>
      <w:proofErr w:type="spellEnd"/>
      <w:r w:rsidRPr="00BE4ED1">
        <w:rPr>
          <w:lang w:val="en-US"/>
        </w:rPr>
        <w:t>(str[</w:t>
      </w:r>
      <w:proofErr w:type="spellStart"/>
      <w:r w:rsidRPr="00BE4ED1">
        <w:rPr>
          <w:lang w:val="en-US"/>
        </w:rPr>
        <w:t>i</w:t>
      </w:r>
      <w:proofErr w:type="spellEnd"/>
      <w:r w:rsidRPr="00BE4ED1">
        <w:rPr>
          <w:lang w:val="en-US"/>
        </w:rPr>
        <w:t>]);</w:t>
      </w:r>
    </w:p>
    <w:p w14:paraId="61342075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    }</w:t>
      </w:r>
    </w:p>
    <w:p w14:paraId="27CE0365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    </w:t>
      </w:r>
      <w:proofErr w:type="spellStart"/>
      <w:r w:rsidRPr="00BE4ED1">
        <w:rPr>
          <w:lang w:val="en-US"/>
        </w:rPr>
        <w:t>i</w:t>
      </w:r>
      <w:proofErr w:type="spellEnd"/>
      <w:r w:rsidRPr="00BE4ED1">
        <w:rPr>
          <w:lang w:val="en-US"/>
        </w:rPr>
        <w:t>++;</w:t>
      </w:r>
    </w:p>
    <w:p w14:paraId="2DD12670" w14:textId="68248894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}</w:t>
      </w:r>
    </w:p>
    <w:p w14:paraId="4BBC6A28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</w:t>
      </w:r>
      <w:proofErr w:type="spellStart"/>
      <w:proofErr w:type="gramStart"/>
      <w:r w:rsidRPr="00BE4ED1">
        <w:rPr>
          <w:lang w:val="en-US"/>
        </w:rPr>
        <w:t>printf</w:t>
      </w:r>
      <w:proofErr w:type="spellEnd"/>
      <w:r w:rsidRPr="00BE4ED1">
        <w:rPr>
          <w:lang w:val="en-US"/>
        </w:rPr>
        <w:t>(</w:t>
      </w:r>
      <w:proofErr w:type="gramEnd"/>
      <w:r w:rsidRPr="00BE4ED1">
        <w:rPr>
          <w:lang w:val="en-US"/>
        </w:rPr>
        <w:t>"String after case change: %s\n", str);</w:t>
      </w:r>
    </w:p>
    <w:p w14:paraId="164167B6" w14:textId="77777777" w:rsidR="00BE4ED1" w:rsidRP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 xml:space="preserve">    return 0;</w:t>
      </w:r>
    </w:p>
    <w:p w14:paraId="4E788FB4" w14:textId="66346929" w:rsidR="00BE4ED1" w:rsidRDefault="00BE4ED1" w:rsidP="00BE4ED1">
      <w:pPr>
        <w:spacing w:after="0"/>
        <w:rPr>
          <w:lang w:val="en-US"/>
        </w:rPr>
      </w:pPr>
      <w:r w:rsidRPr="00BE4ED1">
        <w:rPr>
          <w:lang w:val="en-US"/>
        </w:rPr>
        <w:t>}</w:t>
      </w:r>
    </w:p>
    <w:p w14:paraId="7EF8D0F2" w14:textId="77777777" w:rsidR="00173FF2" w:rsidRDefault="00173FF2" w:rsidP="00BE4ED1">
      <w:pPr>
        <w:spacing w:after="0"/>
        <w:rPr>
          <w:lang w:val="en-US"/>
        </w:rPr>
      </w:pPr>
    </w:p>
    <w:p w14:paraId="5FBAEC0E" w14:textId="073D53AD" w:rsidR="00173FF2" w:rsidRDefault="00173FF2" w:rsidP="00BE4ED1">
      <w:pPr>
        <w:spacing w:after="0"/>
        <w:rPr>
          <w:lang w:val="en-US"/>
        </w:rPr>
      </w:pPr>
      <w:r>
        <w:rPr>
          <w:lang w:val="en-US"/>
        </w:rPr>
        <w:t>//C program to compare two strings</w:t>
      </w:r>
    </w:p>
    <w:p w14:paraId="2C170E36" w14:textId="6BD5692D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>#include &lt;</w:t>
      </w:r>
      <w:proofErr w:type="spellStart"/>
      <w:r w:rsidRPr="00173FF2">
        <w:rPr>
          <w:lang w:val="en-US"/>
        </w:rPr>
        <w:t>stdio.h</w:t>
      </w:r>
      <w:proofErr w:type="spellEnd"/>
      <w:r w:rsidRPr="00173FF2">
        <w:rPr>
          <w:lang w:val="en-US"/>
        </w:rPr>
        <w:t>&gt;</w:t>
      </w:r>
    </w:p>
    <w:p w14:paraId="18FD8DEB" w14:textId="77777777" w:rsid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int </w:t>
      </w:r>
      <w:proofErr w:type="gramStart"/>
      <w:r w:rsidRPr="00173FF2">
        <w:rPr>
          <w:lang w:val="en-US"/>
        </w:rPr>
        <w:t>main(</w:t>
      </w:r>
      <w:proofErr w:type="gramEnd"/>
      <w:r w:rsidRPr="00173FF2">
        <w:rPr>
          <w:lang w:val="en-US"/>
        </w:rPr>
        <w:t xml:space="preserve">) </w:t>
      </w:r>
    </w:p>
    <w:p w14:paraId="0B88F99A" w14:textId="56BFD93B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>{</w:t>
      </w:r>
    </w:p>
    <w:p w14:paraId="20DC341B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char str1[100], str2[100];</w:t>
      </w:r>
    </w:p>
    <w:p w14:paraId="1B67CFCF" w14:textId="68B89A96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int </w:t>
      </w:r>
      <w:proofErr w:type="spellStart"/>
      <w:r w:rsidRPr="00173FF2">
        <w:rPr>
          <w:lang w:val="en-US"/>
        </w:rPr>
        <w:t>i</w:t>
      </w:r>
      <w:proofErr w:type="spellEnd"/>
      <w:r w:rsidRPr="00173FF2">
        <w:rPr>
          <w:lang w:val="en-US"/>
        </w:rPr>
        <w:t xml:space="preserve"> = 0, flag = 0;</w:t>
      </w:r>
    </w:p>
    <w:p w14:paraId="789C0333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</w:t>
      </w:r>
      <w:proofErr w:type="spellStart"/>
      <w:proofErr w:type="gramStart"/>
      <w:r w:rsidRPr="00173FF2">
        <w:rPr>
          <w:lang w:val="en-US"/>
        </w:rPr>
        <w:t>printf</w:t>
      </w:r>
      <w:proofErr w:type="spellEnd"/>
      <w:r w:rsidRPr="00173FF2">
        <w:rPr>
          <w:lang w:val="en-US"/>
        </w:rPr>
        <w:t>(</w:t>
      </w:r>
      <w:proofErr w:type="gramEnd"/>
      <w:r w:rsidRPr="00173FF2">
        <w:rPr>
          <w:lang w:val="en-US"/>
        </w:rPr>
        <w:t>"Enter first string: ");</w:t>
      </w:r>
    </w:p>
    <w:p w14:paraId="1433B4EA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</w:t>
      </w:r>
      <w:proofErr w:type="spellStart"/>
      <w:r w:rsidRPr="00173FF2">
        <w:rPr>
          <w:lang w:val="en-US"/>
        </w:rPr>
        <w:t>scanf</w:t>
      </w:r>
      <w:proofErr w:type="spellEnd"/>
      <w:r w:rsidRPr="00173FF2">
        <w:rPr>
          <w:lang w:val="en-US"/>
        </w:rPr>
        <w:t>("%[^\n]", str1);</w:t>
      </w:r>
    </w:p>
    <w:p w14:paraId="1EB03260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</w:t>
      </w:r>
      <w:proofErr w:type="spellStart"/>
      <w:proofErr w:type="gramStart"/>
      <w:r w:rsidRPr="00173FF2">
        <w:rPr>
          <w:lang w:val="en-US"/>
        </w:rPr>
        <w:t>getchar</w:t>
      </w:r>
      <w:proofErr w:type="spellEnd"/>
      <w:r w:rsidRPr="00173FF2">
        <w:rPr>
          <w:lang w:val="en-US"/>
        </w:rPr>
        <w:t>();  /</w:t>
      </w:r>
      <w:proofErr w:type="gramEnd"/>
      <w:r w:rsidRPr="00173FF2">
        <w:rPr>
          <w:lang w:val="en-US"/>
        </w:rPr>
        <w:t>/ Clear newline</w:t>
      </w:r>
    </w:p>
    <w:p w14:paraId="68895DA5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</w:t>
      </w:r>
      <w:proofErr w:type="spellStart"/>
      <w:proofErr w:type="gramStart"/>
      <w:r w:rsidRPr="00173FF2">
        <w:rPr>
          <w:lang w:val="en-US"/>
        </w:rPr>
        <w:t>printf</w:t>
      </w:r>
      <w:proofErr w:type="spellEnd"/>
      <w:r w:rsidRPr="00173FF2">
        <w:rPr>
          <w:lang w:val="en-US"/>
        </w:rPr>
        <w:t>(</w:t>
      </w:r>
      <w:proofErr w:type="gramEnd"/>
      <w:r w:rsidRPr="00173FF2">
        <w:rPr>
          <w:lang w:val="en-US"/>
        </w:rPr>
        <w:t>"Enter second string: ");</w:t>
      </w:r>
    </w:p>
    <w:p w14:paraId="70CC40C9" w14:textId="6ED06C14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</w:t>
      </w:r>
      <w:proofErr w:type="spellStart"/>
      <w:r w:rsidRPr="00173FF2">
        <w:rPr>
          <w:lang w:val="en-US"/>
        </w:rPr>
        <w:t>scanf</w:t>
      </w:r>
      <w:proofErr w:type="spellEnd"/>
      <w:r w:rsidRPr="00173FF2">
        <w:rPr>
          <w:lang w:val="en-US"/>
        </w:rPr>
        <w:t>("%[^\n]", str2);</w:t>
      </w:r>
    </w:p>
    <w:p w14:paraId="1D4CD8AF" w14:textId="77777777" w:rsid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while(str1[</w:t>
      </w:r>
      <w:proofErr w:type="spellStart"/>
      <w:r w:rsidRPr="00173FF2">
        <w:rPr>
          <w:lang w:val="en-US"/>
        </w:rPr>
        <w:t>i</w:t>
      </w:r>
      <w:proofErr w:type="spellEnd"/>
      <w:proofErr w:type="gramStart"/>
      <w:r w:rsidRPr="00173FF2">
        <w:rPr>
          <w:lang w:val="en-US"/>
        </w:rPr>
        <w:t>] !</w:t>
      </w:r>
      <w:proofErr w:type="gramEnd"/>
      <w:r w:rsidRPr="00173FF2">
        <w:rPr>
          <w:lang w:val="en-US"/>
        </w:rPr>
        <w:t>= '\0' &amp;&amp; str2[</w:t>
      </w:r>
      <w:proofErr w:type="spellStart"/>
      <w:r w:rsidRPr="00173FF2">
        <w:rPr>
          <w:lang w:val="en-US"/>
        </w:rPr>
        <w:t>i</w:t>
      </w:r>
      <w:proofErr w:type="spellEnd"/>
      <w:proofErr w:type="gramStart"/>
      <w:r w:rsidRPr="00173FF2">
        <w:rPr>
          <w:lang w:val="en-US"/>
        </w:rPr>
        <w:t>] !</w:t>
      </w:r>
      <w:proofErr w:type="gramEnd"/>
      <w:r w:rsidRPr="00173FF2">
        <w:rPr>
          <w:lang w:val="en-US"/>
        </w:rPr>
        <w:t xml:space="preserve">= '\0') </w:t>
      </w:r>
    </w:p>
    <w:p w14:paraId="66DE4CA3" w14:textId="2E5094D6" w:rsidR="00173FF2" w:rsidRPr="00173FF2" w:rsidRDefault="00173FF2" w:rsidP="00173FF2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Pr="00173FF2">
        <w:rPr>
          <w:lang w:val="en-US"/>
        </w:rPr>
        <w:t>{</w:t>
      </w:r>
    </w:p>
    <w:p w14:paraId="6C20D5D3" w14:textId="77777777" w:rsid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    if(str1[</w:t>
      </w:r>
      <w:proofErr w:type="spellStart"/>
      <w:r w:rsidRPr="00173FF2">
        <w:rPr>
          <w:lang w:val="en-US"/>
        </w:rPr>
        <w:t>i</w:t>
      </w:r>
      <w:proofErr w:type="spellEnd"/>
      <w:proofErr w:type="gramStart"/>
      <w:r w:rsidRPr="00173FF2">
        <w:rPr>
          <w:lang w:val="en-US"/>
        </w:rPr>
        <w:t>] !</w:t>
      </w:r>
      <w:proofErr w:type="gramEnd"/>
      <w:r w:rsidRPr="00173FF2">
        <w:rPr>
          <w:lang w:val="en-US"/>
        </w:rPr>
        <w:t>= str2[</w:t>
      </w:r>
      <w:proofErr w:type="spellStart"/>
      <w:r w:rsidRPr="00173FF2">
        <w:rPr>
          <w:lang w:val="en-US"/>
        </w:rPr>
        <w:t>i</w:t>
      </w:r>
      <w:proofErr w:type="spellEnd"/>
      <w:r w:rsidRPr="00173FF2">
        <w:rPr>
          <w:lang w:val="en-US"/>
        </w:rPr>
        <w:t xml:space="preserve">]) </w:t>
      </w:r>
    </w:p>
    <w:p w14:paraId="792EFF86" w14:textId="5A9129A3" w:rsidR="00173FF2" w:rsidRPr="00173FF2" w:rsidRDefault="00173FF2" w:rsidP="00173FF2">
      <w:pPr>
        <w:spacing w:after="0"/>
        <w:rPr>
          <w:lang w:val="en-US"/>
        </w:rPr>
      </w:pPr>
      <w:r>
        <w:rPr>
          <w:lang w:val="en-US"/>
        </w:rPr>
        <w:t xml:space="preserve">        </w:t>
      </w:r>
      <w:r w:rsidRPr="00173FF2">
        <w:rPr>
          <w:lang w:val="en-US"/>
        </w:rPr>
        <w:t>{</w:t>
      </w:r>
    </w:p>
    <w:p w14:paraId="1B0DB09E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        flag = 1; // Strings not equal</w:t>
      </w:r>
    </w:p>
    <w:p w14:paraId="773D5777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        break;</w:t>
      </w:r>
    </w:p>
    <w:p w14:paraId="075167AC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    }</w:t>
      </w:r>
    </w:p>
    <w:p w14:paraId="5902D347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    </w:t>
      </w:r>
      <w:proofErr w:type="spellStart"/>
      <w:r w:rsidRPr="00173FF2">
        <w:rPr>
          <w:lang w:val="en-US"/>
        </w:rPr>
        <w:t>i</w:t>
      </w:r>
      <w:proofErr w:type="spellEnd"/>
      <w:r w:rsidRPr="00173FF2">
        <w:rPr>
          <w:lang w:val="en-US"/>
        </w:rPr>
        <w:t>++;</w:t>
      </w:r>
    </w:p>
    <w:p w14:paraId="54C451D3" w14:textId="6C2EC885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}</w:t>
      </w:r>
    </w:p>
    <w:p w14:paraId="0A83F48E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</w:t>
      </w:r>
      <w:proofErr w:type="gramStart"/>
      <w:r w:rsidRPr="00173FF2">
        <w:rPr>
          <w:lang w:val="en-US"/>
        </w:rPr>
        <w:t>if(</w:t>
      </w:r>
      <w:proofErr w:type="gramEnd"/>
      <w:r w:rsidRPr="00173FF2">
        <w:rPr>
          <w:lang w:val="en-US"/>
        </w:rPr>
        <w:t>flag == 0 &amp;&amp; str1[</w:t>
      </w:r>
      <w:proofErr w:type="spellStart"/>
      <w:r w:rsidRPr="00173FF2">
        <w:rPr>
          <w:lang w:val="en-US"/>
        </w:rPr>
        <w:t>i</w:t>
      </w:r>
      <w:proofErr w:type="spellEnd"/>
      <w:r w:rsidRPr="00173FF2">
        <w:rPr>
          <w:lang w:val="en-US"/>
        </w:rPr>
        <w:t>] == '\0' &amp;&amp; str2[</w:t>
      </w:r>
      <w:proofErr w:type="spellStart"/>
      <w:r w:rsidRPr="00173FF2">
        <w:rPr>
          <w:lang w:val="en-US"/>
        </w:rPr>
        <w:t>i</w:t>
      </w:r>
      <w:proofErr w:type="spellEnd"/>
      <w:r w:rsidRPr="00173FF2">
        <w:rPr>
          <w:lang w:val="en-US"/>
        </w:rPr>
        <w:t>] == '\0')</w:t>
      </w:r>
    </w:p>
    <w:p w14:paraId="0349AA74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    </w:t>
      </w:r>
      <w:proofErr w:type="spellStart"/>
      <w:proofErr w:type="gramStart"/>
      <w:r w:rsidRPr="00173FF2">
        <w:rPr>
          <w:lang w:val="en-US"/>
        </w:rPr>
        <w:t>printf</w:t>
      </w:r>
      <w:proofErr w:type="spellEnd"/>
      <w:r w:rsidRPr="00173FF2">
        <w:rPr>
          <w:lang w:val="en-US"/>
        </w:rPr>
        <w:t>(</w:t>
      </w:r>
      <w:proofErr w:type="gramEnd"/>
      <w:r w:rsidRPr="00173FF2">
        <w:rPr>
          <w:lang w:val="en-US"/>
        </w:rPr>
        <w:t>"Strings are equal\n");</w:t>
      </w:r>
    </w:p>
    <w:p w14:paraId="3C1CE6D4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else</w:t>
      </w:r>
    </w:p>
    <w:p w14:paraId="3A618CBD" w14:textId="37737D53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    </w:t>
      </w:r>
      <w:proofErr w:type="spellStart"/>
      <w:proofErr w:type="gramStart"/>
      <w:r w:rsidRPr="00173FF2">
        <w:rPr>
          <w:lang w:val="en-US"/>
        </w:rPr>
        <w:t>printf</w:t>
      </w:r>
      <w:proofErr w:type="spellEnd"/>
      <w:r w:rsidRPr="00173FF2">
        <w:rPr>
          <w:lang w:val="en-US"/>
        </w:rPr>
        <w:t>(</w:t>
      </w:r>
      <w:proofErr w:type="gramEnd"/>
      <w:r w:rsidRPr="00173FF2">
        <w:rPr>
          <w:lang w:val="en-US"/>
        </w:rPr>
        <w:t>"Strings are not equal\n");</w:t>
      </w:r>
    </w:p>
    <w:p w14:paraId="4B60F325" w14:textId="77777777" w:rsidR="00173FF2" w:rsidRP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 xml:space="preserve">    return 0;</w:t>
      </w:r>
    </w:p>
    <w:p w14:paraId="666CA18D" w14:textId="615CAD07" w:rsidR="00173FF2" w:rsidRDefault="00173FF2" w:rsidP="00173FF2">
      <w:pPr>
        <w:spacing w:after="0"/>
        <w:rPr>
          <w:lang w:val="en-US"/>
        </w:rPr>
      </w:pPr>
      <w:r w:rsidRPr="00173FF2">
        <w:rPr>
          <w:lang w:val="en-US"/>
        </w:rPr>
        <w:t>}</w:t>
      </w:r>
    </w:p>
    <w:p w14:paraId="7CCCA98F" w14:textId="77777777" w:rsidR="00676ACF" w:rsidRDefault="00676ACF" w:rsidP="00173FF2">
      <w:pPr>
        <w:spacing w:after="0"/>
        <w:rPr>
          <w:lang w:val="en-US"/>
        </w:rPr>
      </w:pPr>
    </w:p>
    <w:p w14:paraId="4D1CEC16" w14:textId="00A9345E" w:rsidR="00156E37" w:rsidRDefault="00156E37" w:rsidP="00173FF2">
      <w:pPr>
        <w:spacing w:after="0"/>
        <w:rPr>
          <w:lang w:val="en-US"/>
        </w:rPr>
      </w:pPr>
      <w:r>
        <w:rPr>
          <w:lang w:val="en-US"/>
        </w:rPr>
        <w:t>//</w:t>
      </w:r>
      <w:r w:rsidR="00494060">
        <w:rPr>
          <w:lang w:val="en-US"/>
        </w:rPr>
        <w:t>T</w:t>
      </w:r>
      <w:r>
        <w:rPr>
          <w:lang w:val="en-US"/>
        </w:rPr>
        <w:t>o sort the given string in alphabetical</w:t>
      </w:r>
      <w:r w:rsidR="00494060">
        <w:rPr>
          <w:lang w:val="en-US"/>
        </w:rPr>
        <w:t>/</w:t>
      </w:r>
      <w:proofErr w:type="gramStart"/>
      <w:r w:rsidR="00494060">
        <w:rPr>
          <w:lang w:val="en-US"/>
        </w:rPr>
        <w:t xml:space="preserve">ascending </w:t>
      </w:r>
      <w:r>
        <w:rPr>
          <w:lang w:val="en-US"/>
        </w:rPr>
        <w:t xml:space="preserve"> order</w:t>
      </w:r>
      <w:proofErr w:type="gramEnd"/>
    </w:p>
    <w:p w14:paraId="2B78D6E9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>#include &lt;</w:t>
      </w:r>
      <w:proofErr w:type="spellStart"/>
      <w:r w:rsidRPr="00156E37">
        <w:rPr>
          <w:lang w:val="en-US"/>
        </w:rPr>
        <w:t>stdio.h</w:t>
      </w:r>
      <w:proofErr w:type="spellEnd"/>
      <w:r w:rsidRPr="00156E37">
        <w:rPr>
          <w:lang w:val="en-US"/>
        </w:rPr>
        <w:t>&gt;</w:t>
      </w:r>
    </w:p>
    <w:p w14:paraId="55D96064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>#include &lt;</w:t>
      </w:r>
      <w:proofErr w:type="spellStart"/>
      <w:r w:rsidRPr="00156E37">
        <w:rPr>
          <w:lang w:val="en-US"/>
        </w:rPr>
        <w:t>string.h</w:t>
      </w:r>
      <w:proofErr w:type="spellEnd"/>
      <w:r w:rsidRPr="00156E37">
        <w:rPr>
          <w:lang w:val="en-US"/>
        </w:rPr>
        <w:t>&gt;</w:t>
      </w:r>
    </w:p>
    <w:p w14:paraId="0F53BB91" w14:textId="77777777" w:rsidR="00156E37" w:rsidRPr="00156E37" w:rsidRDefault="00156E37" w:rsidP="00156E37">
      <w:pPr>
        <w:spacing w:after="0"/>
        <w:rPr>
          <w:lang w:val="en-US"/>
        </w:rPr>
      </w:pPr>
    </w:p>
    <w:p w14:paraId="1A4F57FC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int </w:t>
      </w:r>
      <w:proofErr w:type="gramStart"/>
      <w:r w:rsidRPr="00156E37">
        <w:rPr>
          <w:lang w:val="en-US"/>
        </w:rPr>
        <w:t>main(</w:t>
      </w:r>
      <w:proofErr w:type="gramEnd"/>
      <w:r w:rsidRPr="00156E37">
        <w:rPr>
          <w:lang w:val="en-US"/>
        </w:rPr>
        <w:t>)</w:t>
      </w:r>
    </w:p>
    <w:p w14:paraId="70EF1BC3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>{</w:t>
      </w:r>
    </w:p>
    <w:p w14:paraId="2008F10B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char *</w:t>
      </w:r>
      <w:proofErr w:type="gramStart"/>
      <w:r w:rsidRPr="00156E37">
        <w:rPr>
          <w:lang w:val="en-US"/>
        </w:rPr>
        <w:t>str[</w:t>
      </w:r>
      <w:proofErr w:type="gramEnd"/>
      <w:r w:rsidRPr="00156E37">
        <w:rPr>
          <w:lang w:val="en-US"/>
        </w:rPr>
        <w:t>] = {</w:t>
      </w:r>
    </w:p>
    <w:p w14:paraId="1213E760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"Water </w:t>
      </w:r>
      <w:proofErr w:type="spellStart"/>
      <w:r w:rsidRPr="00156E37">
        <w:rPr>
          <w:lang w:val="en-US"/>
        </w:rPr>
        <w:t>Melon","Banana","Apple</w:t>
      </w:r>
      <w:proofErr w:type="spellEnd"/>
      <w:r w:rsidRPr="00156E37">
        <w:rPr>
          <w:lang w:val="en-US"/>
        </w:rPr>
        <w:t>",</w:t>
      </w:r>
    </w:p>
    <w:p w14:paraId="20A00014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"</w:t>
      </w:r>
      <w:proofErr w:type="spellStart"/>
      <w:r w:rsidRPr="00156E37">
        <w:rPr>
          <w:lang w:val="en-US"/>
        </w:rPr>
        <w:t>Mango","Orange","Custard</w:t>
      </w:r>
      <w:proofErr w:type="spellEnd"/>
      <w:r w:rsidRPr="00156E37">
        <w:rPr>
          <w:lang w:val="en-US"/>
        </w:rPr>
        <w:t xml:space="preserve"> Apple",</w:t>
      </w:r>
    </w:p>
    <w:p w14:paraId="352FCD91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"Dragon </w:t>
      </w:r>
      <w:proofErr w:type="spellStart"/>
      <w:r w:rsidRPr="00156E37">
        <w:rPr>
          <w:lang w:val="en-US"/>
        </w:rPr>
        <w:t>fruit","Strawberries</w:t>
      </w:r>
      <w:proofErr w:type="spellEnd"/>
      <w:proofErr w:type="gramStart"/>
      <w:r w:rsidRPr="00156E37">
        <w:rPr>
          <w:lang w:val="en-US"/>
        </w:rPr>
        <w:t>",  "</w:t>
      </w:r>
      <w:proofErr w:type="gramEnd"/>
      <w:r w:rsidRPr="00156E37">
        <w:rPr>
          <w:lang w:val="en-US"/>
        </w:rPr>
        <w:t>Grapes"</w:t>
      </w:r>
    </w:p>
    <w:p w14:paraId="05EE0667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};</w:t>
      </w:r>
    </w:p>
    <w:p w14:paraId="17783EEA" w14:textId="77777777" w:rsidR="00156E37" w:rsidRPr="00156E37" w:rsidRDefault="00156E37" w:rsidP="00156E37">
      <w:pPr>
        <w:spacing w:after="0"/>
        <w:rPr>
          <w:lang w:val="en-US"/>
        </w:rPr>
      </w:pPr>
    </w:p>
    <w:p w14:paraId="7B1251E6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int 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>, j;</w:t>
      </w:r>
    </w:p>
    <w:p w14:paraId="08DCDBEB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int n = </w:t>
      </w:r>
      <w:proofErr w:type="spellStart"/>
      <w:r w:rsidRPr="00156E37">
        <w:rPr>
          <w:lang w:val="en-US"/>
        </w:rPr>
        <w:t>sizeof</w:t>
      </w:r>
      <w:proofErr w:type="spellEnd"/>
      <w:r w:rsidRPr="00156E37">
        <w:rPr>
          <w:lang w:val="en-US"/>
        </w:rPr>
        <w:t xml:space="preserve">(str) / </w:t>
      </w:r>
      <w:proofErr w:type="spellStart"/>
      <w:r w:rsidRPr="00156E37">
        <w:rPr>
          <w:lang w:val="en-US"/>
        </w:rPr>
        <w:t>sizeof</w:t>
      </w:r>
      <w:proofErr w:type="spellEnd"/>
      <w:r w:rsidRPr="00156E37">
        <w:rPr>
          <w:lang w:val="en-US"/>
        </w:rPr>
        <w:t>(</w:t>
      </w:r>
      <w:proofErr w:type="gramStart"/>
      <w:r w:rsidRPr="00156E37">
        <w:rPr>
          <w:lang w:val="en-US"/>
        </w:rPr>
        <w:t>str[</w:t>
      </w:r>
      <w:proofErr w:type="gramEnd"/>
      <w:r w:rsidRPr="00156E37">
        <w:rPr>
          <w:lang w:val="en-US"/>
        </w:rPr>
        <w:t>0]);</w:t>
      </w:r>
    </w:p>
    <w:p w14:paraId="1BED877C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char *temp;</w:t>
      </w:r>
    </w:p>
    <w:p w14:paraId="027373F8" w14:textId="77777777" w:rsidR="00156E37" w:rsidRPr="00156E37" w:rsidRDefault="00156E37" w:rsidP="00156E37">
      <w:pPr>
        <w:spacing w:after="0"/>
        <w:rPr>
          <w:lang w:val="en-US"/>
        </w:rPr>
      </w:pPr>
    </w:p>
    <w:p w14:paraId="2234B55B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// Sorting using pointer swapping</w:t>
      </w:r>
    </w:p>
    <w:p w14:paraId="5B1E29BE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for (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 xml:space="preserve"> = 0; 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 xml:space="preserve"> &lt; n - 1; 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>++)</w:t>
      </w:r>
    </w:p>
    <w:p w14:paraId="2F344C05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{</w:t>
      </w:r>
    </w:p>
    <w:p w14:paraId="0455282C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for (j = 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 xml:space="preserve"> + 1; j &lt; n; </w:t>
      </w:r>
      <w:proofErr w:type="spellStart"/>
      <w:r w:rsidRPr="00156E37">
        <w:rPr>
          <w:lang w:val="en-US"/>
        </w:rPr>
        <w:t>j++</w:t>
      </w:r>
      <w:proofErr w:type="spellEnd"/>
      <w:r w:rsidRPr="00156E37">
        <w:rPr>
          <w:lang w:val="en-US"/>
        </w:rPr>
        <w:t>)</w:t>
      </w:r>
    </w:p>
    <w:p w14:paraId="51F2D6FB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{</w:t>
      </w:r>
    </w:p>
    <w:p w14:paraId="6C2E4175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    if (</w:t>
      </w:r>
      <w:proofErr w:type="spellStart"/>
      <w:r w:rsidRPr="00156E37">
        <w:rPr>
          <w:lang w:val="en-US"/>
        </w:rPr>
        <w:t>strcmp</w:t>
      </w:r>
      <w:proofErr w:type="spellEnd"/>
      <w:r w:rsidRPr="00156E37">
        <w:rPr>
          <w:lang w:val="en-US"/>
        </w:rPr>
        <w:t>(str[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>], str[j]) &gt; 0)</w:t>
      </w:r>
    </w:p>
    <w:p w14:paraId="45922362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    {</w:t>
      </w:r>
    </w:p>
    <w:p w14:paraId="12644670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        temp = str[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>];</w:t>
      </w:r>
    </w:p>
    <w:p w14:paraId="2BEEF661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        str[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>] = str[j];</w:t>
      </w:r>
    </w:p>
    <w:p w14:paraId="096EA9DA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        str[j] = temp;</w:t>
      </w:r>
    </w:p>
    <w:p w14:paraId="7576D607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    }</w:t>
      </w:r>
    </w:p>
    <w:p w14:paraId="6AFDAF78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}</w:t>
      </w:r>
    </w:p>
    <w:p w14:paraId="692D0F95" w14:textId="56106A80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}</w:t>
      </w:r>
    </w:p>
    <w:p w14:paraId="00BBA94A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</w:t>
      </w:r>
      <w:proofErr w:type="spellStart"/>
      <w:proofErr w:type="gramStart"/>
      <w:r w:rsidRPr="00156E37">
        <w:rPr>
          <w:lang w:val="en-US"/>
        </w:rPr>
        <w:t>printf</w:t>
      </w:r>
      <w:proofErr w:type="spellEnd"/>
      <w:r w:rsidRPr="00156E37">
        <w:rPr>
          <w:lang w:val="en-US"/>
        </w:rPr>
        <w:t>(</w:t>
      </w:r>
      <w:proofErr w:type="gramEnd"/>
      <w:r w:rsidRPr="00156E37">
        <w:rPr>
          <w:lang w:val="en-US"/>
        </w:rPr>
        <w:t>"Strings in Ascending Order:\n");</w:t>
      </w:r>
    </w:p>
    <w:p w14:paraId="3A5A2D69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for (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 xml:space="preserve"> = 0; 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 xml:space="preserve"> &lt; n; 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>++)</w:t>
      </w:r>
    </w:p>
    <w:p w14:paraId="308CF175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{</w:t>
      </w:r>
    </w:p>
    <w:p w14:paraId="2A17F26B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    </w:t>
      </w:r>
      <w:proofErr w:type="spellStart"/>
      <w:proofErr w:type="gramStart"/>
      <w:r w:rsidRPr="00156E37">
        <w:rPr>
          <w:lang w:val="en-US"/>
        </w:rPr>
        <w:t>printf</w:t>
      </w:r>
      <w:proofErr w:type="spellEnd"/>
      <w:r w:rsidRPr="00156E37">
        <w:rPr>
          <w:lang w:val="en-US"/>
        </w:rPr>
        <w:t>(</w:t>
      </w:r>
      <w:proofErr w:type="gramEnd"/>
      <w:r w:rsidRPr="00156E37">
        <w:rPr>
          <w:lang w:val="en-US"/>
        </w:rPr>
        <w:t>"%s\n", str[</w:t>
      </w:r>
      <w:proofErr w:type="spellStart"/>
      <w:r w:rsidRPr="00156E37">
        <w:rPr>
          <w:lang w:val="en-US"/>
        </w:rPr>
        <w:t>i</w:t>
      </w:r>
      <w:proofErr w:type="spellEnd"/>
      <w:r w:rsidRPr="00156E37">
        <w:rPr>
          <w:lang w:val="en-US"/>
        </w:rPr>
        <w:t>]);</w:t>
      </w:r>
    </w:p>
    <w:p w14:paraId="73BBAF56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}</w:t>
      </w:r>
    </w:p>
    <w:p w14:paraId="0242667D" w14:textId="77777777" w:rsidR="00156E37" w:rsidRPr="00156E37" w:rsidRDefault="00156E37" w:rsidP="00156E37">
      <w:pPr>
        <w:spacing w:after="0"/>
        <w:rPr>
          <w:lang w:val="en-US"/>
        </w:rPr>
      </w:pPr>
    </w:p>
    <w:p w14:paraId="486280C8" w14:textId="77777777" w:rsidR="00156E37" w:rsidRP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 xml:space="preserve">    return 0;</w:t>
      </w:r>
    </w:p>
    <w:p w14:paraId="55C49E84" w14:textId="05F35B6B" w:rsidR="00156E37" w:rsidRDefault="00156E37" w:rsidP="00156E37">
      <w:pPr>
        <w:spacing w:after="0"/>
        <w:rPr>
          <w:lang w:val="en-US"/>
        </w:rPr>
      </w:pPr>
      <w:r w:rsidRPr="00156E37">
        <w:rPr>
          <w:lang w:val="en-US"/>
        </w:rPr>
        <w:t>}</w:t>
      </w:r>
    </w:p>
    <w:p w14:paraId="28ABB626" w14:textId="77777777" w:rsidR="001D4E65" w:rsidRDefault="001D4E65" w:rsidP="00173FF2">
      <w:pPr>
        <w:spacing w:after="0"/>
        <w:rPr>
          <w:lang w:val="en-US"/>
        </w:rPr>
      </w:pPr>
    </w:p>
    <w:p w14:paraId="2CFC4FE9" w14:textId="1A86F26A" w:rsidR="001D4E65" w:rsidRDefault="00224668" w:rsidP="00173FF2">
      <w:pPr>
        <w:spacing w:after="0"/>
        <w:rPr>
          <w:lang w:val="en-US"/>
        </w:rPr>
      </w:pPr>
      <w:r>
        <w:rPr>
          <w:lang w:val="en-US"/>
        </w:rPr>
        <w:t>//String Concatenation</w:t>
      </w:r>
    </w:p>
    <w:p w14:paraId="6D0EE0AC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>#include &lt;</w:t>
      </w:r>
      <w:proofErr w:type="spellStart"/>
      <w:r w:rsidRPr="00224668">
        <w:rPr>
          <w:lang w:val="en-US"/>
        </w:rPr>
        <w:t>stdio.h</w:t>
      </w:r>
      <w:proofErr w:type="spellEnd"/>
      <w:r w:rsidRPr="00224668">
        <w:rPr>
          <w:lang w:val="en-US"/>
        </w:rPr>
        <w:t>&gt;</w:t>
      </w:r>
    </w:p>
    <w:p w14:paraId="6ECE2483" w14:textId="77777777" w:rsidR="00224668" w:rsidRPr="00224668" w:rsidRDefault="00224668" w:rsidP="00224668">
      <w:pPr>
        <w:spacing w:after="0"/>
        <w:rPr>
          <w:lang w:val="en-US"/>
        </w:rPr>
      </w:pPr>
    </w:p>
    <w:p w14:paraId="755BA382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int </w:t>
      </w:r>
      <w:proofErr w:type="gramStart"/>
      <w:r w:rsidRPr="00224668">
        <w:rPr>
          <w:lang w:val="en-US"/>
        </w:rPr>
        <w:t>main(</w:t>
      </w:r>
      <w:proofErr w:type="gramEnd"/>
      <w:r w:rsidRPr="00224668">
        <w:rPr>
          <w:lang w:val="en-US"/>
        </w:rPr>
        <w:t>)</w:t>
      </w:r>
    </w:p>
    <w:p w14:paraId="579C9E0C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>{</w:t>
      </w:r>
    </w:p>
    <w:p w14:paraId="2E681AE3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char str1[100], str2[50];</w:t>
      </w:r>
    </w:p>
    <w:p w14:paraId="6ADC38D9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lastRenderedPageBreak/>
        <w:t xml:space="preserve">    int </w:t>
      </w:r>
      <w:proofErr w:type="spellStart"/>
      <w:r w:rsidRPr="00224668">
        <w:rPr>
          <w:lang w:val="en-US"/>
        </w:rPr>
        <w:t>i</w:t>
      </w:r>
      <w:proofErr w:type="spellEnd"/>
      <w:r w:rsidRPr="00224668">
        <w:rPr>
          <w:lang w:val="en-US"/>
        </w:rPr>
        <w:t xml:space="preserve"> = 0, j = 0;</w:t>
      </w:r>
    </w:p>
    <w:p w14:paraId="1D7DDA7D" w14:textId="77777777" w:rsidR="00224668" w:rsidRPr="00224668" w:rsidRDefault="00224668" w:rsidP="00224668">
      <w:pPr>
        <w:spacing w:after="0"/>
        <w:rPr>
          <w:lang w:val="en-US"/>
        </w:rPr>
      </w:pPr>
    </w:p>
    <w:p w14:paraId="0033B86B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</w:t>
      </w:r>
      <w:proofErr w:type="spellStart"/>
      <w:proofErr w:type="gramStart"/>
      <w:r w:rsidRPr="00224668">
        <w:rPr>
          <w:lang w:val="en-US"/>
        </w:rPr>
        <w:t>printf</w:t>
      </w:r>
      <w:proofErr w:type="spellEnd"/>
      <w:r w:rsidRPr="00224668">
        <w:rPr>
          <w:lang w:val="en-US"/>
        </w:rPr>
        <w:t>(</w:t>
      </w:r>
      <w:proofErr w:type="gramEnd"/>
      <w:r w:rsidRPr="00224668">
        <w:rPr>
          <w:lang w:val="en-US"/>
        </w:rPr>
        <w:t>"Enter first string: ");</w:t>
      </w:r>
    </w:p>
    <w:p w14:paraId="5B368D87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</w:t>
      </w:r>
      <w:proofErr w:type="spellStart"/>
      <w:r w:rsidRPr="00224668">
        <w:rPr>
          <w:lang w:val="en-US"/>
        </w:rPr>
        <w:t>scanf</w:t>
      </w:r>
      <w:proofErr w:type="spellEnd"/>
      <w:r w:rsidRPr="00224668">
        <w:rPr>
          <w:lang w:val="en-US"/>
        </w:rPr>
        <w:t>("%[^\n]", str1);</w:t>
      </w:r>
    </w:p>
    <w:p w14:paraId="56E057C6" w14:textId="77777777" w:rsidR="00224668" w:rsidRPr="00224668" w:rsidRDefault="00224668" w:rsidP="00224668">
      <w:pPr>
        <w:spacing w:after="0"/>
        <w:rPr>
          <w:lang w:val="en-US"/>
        </w:rPr>
      </w:pPr>
    </w:p>
    <w:p w14:paraId="77942616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</w:t>
      </w:r>
      <w:proofErr w:type="spellStart"/>
      <w:proofErr w:type="gramStart"/>
      <w:r w:rsidRPr="00224668">
        <w:rPr>
          <w:lang w:val="en-US"/>
        </w:rPr>
        <w:t>printf</w:t>
      </w:r>
      <w:proofErr w:type="spellEnd"/>
      <w:r w:rsidRPr="00224668">
        <w:rPr>
          <w:lang w:val="en-US"/>
        </w:rPr>
        <w:t>(</w:t>
      </w:r>
      <w:proofErr w:type="gramEnd"/>
      <w:r w:rsidRPr="00224668">
        <w:rPr>
          <w:lang w:val="en-US"/>
        </w:rPr>
        <w:t>"Enter second string: ");</w:t>
      </w:r>
    </w:p>
    <w:p w14:paraId="09860E0F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</w:t>
      </w:r>
      <w:proofErr w:type="spellStart"/>
      <w:proofErr w:type="gramStart"/>
      <w:r w:rsidRPr="00224668">
        <w:rPr>
          <w:lang w:val="en-US"/>
        </w:rPr>
        <w:t>scanf</w:t>
      </w:r>
      <w:proofErr w:type="spellEnd"/>
      <w:r w:rsidRPr="00224668">
        <w:rPr>
          <w:lang w:val="en-US"/>
        </w:rPr>
        <w:t>(</w:t>
      </w:r>
      <w:proofErr w:type="gramEnd"/>
      <w:r w:rsidRPr="00224668">
        <w:rPr>
          <w:lang w:val="en-US"/>
        </w:rPr>
        <w:t>" %[^\n]", str2);</w:t>
      </w:r>
    </w:p>
    <w:p w14:paraId="76D616DC" w14:textId="77777777" w:rsidR="00224668" w:rsidRPr="00224668" w:rsidRDefault="00224668" w:rsidP="00224668">
      <w:pPr>
        <w:spacing w:after="0"/>
        <w:rPr>
          <w:lang w:val="en-US"/>
        </w:rPr>
      </w:pPr>
    </w:p>
    <w:p w14:paraId="0E37E5B8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// Move </w:t>
      </w:r>
      <w:proofErr w:type="spellStart"/>
      <w:r w:rsidRPr="00224668">
        <w:rPr>
          <w:lang w:val="en-US"/>
        </w:rPr>
        <w:t>i</w:t>
      </w:r>
      <w:proofErr w:type="spellEnd"/>
      <w:r w:rsidRPr="00224668">
        <w:rPr>
          <w:lang w:val="en-US"/>
        </w:rPr>
        <w:t xml:space="preserve"> to the end of str1</w:t>
      </w:r>
    </w:p>
    <w:p w14:paraId="1174779F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while (str1[</w:t>
      </w:r>
      <w:proofErr w:type="spellStart"/>
      <w:r w:rsidRPr="00224668">
        <w:rPr>
          <w:lang w:val="en-US"/>
        </w:rPr>
        <w:t>i</w:t>
      </w:r>
      <w:proofErr w:type="spellEnd"/>
      <w:proofErr w:type="gramStart"/>
      <w:r w:rsidRPr="00224668">
        <w:rPr>
          <w:lang w:val="en-US"/>
        </w:rPr>
        <w:t>] !</w:t>
      </w:r>
      <w:proofErr w:type="gramEnd"/>
      <w:r w:rsidRPr="00224668">
        <w:rPr>
          <w:lang w:val="en-US"/>
        </w:rPr>
        <w:t>= '\0')</w:t>
      </w:r>
    </w:p>
    <w:p w14:paraId="3C1DD5F2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    </w:t>
      </w:r>
      <w:proofErr w:type="spellStart"/>
      <w:r w:rsidRPr="00224668">
        <w:rPr>
          <w:lang w:val="en-US"/>
        </w:rPr>
        <w:t>i</w:t>
      </w:r>
      <w:proofErr w:type="spellEnd"/>
      <w:r w:rsidRPr="00224668">
        <w:rPr>
          <w:lang w:val="en-US"/>
        </w:rPr>
        <w:t>++;</w:t>
      </w:r>
    </w:p>
    <w:p w14:paraId="5FA56DD1" w14:textId="77777777" w:rsidR="00224668" w:rsidRPr="00224668" w:rsidRDefault="00224668" w:rsidP="00224668">
      <w:pPr>
        <w:spacing w:after="0"/>
        <w:rPr>
          <w:lang w:val="en-US"/>
        </w:rPr>
      </w:pPr>
    </w:p>
    <w:p w14:paraId="6872E103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// Copy str2 characters to str1</w:t>
      </w:r>
    </w:p>
    <w:p w14:paraId="1A2F141F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while (str2[j</w:t>
      </w:r>
      <w:proofErr w:type="gramStart"/>
      <w:r w:rsidRPr="00224668">
        <w:rPr>
          <w:lang w:val="en-US"/>
        </w:rPr>
        <w:t>] !</w:t>
      </w:r>
      <w:proofErr w:type="gramEnd"/>
      <w:r w:rsidRPr="00224668">
        <w:rPr>
          <w:lang w:val="en-US"/>
        </w:rPr>
        <w:t>= '\0')</w:t>
      </w:r>
    </w:p>
    <w:p w14:paraId="1B23AF8C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{</w:t>
      </w:r>
    </w:p>
    <w:p w14:paraId="43124FDF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    str1[</w:t>
      </w:r>
      <w:proofErr w:type="spellStart"/>
      <w:r w:rsidRPr="00224668">
        <w:rPr>
          <w:lang w:val="en-US"/>
        </w:rPr>
        <w:t>i</w:t>
      </w:r>
      <w:proofErr w:type="spellEnd"/>
      <w:r w:rsidRPr="00224668">
        <w:rPr>
          <w:lang w:val="en-US"/>
        </w:rPr>
        <w:t>] = str2[j];</w:t>
      </w:r>
    </w:p>
    <w:p w14:paraId="308EF8D3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    </w:t>
      </w:r>
      <w:proofErr w:type="spellStart"/>
      <w:r w:rsidRPr="00224668">
        <w:rPr>
          <w:lang w:val="en-US"/>
        </w:rPr>
        <w:t>i</w:t>
      </w:r>
      <w:proofErr w:type="spellEnd"/>
      <w:r w:rsidRPr="00224668">
        <w:rPr>
          <w:lang w:val="en-US"/>
        </w:rPr>
        <w:t>++;</w:t>
      </w:r>
    </w:p>
    <w:p w14:paraId="77EC962F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    </w:t>
      </w:r>
      <w:proofErr w:type="spellStart"/>
      <w:r w:rsidRPr="00224668">
        <w:rPr>
          <w:lang w:val="en-US"/>
        </w:rPr>
        <w:t>j++</w:t>
      </w:r>
      <w:proofErr w:type="spellEnd"/>
      <w:r w:rsidRPr="00224668">
        <w:rPr>
          <w:lang w:val="en-US"/>
        </w:rPr>
        <w:t>;</w:t>
      </w:r>
    </w:p>
    <w:p w14:paraId="4A4A799E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}</w:t>
      </w:r>
    </w:p>
    <w:p w14:paraId="262875A5" w14:textId="77777777" w:rsidR="00224668" w:rsidRPr="00224668" w:rsidRDefault="00224668" w:rsidP="00224668">
      <w:pPr>
        <w:spacing w:after="0"/>
        <w:rPr>
          <w:lang w:val="en-US"/>
        </w:rPr>
      </w:pPr>
    </w:p>
    <w:p w14:paraId="79360D36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str1[</w:t>
      </w:r>
      <w:proofErr w:type="spellStart"/>
      <w:r w:rsidRPr="00224668">
        <w:rPr>
          <w:lang w:val="en-US"/>
        </w:rPr>
        <w:t>i</w:t>
      </w:r>
      <w:proofErr w:type="spellEnd"/>
      <w:r w:rsidRPr="00224668">
        <w:rPr>
          <w:lang w:val="en-US"/>
        </w:rPr>
        <w:t>] = '\0</w:t>
      </w:r>
      <w:proofErr w:type="gramStart"/>
      <w:r w:rsidRPr="00224668">
        <w:rPr>
          <w:lang w:val="en-US"/>
        </w:rPr>
        <w:t>';  /</w:t>
      </w:r>
      <w:proofErr w:type="gramEnd"/>
      <w:r w:rsidRPr="00224668">
        <w:rPr>
          <w:lang w:val="en-US"/>
        </w:rPr>
        <w:t>/ null terminate</w:t>
      </w:r>
    </w:p>
    <w:p w14:paraId="29A5BB64" w14:textId="77777777" w:rsidR="00224668" w:rsidRPr="00224668" w:rsidRDefault="00224668" w:rsidP="00224668">
      <w:pPr>
        <w:spacing w:after="0"/>
        <w:rPr>
          <w:lang w:val="en-US"/>
        </w:rPr>
      </w:pPr>
    </w:p>
    <w:p w14:paraId="5612BF06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</w:t>
      </w:r>
      <w:proofErr w:type="spellStart"/>
      <w:proofErr w:type="gramStart"/>
      <w:r w:rsidRPr="00224668">
        <w:rPr>
          <w:lang w:val="en-US"/>
        </w:rPr>
        <w:t>printf</w:t>
      </w:r>
      <w:proofErr w:type="spellEnd"/>
      <w:r w:rsidRPr="00224668">
        <w:rPr>
          <w:lang w:val="en-US"/>
        </w:rPr>
        <w:t>(</w:t>
      </w:r>
      <w:proofErr w:type="gramEnd"/>
      <w:r w:rsidRPr="00224668">
        <w:rPr>
          <w:lang w:val="en-US"/>
        </w:rPr>
        <w:t>"Concatenated string: %s\n", str1);</w:t>
      </w:r>
    </w:p>
    <w:p w14:paraId="28371EE6" w14:textId="77777777" w:rsidR="00224668" w:rsidRPr="00224668" w:rsidRDefault="00224668" w:rsidP="00224668">
      <w:pPr>
        <w:spacing w:after="0"/>
        <w:rPr>
          <w:lang w:val="en-US"/>
        </w:rPr>
      </w:pPr>
    </w:p>
    <w:p w14:paraId="65A92F99" w14:textId="77777777" w:rsidR="00224668" w:rsidRP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 xml:space="preserve">    return 0;</w:t>
      </w:r>
    </w:p>
    <w:p w14:paraId="399AC6D1" w14:textId="2693FCD1" w:rsidR="00224668" w:rsidRDefault="00224668" w:rsidP="00224668">
      <w:pPr>
        <w:spacing w:after="0"/>
        <w:rPr>
          <w:lang w:val="en-US"/>
        </w:rPr>
      </w:pPr>
      <w:r w:rsidRPr="00224668">
        <w:rPr>
          <w:lang w:val="en-US"/>
        </w:rPr>
        <w:t>}</w:t>
      </w:r>
    </w:p>
    <w:p w14:paraId="69743AEC" w14:textId="77777777" w:rsidR="00E67222" w:rsidRDefault="00E67222" w:rsidP="00224668">
      <w:pPr>
        <w:spacing w:after="0"/>
        <w:rPr>
          <w:lang w:val="en-US"/>
        </w:rPr>
      </w:pPr>
    </w:p>
    <w:p w14:paraId="3B671FF4" w14:textId="23C04249" w:rsidR="00E67222" w:rsidRDefault="00E67222" w:rsidP="00224668">
      <w:pPr>
        <w:spacing w:after="0"/>
        <w:rPr>
          <w:lang w:val="en-US"/>
        </w:rPr>
      </w:pPr>
      <w:r>
        <w:rPr>
          <w:lang w:val="en-US"/>
        </w:rPr>
        <w:t xml:space="preserve">Note: </w:t>
      </w:r>
      <w:proofErr w:type="spellStart"/>
      <w:r>
        <w:rPr>
          <w:lang w:val="en-US"/>
        </w:rPr>
        <w:t>strcat</w:t>
      </w:r>
      <w:proofErr w:type="spellEnd"/>
      <w:r>
        <w:rPr>
          <w:lang w:val="en-US"/>
        </w:rPr>
        <w:t xml:space="preserve"> function can be used to concatenate two strings</w:t>
      </w:r>
    </w:p>
    <w:p w14:paraId="0AE638E3" w14:textId="77777777" w:rsidR="00E67222" w:rsidRDefault="00E67222" w:rsidP="00224668">
      <w:pPr>
        <w:spacing w:after="0"/>
        <w:rPr>
          <w:lang w:val="en-US"/>
        </w:rPr>
      </w:pPr>
    </w:p>
    <w:p w14:paraId="20B4F019" w14:textId="47030A8F" w:rsidR="00127D7C" w:rsidRDefault="00127D7C" w:rsidP="00224668">
      <w:pPr>
        <w:spacing w:after="0"/>
        <w:rPr>
          <w:lang w:val="en-US"/>
        </w:rPr>
      </w:pPr>
      <w:r>
        <w:rPr>
          <w:lang w:val="en-US"/>
        </w:rPr>
        <w:t>//To check whether the given string is Pangram or not</w:t>
      </w:r>
    </w:p>
    <w:p w14:paraId="031B509D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>#include &lt;</w:t>
      </w:r>
      <w:proofErr w:type="spellStart"/>
      <w:r w:rsidRPr="00127D7C">
        <w:rPr>
          <w:lang w:val="en-US"/>
        </w:rPr>
        <w:t>stdio.h</w:t>
      </w:r>
      <w:proofErr w:type="spellEnd"/>
      <w:r w:rsidRPr="00127D7C">
        <w:rPr>
          <w:lang w:val="en-US"/>
        </w:rPr>
        <w:t>&gt;</w:t>
      </w:r>
    </w:p>
    <w:p w14:paraId="244FFF48" w14:textId="435C980C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>#include &lt;</w:t>
      </w:r>
      <w:proofErr w:type="spellStart"/>
      <w:r w:rsidRPr="00127D7C">
        <w:rPr>
          <w:lang w:val="en-US"/>
        </w:rPr>
        <w:t>ctype.h</w:t>
      </w:r>
      <w:proofErr w:type="spellEnd"/>
      <w:r w:rsidRPr="00127D7C">
        <w:rPr>
          <w:lang w:val="en-US"/>
        </w:rPr>
        <w:t>&gt;</w:t>
      </w:r>
    </w:p>
    <w:p w14:paraId="2C012D26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int </w:t>
      </w:r>
      <w:proofErr w:type="gramStart"/>
      <w:r w:rsidRPr="00127D7C">
        <w:rPr>
          <w:lang w:val="en-US"/>
        </w:rPr>
        <w:t>main(</w:t>
      </w:r>
      <w:proofErr w:type="gramEnd"/>
      <w:r w:rsidRPr="00127D7C">
        <w:rPr>
          <w:lang w:val="en-US"/>
        </w:rPr>
        <w:t>)</w:t>
      </w:r>
    </w:p>
    <w:p w14:paraId="442DC2ED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>{</w:t>
      </w:r>
    </w:p>
    <w:p w14:paraId="2A9BD9D0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char </w:t>
      </w:r>
      <w:proofErr w:type="gramStart"/>
      <w:r w:rsidRPr="00127D7C">
        <w:rPr>
          <w:lang w:val="en-US"/>
        </w:rPr>
        <w:t>str[</w:t>
      </w:r>
      <w:proofErr w:type="gramEnd"/>
      <w:r w:rsidRPr="00127D7C">
        <w:rPr>
          <w:lang w:val="en-US"/>
        </w:rPr>
        <w:t>200];</w:t>
      </w:r>
    </w:p>
    <w:p w14:paraId="37FFC0A1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int </w:t>
      </w:r>
      <w:proofErr w:type="gramStart"/>
      <w:r w:rsidRPr="00127D7C">
        <w:rPr>
          <w:lang w:val="en-US"/>
        </w:rPr>
        <w:t>alpha[</w:t>
      </w:r>
      <w:proofErr w:type="gramEnd"/>
      <w:r w:rsidRPr="00127D7C">
        <w:rPr>
          <w:lang w:val="en-US"/>
        </w:rPr>
        <w:t>26] = {0};</w:t>
      </w:r>
    </w:p>
    <w:p w14:paraId="698D9F93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char *</w:t>
      </w:r>
      <w:proofErr w:type="spellStart"/>
      <w:r w:rsidRPr="00127D7C">
        <w:rPr>
          <w:lang w:val="en-US"/>
        </w:rPr>
        <w:t>ptr</w:t>
      </w:r>
      <w:proofErr w:type="spellEnd"/>
      <w:r w:rsidRPr="00127D7C">
        <w:rPr>
          <w:lang w:val="en-US"/>
        </w:rPr>
        <w:t>;</w:t>
      </w:r>
    </w:p>
    <w:p w14:paraId="792FC85B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int </w:t>
      </w:r>
      <w:proofErr w:type="spellStart"/>
      <w:r w:rsidRPr="00127D7C">
        <w:rPr>
          <w:lang w:val="en-US"/>
        </w:rPr>
        <w:t>i</w:t>
      </w:r>
      <w:proofErr w:type="spellEnd"/>
      <w:r w:rsidRPr="00127D7C">
        <w:rPr>
          <w:lang w:val="en-US"/>
        </w:rPr>
        <w:t>, count = 0;</w:t>
      </w:r>
    </w:p>
    <w:p w14:paraId="392631DC" w14:textId="77777777" w:rsidR="00127D7C" w:rsidRPr="00127D7C" w:rsidRDefault="00127D7C" w:rsidP="00127D7C">
      <w:pPr>
        <w:spacing w:after="0"/>
        <w:rPr>
          <w:lang w:val="en-US"/>
        </w:rPr>
      </w:pPr>
    </w:p>
    <w:p w14:paraId="0953A6DB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</w:t>
      </w:r>
      <w:proofErr w:type="spellStart"/>
      <w:proofErr w:type="gramStart"/>
      <w:r w:rsidRPr="00127D7C">
        <w:rPr>
          <w:lang w:val="en-US"/>
        </w:rPr>
        <w:t>printf</w:t>
      </w:r>
      <w:proofErr w:type="spellEnd"/>
      <w:r w:rsidRPr="00127D7C">
        <w:rPr>
          <w:lang w:val="en-US"/>
        </w:rPr>
        <w:t>(</w:t>
      </w:r>
      <w:proofErr w:type="gramEnd"/>
      <w:r w:rsidRPr="00127D7C">
        <w:rPr>
          <w:lang w:val="en-US"/>
        </w:rPr>
        <w:t>"Enter a string: ");</w:t>
      </w:r>
    </w:p>
    <w:p w14:paraId="6934E28B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</w:t>
      </w:r>
      <w:proofErr w:type="spellStart"/>
      <w:r w:rsidRPr="00127D7C">
        <w:rPr>
          <w:lang w:val="en-US"/>
        </w:rPr>
        <w:t>scanf</w:t>
      </w:r>
      <w:proofErr w:type="spellEnd"/>
      <w:r w:rsidRPr="00127D7C">
        <w:rPr>
          <w:lang w:val="en-US"/>
        </w:rPr>
        <w:t>("%[^\n]", str);</w:t>
      </w:r>
    </w:p>
    <w:p w14:paraId="2CE3D72C" w14:textId="77777777" w:rsidR="00127D7C" w:rsidRPr="00127D7C" w:rsidRDefault="00127D7C" w:rsidP="00127D7C">
      <w:pPr>
        <w:spacing w:after="0"/>
        <w:rPr>
          <w:lang w:val="en-US"/>
        </w:rPr>
      </w:pPr>
    </w:p>
    <w:p w14:paraId="3BC2834F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</w:t>
      </w:r>
      <w:proofErr w:type="spellStart"/>
      <w:r w:rsidRPr="00127D7C">
        <w:rPr>
          <w:lang w:val="en-US"/>
        </w:rPr>
        <w:t>ptr</w:t>
      </w:r>
      <w:proofErr w:type="spellEnd"/>
      <w:r w:rsidRPr="00127D7C">
        <w:rPr>
          <w:lang w:val="en-US"/>
        </w:rPr>
        <w:t xml:space="preserve"> = </w:t>
      </w:r>
      <w:proofErr w:type="gramStart"/>
      <w:r w:rsidRPr="00127D7C">
        <w:rPr>
          <w:lang w:val="en-US"/>
        </w:rPr>
        <w:t xml:space="preserve">str;   </w:t>
      </w:r>
      <w:proofErr w:type="gramEnd"/>
      <w:r w:rsidRPr="00127D7C">
        <w:rPr>
          <w:lang w:val="en-US"/>
        </w:rPr>
        <w:t>// pointer points to string base address</w:t>
      </w:r>
    </w:p>
    <w:p w14:paraId="30343CC0" w14:textId="77777777" w:rsidR="00127D7C" w:rsidRPr="00127D7C" w:rsidRDefault="00127D7C" w:rsidP="00127D7C">
      <w:pPr>
        <w:spacing w:after="0"/>
        <w:rPr>
          <w:lang w:val="en-US"/>
        </w:rPr>
      </w:pPr>
    </w:p>
    <w:p w14:paraId="5F0B5D6D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while (*</w:t>
      </w:r>
      <w:proofErr w:type="spellStart"/>
      <w:proofErr w:type="gramStart"/>
      <w:r w:rsidRPr="00127D7C">
        <w:rPr>
          <w:lang w:val="en-US"/>
        </w:rPr>
        <w:t>ptr</w:t>
      </w:r>
      <w:proofErr w:type="spellEnd"/>
      <w:r w:rsidRPr="00127D7C">
        <w:rPr>
          <w:lang w:val="en-US"/>
        </w:rPr>
        <w:t xml:space="preserve"> !</w:t>
      </w:r>
      <w:proofErr w:type="gramEnd"/>
      <w:r w:rsidRPr="00127D7C">
        <w:rPr>
          <w:lang w:val="en-US"/>
        </w:rPr>
        <w:t>= '\0')</w:t>
      </w:r>
    </w:p>
    <w:p w14:paraId="520C09F8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{</w:t>
      </w:r>
    </w:p>
    <w:p w14:paraId="32E75419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if (</w:t>
      </w:r>
      <w:proofErr w:type="spellStart"/>
      <w:r w:rsidRPr="00127D7C">
        <w:rPr>
          <w:lang w:val="en-US"/>
        </w:rPr>
        <w:t>isalpha</w:t>
      </w:r>
      <w:proofErr w:type="spellEnd"/>
      <w:r w:rsidRPr="00127D7C">
        <w:rPr>
          <w:lang w:val="en-US"/>
        </w:rPr>
        <w:t>(*</w:t>
      </w:r>
      <w:proofErr w:type="spellStart"/>
      <w:r w:rsidRPr="00127D7C">
        <w:rPr>
          <w:lang w:val="en-US"/>
        </w:rPr>
        <w:t>ptr</w:t>
      </w:r>
      <w:proofErr w:type="spellEnd"/>
      <w:r w:rsidRPr="00127D7C">
        <w:rPr>
          <w:lang w:val="en-US"/>
        </w:rPr>
        <w:t>))</w:t>
      </w:r>
    </w:p>
    <w:p w14:paraId="6F921739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{</w:t>
      </w:r>
    </w:p>
    <w:p w14:paraId="5291E53C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    char ch = </w:t>
      </w:r>
      <w:proofErr w:type="spellStart"/>
      <w:r w:rsidRPr="00127D7C">
        <w:rPr>
          <w:lang w:val="en-US"/>
        </w:rPr>
        <w:t>tolower</w:t>
      </w:r>
      <w:proofErr w:type="spellEnd"/>
      <w:r w:rsidRPr="00127D7C">
        <w:rPr>
          <w:lang w:val="en-US"/>
        </w:rPr>
        <w:t>(*</w:t>
      </w:r>
      <w:proofErr w:type="spellStart"/>
      <w:r w:rsidRPr="00127D7C">
        <w:rPr>
          <w:lang w:val="en-US"/>
        </w:rPr>
        <w:t>ptr</w:t>
      </w:r>
      <w:proofErr w:type="spellEnd"/>
      <w:r w:rsidRPr="00127D7C">
        <w:rPr>
          <w:lang w:val="en-US"/>
        </w:rPr>
        <w:t>);</w:t>
      </w:r>
    </w:p>
    <w:p w14:paraId="42140EA1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    </w:t>
      </w:r>
      <w:proofErr w:type="gramStart"/>
      <w:r w:rsidRPr="00127D7C">
        <w:rPr>
          <w:lang w:val="en-US"/>
        </w:rPr>
        <w:t>alpha[</w:t>
      </w:r>
      <w:proofErr w:type="gramEnd"/>
      <w:r w:rsidRPr="00127D7C">
        <w:rPr>
          <w:lang w:val="en-US"/>
        </w:rPr>
        <w:t>ch - 'a'] = 1;</w:t>
      </w:r>
    </w:p>
    <w:p w14:paraId="16821C8B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}</w:t>
      </w:r>
    </w:p>
    <w:p w14:paraId="188DC31C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</w:t>
      </w:r>
      <w:proofErr w:type="spellStart"/>
      <w:r w:rsidRPr="00127D7C">
        <w:rPr>
          <w:lang w:val="en-US"/>
        </w:rPr>
        <w:t>ptr</w:t>
      </w:r>
      <w:proofErr w:type="spellEnd"/>
      <w:r w:rsidRPr="00127D7C">
        <w:rPr>
          <w:lang w:val="en-US"/>
        </w:rPr>
        <w:t>++;   // move pointer</w:t>
      </w:r>
    </w:p>
    <w:p w14:paraId="1182CF02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}</w:t>
      </w:r>
    </w:p>
    <w:p w14:paraId="624C3E4A" w14:textId="77777777" w:rsidR="00127D7C" w:rsidRPr="00127D7C" w:rsidRDefault="00127D7C" w:rsidP="00127D7C">
      <w:pPr>
        <w:spacing w:after="0"/>
        <w:rPr>
          <w:lang w:val="en-US"/>
        </w:rPr>
      </w:pPr>
    </w:p>
    <w:p w14:paraId="21FE906D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for (</w:t>
      </w:r>
      <w:proofErr w:type="spellStart"/>
      <w:r w:rsidRPr="00127D7C">
        <w:rPr>
          <w:lang w:val="en-US"/>
        </w:rPr>
        <w:t>i</w:t>
      </w:r>
      <w:proofErr w:type="spellEnd"/>
      <w:r w:rsidRPr="00127D7C">
        <w:rPr>
          <w:lang w:val="en-US"/>
        </w:rPr>
        <w:t xml:space="preserve"> = 0; </w:t>
      </w:r>
      <w:proofErr w:type="spellStart"/>
      <w:r w:rsidRPr="00127D7C">
        <w:rPr>
          <w:lang w:val="en-US"/>
        </w:rPr>
        <w:t>i</w:t>
      </w:r>
      <w:proofErr w:type="spellEnd"/>
      <w:r w:rsidRPr="00127D7C">
        <w:rPr>
          <w:lang w:val="en-US"/>
        </w:rPr>
        <w:t xml:space="preserve"> &lt; 26; </w:t>
      </w:r>
      <w:proofErr w:type="spellStart"/>
      <w:r w:rsidRPr="00127D7C">
        <w:rPr>
          <w:lang w:val="en-US"/>
        </w:rPr>
        <w:t>i</w:t>
      </w:r>
      <w:proofErr w:type="spellEnd"/>
      <w:r w:rsidRPr="00127D7C">
        <w:rPr>
          <w:lang w:val="en-US"/>
        </w:rPr>
        <w:t>++)</w:t>
      </w:r>
    </w:p>
    <w:p w14:paraId="3DF75C85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{</w:t>
      </w:r>
    </w:p>
    <w:p w14:paraId="55A539A0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if (alpha[</w:t>
      </w:r>
      <w:proofErr w:type="spellStart"/>
      <w:r w:rsidRPr="00127D7C">
        <w:rPr>
          <w:lang w:val="en-US"/>
        </w:rPr>
        <w:t>i</w:t>
      </w:r>
      <w:proofErr w:type="spellEnd"/>
      <w:r w:rsidRPr="00127D7C">
        <w:rPr>
          <w:lang w:val="en-US"/>
        </w:rPr>
        <w:t>] == 1)</w:t>
      </w:r>
    </w:p>
    <w:p w14:paraId="3EA08AC3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    count++;</w:t>
      </w:r>
    </w:p>
    <w:p w14:paraId="2FF83A4D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}</w:t>
      </w:r>
    </w:p>
    <w:p w14:paraId="60E15F2F" w14:textId="77777777" w:rsidR="00127D7C" w:rsidRPr="00127D7C" w:rsidRDefault="00127D7C" w:rsidP="00127D7C">
      <w:pPr>
        <w:spacing w:after="0"/>
        <w:rPr>
          <w:lang w:val="en-US"/>
        </w:rPr>
      </w:pPr>
    </w:p>
    <w:p w14:paraId="410D654A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if (count == 26)</w:t>
      </w:r>
    </w:p>
    <w:p w14:paraId="39F3B235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</w:t>
      </w:r>
      <w:proofErr w:type="spellStart"/>
      <w:proofErr w:type="gramStart"/>
      <w:r w:rsidRPr="00127D7C">
        <w:rPr>
          <w:lang w:val="en-US"/>
        </w:rPr>
        <w:t>printf</w:t>
      </w:r>
      <w:proofErr w:type="spellEnd"/>
      <w:r w:rsidRPr="00127D7C">
        <w:rPr>
          <w:lang w:val="en-US"/>
        </w:rPr>
        <w:t>(</w:t>
      </w:r>
      <w:proofErr w:type="gramEnd"/>
      <w:r w:rsidRPr="00127D7C">
        <w:rPr>
          <w:lang w:val="en-US"/>
        </w:rPr>
        <w:t>"The given string is a Pangram\n");</w:t>
      </w:r>
    </w:p>
    <w:p w14:paraId="55086B6D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else</w:t>
      </w:r>
    </w:p>
    <w:p w14:paraId="3F0E1C13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    </w:t>
      </w:r>
      <w:proofErr w:type="spellStart"/>
      <w:proofErr w:type="gramStart"/>
      <w:r w:rsidRPr="00127D7C">
        <w:rPr>
          <w:lang w:val="en-US"/>
        </w:rPr>
        <w:t>printf</w:t>
      </w:r>
      <w:proofErr w:type="spellEnd"/>
      <w:r w:rsidRPr="00127D7C">
        <w:rPr>
          <w:lang w:val="en-US"/>
        </w:rPr>
        <w:t>(</w:t>
      </w:r>
      <w:proofErr w:type="gramEnd"/>
      <w:r w:rsidRPr="00127D7C">
        <w:rPr>
          <w:lang w:val="en-US"/>
        </w:rPr>
        <w:t>"The given string is NOT a Pangram\n");</w:t>
      </w:r>
    </w:p>
    <w:p w14:paraId="1B57D8D3" w14:textId="77777777" w:rsidR="00127D7C" w:rsidRPr="00127D7C" w:rsidRDefault="00127D7C" w:rsidP="00127D7C">
      <w:pPr>
        <w:spacing w:after="0"/>
        <w:rPr>
          <w:lang w:val="en-US"/>
        </w:rPr>
      </w:pPr>
    </w:p>
    <w:p w14:paraId="1425DAEA" w14:textId="77777777" w:rsidR="00127D7C" w:rsidRP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 xml:space="preserve">    return 0;</w:t>
      </w:r>
    </w:p>
    <w:p w14:paraId="038EB4D1" w14:textId="0B4C08B2" w:rsidR="00127D7C" w:rsidRDefault="00127D7C" w:rsidP="00127D7C">
      <w:pPr>
        <w:spacing w:after="0"/>
        <w:rPr>
          <w:lang w:val="en-US"/>
        </w:rPr>
      </w:pPr>
      <w:r w:rsidRPr="00127D7C">
        <w:rPr>
          <w:lang w:val="en-US"/>
        </w:rPr>
        <w:t>}</w:t>
      </w:r>
    </w:p>
    <w:p w14:paraId="610F4191" w14:textId="77777777" w:rsidR="00085371" w:rsidRDefault="00085371" w:rsidP="00127D7C">
      <w:pPr>
        <w:spacing w:after="0"/>
        <w:rPr>
          <w:lang w:val="en-US"/>
        </w:rPr>
      </w:pPr>
    </w:p>
    <w:p w14:paraId="40B46CFD" w14:textId="5E779782" w:rsidR="00676ACF" w:rsidRDefault="00676ACF" w:rsidP="00173FF2">
      <w:pPr>
        <w:spacing w:after="0"/>
        <w:rPr>
          <w:lang w:val="en-US"/>
        </w:rPr>
      </w:pPr>
      <w:r>
        <w:rPr>
          <w:lang w:val="en-US"/>
        </w:rPr>
        <w:t>Structures:</w:t>
      </w:r>
    </w:p>
    <w:p w14:paraId="1FFA4873" w14:textId="2938B7AB" w:rsidR="00676ACF" w:rsidRDefault="00C17499" w:rsidP="00173FF2">
      <w:pPr>
        <w:spacing w:after="0"/>
        <w:rPr>
          <w:lang w:val="en-US"/>
        </w:rPr>
      </w:pPr>
      <w:r>
        <w:rPr>
          <w:lang w:val="en-US"/>
        </w:rPr>
        <w:t xml:space="preserve">Program – 1: </w:t>
      </w:r>
      <w:r w:rsidR="00676ACF">
        <w:rPr>
          <w:lang w:val="en-US"/>
        </w:rPr>
        <w:t>Definition and Initialization of structures</w:t>
      </w:r>
    </w:p>
    <w:p w14:paraId="1D222EF5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>#include &lt;</w:t>
      </w:r>
      <w:proofErr w:type="spellStart"/>
      <w:r w:rsidRPr="0071390F">
        <w:rPr>
          <w:rFonts w:cstheme="minorHAnsi"/>
        </w:rPr>
        <w:t>stdio.h</w:t>
      </w:r>
      <w:proofErr w:type="spellEnd"/>
      <w:r w:rsidRPr="0071390F">
        <w:rPr>
          <w:rFonts w:cstheme="minorHAnsi"/>
        </w:rPr>
        <w:t>&gt;</w:t>
      </w:r>
    </w:p>
    <w:p w14:paraId="43701CF5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>#include &lt;</w:t>
      </w:r>
      <w:proofErr w:type="spellStart"/>
      <w:r w:rsidRPr="0071390F">
        <w:rPr>
          <w:rFonts w:cstheme="minorHAnsi"/>
        </w:rPr>
        <w:t>string.h</w:t>
      </w:r>
      <w:proofErr w:type="spellEnd"/>
      <w:r w:rsidRPr="0071390F">
        <w:rPr>
          <w:rFonts w:cstheme="minorHAnsi"/>
        </w:rPr>
        <w:t>&gt;</w:t>
      </w:r>
    </w:p>
    <w:p w14:paraId="3F13C66F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>// Defining a structure to represent a student</w:t>
      </w:r>
    </w:p>
    <w:p w14:paraId="74B06B96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struct Student </w:t>
      </w:r>
    </w:p>
    <w:p w14:paraId="2F1C3C79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>{</w:t>
      </w:r>
    </w:p>
    <w:p w14:paraId="6948C5D9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char </w:t>
      </w:r>
      <w:proofErr w:type="gramStart"/>
      <w:r w:rsidRPr="0071390F">
        <w:rPr>
          <w:rFonts w:cstheme="minorHAnsi"/>
        </w:rPr>
        <w:t>name[</w:t>
      </w:r>
      <w:proofErr w:type="gramEnd"/>
      <w:r w:rsidRPr="0071390F">
        <w:rPr>
          <w:rFonts w:cstheme="minorHAnsi"/>
        </w:rPr>
        <w:t>50];</w:t>
      </w:r>
    </w:p>
    <w:p w14:paraId="27DAF225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int age;</w:t>
      </w:r>
    </w:p>
    <w:p w14:paraId="158846E4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float grade;</w:t>
      </w:r>
    </w:p>
    <w:p w14:paraId="28145D50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>};</w:t>
      </w:r>
    </w:p>
    <w:p w14:paraId="304CA0A7" w14:textId="77777777" w:rsidR="00676ACF" w:rsidRPr="0071390F" w:rsidRDefault="00676ACF" w:rsidP="00676ACF">
      <w:pPr>
        <w:spacing w:after="0"/>
        <w:rPr>
          <w:rFonts w:cstheme="minorHAnsi"/>
        </w:rPr>
      </w:pPr>
    </w:p>
    <w:p w14:paraId="06BBF14D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int </w:t>
      </w:r>
      <w:proofErr w:type="gramStart"/>
      <w:r w:rsidRPr="0071390F">
        <w:rPr>
          <w:rFonts w:cstheme="minorHAnsi"/>
        </w:rPr>
        <w:t>main(</w:t>
      </w:r>
      <w:proofErr w:type="gramEnd"/>
      <w:r w:rsidRPr="0071390F">
        <w:rPr>
          <w:rFonts w:cstheme="minorHAnsi"/>
        </w:rPr>
        <w:t xml:space="preserve">) </w:t>
      </w:r>
    </w:p>
    <w:p w14:paraId="7324C726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>{</w:t>
      </w:r>
    </w:p>
    <w:p w14:paraId="64F8F523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lastRenderedPageBreak/>
        <w:t xml:space="preserve">    // Declaring and initializing a structure variable</w:t>
      </w:r>
    </w:p>
    <w:p w14:paraId="3DE13521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struct Student s0;</w:t>
      </w:r>
    </w:p>
    <w:p w14:paraId="03BFFEAB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</w:t>
      </w:r>
      <w:proofErr w:type="spellStart"/>
      <w:proofErr w:type="gramStart"/>
      <w:r w:rsidRPr="0071390F">
        <w:rPr>
          <w:rFonts w:cstheme="minorHAnsi"/>
        </w:rPr>
        <w:t>strcpy</w:t>
      </w:r>
      <w:proofErr w:type="spellEnd"/>
      <w:r w:rsidRPr="0071390F">
        <w:rPr>
          <w:rFonts w:cstheme="minorHAnsi"/>
        </w:rPr>
        <w:t>(</w:t>
      </w:r>
      <w:proofErr w:type="gramEnd"/>
      <w:r w:rsidRPr="0071390F">
        <w:rPr>
          <w:rFonts w:cstheme="minorHAnsi"/>
        </w:rPr>
        <w:t>s0.name, "Rohan");</w:t>
      </w:r>
    </w:p>
    <w:p w14:paraId="7799AB21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s0.age = 19;</w:t>
      </w:r>
    </w:p>
    <w:p w14:paraId="5D46F5FD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s</w:t>
      </w:r>
      <w:proofErr w:type="gramStart"/>
      <w:r w:rsidRPr="0071390F">
        <w:rPr>
          <w:rFonts w:cstheme="minorHAnsi"/>
        </w:rPr>
        <w:t>0.grade</w:t>
      </w:r>
      <w:proofErr w:type="gramEnd"/>
      <w:r w:rsidRPr="0071390F">
        <w:rPr>
          <w:rFonts w:cstheme="minorHAnsi"/>
        </w:rPr>
        <w:t xml:space="preserve"> = 23.6;</w:t>
      </w:r>
    </w:p>
    <w:p w14:paraId="0657E56C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</w:t>
      </w:r>
    </w:p>
    <w:p w14:paraId="75091308" w14:textId="581D424A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// Designated Initializing another st</w:t>
      </w:r>
      <w:r w:rsidR="00BA5FBC">
        <w:rPr>
          <w:rFonts w:cstheme="minorHAnsi"/>
        </w:rPr>
        <w:t>ru</w:t>
      </w:r>
      <w:r w:rsidRPr="0071390F">
        <w:rPr>
          <w:rFonts w:cstheme="minorHAnsi"/>
        </w:rPr>
        <w:t>cture</w:t>
      </w:r>
    </w:p>
    <w:p w14:paraId="782C1FF3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struct Student s1 = {"Rahul",20, 18.5};</w:t>
      </w:r>
    </w:p>
    <w:p w14:paraId="412CFFEA" w14:textId="77777777" w:rsidR="00676ACF" w:rsidRPr="0071390F" w:rsidRDefault="00676ACF" w:rsidP="00676ACF">
      <w:pPr>
        <w:spacing w:after="0"/>
        <w:rPr>
          <w:rFonts w:cstheme="minorHAnsi"/>
        </w:rPr>
      </w:pPr>
    </w:p>
    <w:p w14:paraId="4FD2ABD5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// Designated Initializing another </w:t>
      </w:r>
      <w:proofErr w:type="spellStart"/>
      <w:r w:rsidRPr="0071390F">
        <w:rPr>
          <w:rFonts w:cstheme="minorHAnsi"/>
        </w:rPr>
        <w:t>stucture</w:t>
      </w:r>
      <w:proofErr w:type="spellEnd"/>
    </w:p>
    <w:p w14:paraId="6016DC46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struct Student s2 = </w:t>
      </w:r>
      <w:proofErr w:type="gramStart"/>
      <w:r w:rsidRPr="0071390F">
        <w:rPr>
          <w:rFonts w:cstheme="minorHAnsi"/>
        </w:rPr>
        <w:t>{.age</w:t>
      </w:r>
      <w:proofErr w:type="gramEnd"/>
      <w:r w:rsidRPr="0071390F">
        <w:rPr>
          <w:rFonts w:cstheme="minorHAnsi"/>
        </w:rPr>
        <w:t xml:space="preserve"> = 18, .name ="Vikas"</w:t>
      </w:r>
      <w:proofErr w:type="gramStart"/>
      <w:r w:rsidRPr="0071390F">
        <w:rPr>
          <w:rFonts w:cstheme="minorHAnsi"/>
        </w:rPr>
        <w:t>, .grade</w:t>
      </w:r>
      <w:proofErr w:type="gramEnd"/>
      <w:r w:rsidRPr="0071390F">
        <w:rPr>
          <w:rFonts w:cstheme="minorHAnsi"/>
        </w:rPr>
        <w:t xml:space="preserve"> = 22};    </w:t>
      </w:r>
    </w:p>
    <w:p w14:paraId="680D57B9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// Accessing structure members</w:t>
      </w:r>
    </w:p>
    <w:p w14:paraId="62EB3C6E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</w:t>
      </w:r>
      <w:proofErr w:type="spellStart"/>
      <w:proofErr w:type="gramStart"/>
      <w:r w:rsidRPr="0071390F">
        <w:rPr>
          <w:rFonts w:cstheme="minorHAnsi"/>
        </w:rPr>
        <w:t>printf</w:t>
      </w:r>
      <w:proofErr w:type="spellEnd"/>
      <w:r w:rsidRPr="0071390F">
        <w:rPr>
          <w:rFonts w:cstheme="minorHAnsi"/>
        </w:rPr>
        <w:t>(</w:t>
      </w:r>
      <w:proofErr w:type="gramEnd"/>
      <w:r w:rsidRPr="0071390F">
        <w:rPr>
          <w:rFonts w:cstheme="minorHAnsi"/>
        </w:rPr>
        <w:t>"%s\t %d \t%.2f \n", s0.name, s0.age, s</w:t>
      </w:r>
      <w:proofErr w:type="gramStart"/>
      <w:r w:rsidRPr="0071390F">
        <w:rPr>
          <w:rFonts w:cstheme="minorHAnsi"/>
        </w:rPr>
        <w:t>0.grade</w:t>
      </w:r>
      <w:proofErr w:type="gramEnd"/>
      <w:r w:rsidRPr="0071390F">
        <w:rPr>
          <w:rFonts w:cstheme="minorHAnsi"/>
        </w:rPr>
        <w:t>);</w:t>
      </w:r>
    </w:p>
    <w:p w14:paraId="757A3B33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</w:t>
      </w:r>
      <w:proofErr w:type="spellStart"/>
      <w:proofErr w:type="gramStart"/>
      <w:r w:rsidRPr="0071390F">
        <w:rPr>
          <w:rFonts w:cstheme="minorHAnsi"/>
        </w:rPr>
        <w:t>printf</w:t>
      </w:r>
      <w:proofErr w:type="spellEnd"/>
      <w:r w:rsidRPr="0071390F">
        <w:rPr>
          <w:rFonts w:cstheme="minorHAnsi"/>
        </w:rPr>
        <w:t>(</w:t>
      </w:r>
      <w:proofErr w:type="gramEnd"/>
      <w:r w:rsidRPr="0071390F">
        <w:rPr>
          <w:rFonts w:cstheme="minorHAnsi"/>
        </w:rPr>
        <w:t>"%s\t %d \t%.2f \n", s1.name, s1.age, s</w:t>
      </w:r>
      <w:proofErr w:type="gramStart"/>
      <w:r w:rsidRPr="0071390F">
        <w:rPr>
          <w:rFonts w:cstheme="minorHAnsi"/>
        </w:rPr>
        <w:t>1.grade</w:t>
      </w:r>
      <w:proofErr w:type="gramEnd"/>
      <w:r w:rsidRPr="0071390F">
        <w:rPr>
          <w:rFonts w:cstheme="minorHAnsi"/>
        </w:rPr>
        <w:t>);</w:t>
      </w:r>
    </w:p>
    <w:p w14:paraId="6D3DFB4D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</w:t>
      </w:r>
      <w:proofErr w:type="spellStart"/>
      <w:proofErr w:type="gramStart"/>
      <w:r w:rsidRPr="0071390F">
        <w:rPr>
          <w:rFonts w:cstheme="minorHAnsi"/>
        </w:rPr>
        <w:t>printf</w:t>
      </w:r>
      <w:proofErr w:type="spellEnd"/>
      <w:r w:rsidRPr="0071390F">
        <w:rPr>
          <w:rFonts w:cstheme="minorHAnsi"/>
        </w:rPr>
        <w:t>(</w:t>
      </w:r>
      <w:proofErr w:type="gramEnd"/>
      <w:r w:rsidRPr="0071390F">
        <w:rPr>
          <w:rFonts w:cstheme="minorHAnsi"/>
        </w:rPr>
        <w:t>"%s\t %d \t%.2f \n", s2.name, s2.age, s</w:t>
      </w:r>
      <w:proofErr w:type="gramStart"/>
      <w:r w:rsidRPr="0071390F">
        <w:rPr>
          <w:rFonts w:cstheme="minorHAnsi"/>
        </w:rPr>
        <w:t>2.grade</w:t>
      </w:r>
      <w:proofErr w:type="gramEnd"/>
      <w:r w:rsidRPr="0071390F">
        <w:rPr>
          <w:rFonts w:cstheme="minorHAnsi"/>
        </w:rPr>
        <w:t xml:space="preserve">); </w:t>
      </w:r>
    </w:p>
    <w:p w14:paraId="7DDEA8D6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 xml:space="preserve">    return 0;</w:t>
      </w:r>
    </w:p>
    <w:p w14:paraId="62002149" w14:textId="77777777" w:rsidR="00676ACF" w:rsidRPr="0071390F" w:rsidRDefault="00676ACF" w:rsidP="00676ACF">
      <w:pPr>
        <w:spacing w:after="0"/>
        <w:rPr>
          <w:rFonts w:cstheme="minorHAnsi"/>
        </w:rPr>
      </w:pPr>
      <w:r w:rsidRPr="0071390F">
        <w:rPr>
          <w:rFonts w:cstheme="minorHAnsi"/>
        </w:rPr>
        <w:t>}</w:t>
      </w:r>
    </w:p>
    <w:p w14:paraId="27165A3B" w14:textId="24035B42" w:rsidR="00676ACF" w:rsidRDefault="007B5C31" w:rsidP="00173FF2">
      <w:pPr>
        <w:spacing w:after="0"/>
        <w:rPr>
          <w:lang w:val="en-US"/>
        </w:rPr>
      </w:pPr>
      <w:r>
        <w:rPr>
          <w:lang w:val="en-US"/>
        </w:rPr>
        <w:t>//</w:t>
      </w:r>
    </w:p>
    <w:p w14:paraId="2D9E019E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>#include&lt;stdio.h&gt;</w:t>
      </w:r>
    </w:p>
    <w:p w14:paraId="21B0E5F7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>#include&lt;string.h&gt;</w:t>
      </w:r>
    </w:p>
    <w:p w14:paraId="1A72E6DC" w14:textId="77777777" w:rsidR="007B5C31" w:rsidRPr="007B5C31" w:rsidRDefault="007B5C31" w:rsidP="007B5C31">
      <w:pPr>
        <w:spacing w:after="0"/>
        <w:rPr>
          <w:lang w:val="en-US"/>
        </w:rPr>
      </w:pPr>
    </w:p>
    <w:p w14:paraId="450F4D41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>struct student</w:t>
      </w:r>
    </w:p>
    <w:p w14:paraId="77138D74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>{</w:t>
      </w:r>
    </w:p>
    <w:p w14:paraId="442688FC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char </w:t>
      </w:r>
      <w:proofErr w:type="gramStart"/>
      <w:r w:rsidRPr="007B5C31">
        <w:rPr>
          <w:lang w:val="en-US"/>
        </w:rPr>
        <w:t>name[</w:t>
      </w:r>
      <w:proofErr w:type="gramEnd"/>
      <w:r w:rsidRPr="007B5C31">
        <w:rPr>
          <w:lang w:val="en-US"/>
        </w:rPr>
        <w:t>25];</w:t>
      </w:r>
    </w:p>
    <w:p w14:paraId="1562107A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int roll;</w:t>
      </w:r>
    </w:p>
    <w:p w14:paraId="6E1EE57E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float </w:t>
      </w:r>
      <w:proofErr w:type="spellStart"/>
      <w:r w:rsidRPr="007B5C31">
        <w:rPr>
          <w:lang w:val="en-US"/>
        </w:rPr>
        <w:t>cgpa</w:t>
      </w:r>
      <w:proofErr w:type="spellEnd"/>
      <w:r w:rsidRPr="007B5C31">
        <w:rPr>
          <w:lang w:val="en-US"/>
        </w:rPr>
        <w:t>;</w:t>
      </w:r>
    </w:p>
    <w:p w14:paraId="3257166C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>};</w:t>
      </w:r>
    </w:p>
    <w:p w14:paraId="52040C9E" w14:textId="77777777" w:rsidR="007B5C31" w:rsidRPr="007B5C31" w:rsidRDefault="007B5C31" w:rsidP="007B5C31">
      <w:pPr>
        <w:spacing w:after="0"/>
        <w:rPr>
          <w:lang w:val="en-US"/>
        </w:rPr>
      </w:pPr>
    </w:p>
    <w:p w14:paraId="0064EC02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int </w:t>
      </w:r>
      <w:proofErr w:type="gramStart"/>
      <w:r w:rsidRPr="007B5C31">
        <w:rPr>
          <w:lang w:val="en-US"/>
        </w:rPr>
        <w:t>main(</w:t>
      </w:r>
      <w:proofErr w:type="gramEnd"/>
      <w:r w:rsidRPr="007B5C31">
        <w:rPr>
          <w:lang w:val="en-US"/>
        </w:rPr>
        <w:t>)</w:t>
      </w:r>
    </w:p>
    <w:p w14:paraId="3ABEBDB4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>{</w:t>
      </w:r>
    </w:p>
    <w:p w14:paraId="428065FA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struct student S1;</w:t>
      </w:r>
    </w:p>
    <w:p w14:paraId="52D509E7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strcpy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S1.name,"Anurag");</w:t>
      </w:r>
    </w:p>
    <w:p w14:paraId="51E9B3D7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S</w:t>
      </w:r>
      <w:proofErr w:type="gramStart"/>
      <w:r w:rsidRPr="007B5C31">
        <w:rPr>
          <w:lang w:val="en-US"/>
        </w:rPr>
        <w:t>1.roll</w:t>
      </w:r>
      <w:proofErr w:type="gramEnd"/>
      <w:r w:rsidRPr="007B5C31">
        <w:rPr>
          <w:lang w:val="en-US"/>
        </w:rPr>
        <w:t xml:space="preserve"> = 801;</w:t>
      </w:r>
    </w:p>
    <w:p w14:paraId="0DA51F8B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S</w:t>
      </w:r>
      <w:proofErr w:type="gramStart"/>
      <w:r w:rsidRPr="007B5C31">
        <w:rPr>
          <w:lang w:val="en-US"/>
        </w:rPr>
        <w:t>1.cgpa</w:t>
      </w:r>
      <w:proofErr w:type="gramEnd"/>
      <w:r w:rsidRPr="007B5C31">
        <w:rPr>
          <w:lang w:val="en-US"/>
        </w:rPr>
        <w:t xml:space="preserve"> = 8.18;</w:t>
      </w:r>
    </w:p>
    <w:p w14:paraId="12B7C235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</w:p>
    <w:p w14:paraId="2EA23343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"Name = %s\n</w:t>
      </w:r>
      <w:proofErr w:type="gramStart"/>
      <w:r w:rsidRPr="007B5C31">
        <w:rPr>
          <w:lang w:val="en-US"/>
        </w:rPr>
        <w:t>",S1.name</w:t>
      </w:r>
      <w:proofErr w:type="gramEnd"/>
      <w:r w:rsidRPr="007B5C31">
        <w:rPr>
          <w:lang w:val="en-US"/>
        </w:rPr>
        <w:t>);</w:t>
      </w:r>
    </w:p>
    <w:p w14:paraId="1F955A2C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"Roll No. = %d\n</w:t>
      </w:r>
      <w:proofErr w:type="gramStart"/>
      <w:r w:rsidRPr="007B5C31">
        <w:rPr>
          <w:lang w:val="en-US"/>
        </w:rPr>
        <w:t>",S1.roll</w:t>
      </w:r>
      <w:proofErr w:type="gramEnd"/>
      <w:r w:rsidRPr="007B5C31">
        <w:rPr>
          <w:lang w:val="en-US"/>
        </w:rPr>
        <w:t>);</w:t>
      </w:r>
    </w:p>
    <w:p w14:paraId="3FB112BD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"CGPA = %0.2f\n", S</w:t>
      </w:r>
      <w:proofErr w:type="gramStart"/>
      <w:r w:rsidRPr="007B5C31">
        <w:rPr>
          <w:lang w:val="en-US"/>
        </w:rPr>
        <w:t>1.cgpa</w:t>
      </w:r>
      <w:proofErr w:type="gramEnd"/>
      <w:r w:rsidRPr="007B5C31">
        <w:rPr>
          <w:lang w:val="en-US"/>
        </w:rPr>
        <w:t>);</w:t>
      </w:r>
    </w:p>
    <w:p w14:paraId="0728C4D0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("---------------------------------------\n");</w:t>
      </w:r>
    </w:p>
    <w:p w14:paraId="42132579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</w:p>
    <w:p w14:paraId="7391587D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struct student S2 = {"Karthik", 802, 7.65};</w:t>
      </w:r>
    </w:p>
    <w:p w14:paraId="29FCA2D5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lastRenderedPageBreak/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"Name = %s\n</w:t>
      </w:r>
      <w:proofErr w:type="gramStart"/>
      <w:r w:rsidRPr="007B5C31">
        <w:rPr>
          <w:lang w:val="en-US"/>
        </w:rPr>
        <w:t>",S2.name</w:t>
      </w:r>
      <w:proofErr w:type="gramEnd"/>
      <w:r w:rsidRPr="007B5C31">
        <w:rPr>
          <w:lang w:val="en-US"/>
        </w:rPr>
        <w:t>);</w:t>
      </w:r>
    </w:p>
    <w:p w14:paraId="5BFF7CC0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"Roll No. = %d\n</w:t>
      </w:r>
      <w:proofErr w:type="gramStart"/>
      <w:r w:rsidRPr="007B5C31">
        <w:rPr>
          <w:lang w:val="en-US"/>
        </w:rPr>
        <w:t>",S2.roll</w:t>
      </w:r>
      <w:proofErr w:type="gramEnd"/>
      <w:r w:rsidRPr="007B5C31">
        <w:rPr>
          <w:lang w:val="en-US"/>
        </w:rPr>
        <w:t>);</w:t>
      </w:r>
    </w:p>
    <w:p w14:paraId="7361B481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"CGPA = %0.2f\n", S</w:t>
      </w:r>
      <w:proofErr w:type="gramStart"/>
      <w:r w:rsidRPr="007B5C31">
        <w:rPr>
          <w:lang w:val="en-US"/>
        </w:rPr>
        <w:t>2.cgpa</w:t>
      </w:r>
      <w:proofErr w:type="gramEnd"/>
      <w:r w:rsidRPr="007B5C31">
        <w:rPr>
          <w:lang w:val="en-US"/>
        </w:rPr>
        <w:t>);</w:t>
      </w:r>
    </w:p>
    <w:p w14:paraId="0656A224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("---------------------------------------\n");</w:t>
      </w:r>
    </w:p>
    <w:p w14:paraId="4496FA7F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</w:p>
    <w:p w14:paraId="6F14B58C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struct student S3 = </w:t>
      </w:r>
      <w:proofErr w:type="gramStart"/>
      <w:r w:rsidRPr="007B5C31">
        <w:rPr>
          <w:lang w:val="en-US"/>
        </w:rPr>
        <w:t>{.roll</w:t>
      </w:r>
      <w:proofErr w:type="gramEnd"/>
      <w:r w:rsidRPr="007B5C31">
        <w:rPr>
          <w:lang w:val="en-US"/>
        </w:rPr>
        <w:t>=803</w:t>
      </w:r>
      <w:proofErr w:type="gramStart"/>
      <w:r w:rsidRPr="007B5C31">
        <w:rPr>
          <w:lang w:val="en-US"/>
        </w:rPr>
        <w:t>,.cgpa</w:t>
      </w:r>
      <w:proofErr w:type="gramEnd"/>
      <w:r w:rsidRPr="007B5C31">
        <w:rPr>
          <w:lang w:val="en-US"/>
        </w:rPr>
        <w:t>=7.23,.name ="Srimanth"};</w:t>
      </w:r>
    </w:p>
    <w:p w14:paraId="0885ACC8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"Name = %s\n</w:t>
      </w:r>
      <w:proofErr w:type="gramStart"/>
      <w:r w:rsidRPr="007B5C31">
        <w:rPr>
          <w:lang w:val="en-US"/>
        </w:rPr>
        <w:t>",S3.name</w:t>
      </w:r>
      <w:proofErr w:type="gramEnd"/>
      <w:r w:rsidRPr="007B5C31">
        <w:rPr>
          <w:lang w:val="en-US"/>
        </w:rPr>
        <w:t>);</w:t>
      </w:r>
    </w:p>
    <w:p w14:paraId="0B421DF2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"Roll No. = %d\n</w:t>
      </w:r>
      <w:proofErr w:type="gramStart"/>
      <w:r w:rsidRPr="007B5C31">
        <w:rPr>
          <w:lang w:val="en-US"/>
        </w:rPr>
        <w:t>",S3.roll</w:t>
      </w:r>
      <w:proofErr w:type="gramEnd"/>
      <w:r w:rsidRPr="007B5C31">
        <w:rPr>
          <w:lang w:val="en-US"/>
        </w:rPr>
        <w:t>);</w:t>
      </w:r>
    </w:p>
    <w:p w14:paraId="0283839E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"CGPA = %0.2f\n", S</w:t>
      </w:r>
      <w:proofErr w:type="gramStart"/>
      <w:r w:rsidRPr="007B5C31">
        <w:rPr>
          <w:lang w:val="en-US"/>
        </w:rPr>
        <w:t>3.cgpa</w:t>
      </w:r>
      <w:proofErr w:type="gramEnd"/>
      <w:r w:rsidRPr="007B5C31">
        <w:rPr>
          <w:lang w:val="en-US"/>
        </w:rPr>
        <w:t>);</w:t>
      </w:r>
    </w:p>
    <w:p w14:paraId="0A5CE871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("---------------------------------------\n");</w:t>
      </w:r>
    </w:p>
    <w:p w14:paraId="294DF8B1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</w:p>
    <w:p w14:paraId="2F4A6D44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struct student S4 = {"Manoj", 804, 8.92};</w:t>
      </w:r>
    </w:p>
    <w:p w14:paraId="554EA587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struct student *</w:t>
      </w:r>
      <w:proofErr w:type="spellStart"/>
      <w:r w:rsidRPr="007B5C31">
        <w:rPr>
          <w:lang w:val="en-US"/>
        </w:rPr>
        <w:t>sptr</w:t>
      </w:r>
      <w:proofErr w:type="spellEnd"/>
      <w:r w:rsidRPr="007B5C31">
        <w:rPr>
          <w:lang w:val="en-US"/>
        </w:rPr>
        <w:t>;</w:t>
      </w:r>
    </w:p>
    <w:p w14:paraId="453109BE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r w:rsidRPr="007B5C31">
        <w:rPr>
          <w:lang w:val="en-US"/>
        </w:rPr>
        <w:t>sptr</w:t>
      </w:r>
      <w:proofErr w:type="spellEnd"/>
      <w:r w:rsidRPr="007B5C31">
        <w:rPr>
          <w:lang w:val="en-US"/>
        </w:rPr>
        <w:t xml:space="preserve"> = &amp;S4;</w:t>
      </w:r>
    </w:p>
    <w:p w14:paraId="054F8A28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"Name = %s\n</w:t>
      </w:r>
      <w:proofErr w:type="gramStart"/>
      <w:r w:rsidRPr="007B5C31">
        <w:rPr>
          <w:lang w:val="en-US"/>
        </w:rPr>
        <w:t>",</w:t>
      </w:r>
      <w:proofErr w:type="spellStart"/>
      <w:r w:rsidRPr="007B5C31">
        <w:rPr>
          <w:lang w:val="en-US"/>
        </w:rPr>
        <w:t>sptr</w:t>
      </w:r>
      <w:proofErr w:type="spellEnd"/>
      <w:proofErr w:type="gramEnd"/>
      <w:r w:rsidRPr="007B5C31">
        <w:rPr>
          <w:lang w:val="en-US"/>
        </w:rPr>
        <w:t>-&gt;name);</w:t>
      </w:r>
    </w:p>
    <w:p w14:paraId="5773C29F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>"Roll No. = %d\n</w:t>
      </w:r>
      <w:proofErr w:type="gramStart"/>
      <w:r w:rsidRPr="007B5C31">
        <w:rPr>
          <w:lang w:val="en-US"/>
        </w:rPr>
        <w:t>",</w:t>
      </w:r>
      <w:proofErr w:type="spellStart"/>
      <w:r w:rsidRPr="007B5C31">
        <w:rPr>
          <w:lang w:val="en-US"/>
        </w:rPr>
        <w:t>sptr</w:t>
      </w:r>
      <w:proofErr w:type="spellEnd"/>
      <w:proofErr w:type="gramEnd"/>
      <w:r w:rsidRPr="007B5C31">
        <w:rPr>
          <w:lang w:val="en-US"/>
        </w:rPr>
        <w:t>-&gt;roll);</w:t>
      </w:r>
    </w:p>
    <w:p w14:paraId="0EFE4068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proofErr w:type="gram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</w:t>
      </w:r>
      <w:proofErr w:type="gramEnd"/>
      <w:r w:rsidRPr="007B5C31">
        <w:rPr>
          <w:lang w:val="en-US"/>
        </w:rPr>
        <w:t xml:space="preserve">"CGPA = %0.2f\n", </w:t>
      </w:r>
      <w:proofErr w:type="spellStart"/>
      <w:r w:rsidRPr="007B5C31">
        <w:rPr>
          <w:lang w:val="en-US"/>
        </w:rPr>
        <w:t>sptr</w:t>
      </w:r>
      <w:proofErr w:type="spellEnd"/>
      <w:r w:rsidRPr="007B5C31">
        <w:rPr>
          <w:lang w:val="en-US"/>
        </w:rPr>
        <w:t>-&gt;</w:t>
      </w:r>
      <w:proofErr w:type="spellStart"/>
      <w:r w:rsidRPr="007B5C31">
        <w:rPr>
          <w:lang w:val="en-US"/>
        </w:rPr>
        <w:t>cgpa</w:t>
      </w:r>
      <w:proofErr w:type="spellEnd"/>
      <w:r w:rsidRPr="007B5C31">
        <w:rPr>
          <w:lang w:val="en-US"/>
        </w:rPr>
        <w:t>);</w:t>
      </w:r>
    </w:p>
    <w:p w14:paraId="4AF985CF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</w:t>
      </w:r>
      <w:proofErr w:type="spellStart"/>
      <w:r w:rsidRPr="007B5C31">
        <w:rPr>
          <w:lang w:val="en-US"/>
        </w:rPr>
        <w:t>printf</w:t>
      </w:r>
      <w:proofErr w:type="spellEnd"/>
      <w:r w:rsidRPr="007B5C31">
        <w:rPr>
          <w:lang w:val="en-US"/>
        </w:rPr>
        <w:t>("---------------------------------------\n");</w:t>
      </w:r>
    </w:p>
    <w:p w14:paraId="618F4098" w14:textId="77777777" w:rsidR="007B5C31" w:rsidRPr="007B5C31" w:rsidRDefault="007B5C31" w:rsidP="007B5C31">
      <w:pPr>
        <w:spacing w:after="0"/>
        <w:rPr>
          <w:lang w:val="en-US"/>
        </w:rPr>
      </w:pPr>
    </w:p>
    <w:p w14:paraId="4FAE04B9" w14:textId="77777777" w:rsidR="007B5C31" w:rsidRP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 xml:space="preserve">    return 0;</w:t>
      </w:r>
    </w:p>
    <w:p w14:paraId="76B06938" w14:textId="61F8108F" w:rsidR="007B5C31" w:rsidRDefault="007B5C31" w:rsidP="007B5C31">
      <w:pPr>
        <w:spacing w:after="0"/>
        <w:rPr>
          <w:lang w:val="en-US"/>
        </w:rPr>
      </w:pPr>
      <w:r w:rsidRPr="007B5C31">
        <w:rPr>
          <w:lang w:val="en-US"/>
        </w:rPr>
        <w:t>}</w:t>
      </w:r>
    </w:p>
    <w:p w14:paraId="11A8796A" w14:textId="77777777" w:rsidR="007B5C31" w:rsidRDefault="007B5C31" w:rsidP="007B5C31">
      <w:pPr>
        <w:spacing w:after="0"/>
        <w:rPr>
          <w:lang w:val="en-US"/>
        </w:rPr>
      </w:pPr>
    </w:p>
    <w:p w14:paraId="37F2BB5C" w14:textId="77777777" w:rsidR="007B5C31" w:rsidRDefault="007B5C31" w:rsidP="007B5C31">
      <w:pPr>
        <w:spacing w:after="0"/>
        <w:rPr>
          <w:lang w:val="en-US"/>
        </w:rPr>
      </w:pPr>
    </w:p>
    <w:p w14:paraId="150DF9ED" w14:textId="6E331488" w:rsidR="00676ACF" w:rsidRDefault="00C17499" w:rsidP="00173FF2">
      <w:pPr>
        <w:spacing w:after="0"/>
        <w:rPr>
          <w:lang w:val="en-US"/>
        </w:rPr>
      </w:pPr>
      <w:r>
        <w:rPr>
          <w:lang w:val="en-US"/>
        </w:rPr>
        <w:t xml:space="preserve">Program – 2: </w:t>
      </w:r>
      <w:r w:rsidR="0071390F">
        <w:rPr>
          <w:lang w:val="en-US"/>
        </w:rPr>
        <w:t>Reading structure members</w:t>
      </w:r>
    </w:p>
    <w:p w14:paraId="1CA30F24" w14:textId="77777777" w:rsid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>#include &lt;</w:t>
      </w:r>
      <w:proofErr w:type="spellStart"/>
      <w:r w:rsidRPr="0071390F">
        <w:rPr>
          <w:lang w:val="en-US"/>
        </w:rPr>
        <w:t>stdio.h</w:t>
      </w:r>
      <w:proofErr w:type="spellEnd"/>
      <w:r w:rsidRPr="0071390F">
        <w:rPr>
          <w:lang w:val="en-US"/>
        </w:rPr>
        <w:t>&gt;</w:t>
      </w:r>
    </w:p>
    <w:p w14:paraId="368886AF" w14:textId="2E82C376" w:rsidR="0071390F" w:rsidRPr="0071390F" w:rsidRDefault="0071390F" w:rsidP="0071390F">
      <w:pPr>
        <w:spacing w:after="0"/>
        <w:rPr>
          <w:lang w:val="en-US"/>
        </w:rPr>
      </w:pPr>
      <w:r>
        <w:rPr>
          <w:lang w:val="en-US"/>
        </w:rPr>
        <w:t>#include&lt;string.h&gt;</w:t>
      </w:r>
    </w:p>
    <w:p w14:paraId="2EA3C0AA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>struct Student</w:t>
      </w:r>
    </w:p>
    <w:p w14:paraId="5B231279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>{</w:t>
      </w:r>
    </w:p>
    <w:p w14:paraId="6B888831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int </w:t>
      </w:r>
      <w:proofErr w:type="spellStart"/>
      <w:r w:rsidRPr="0071390F">
        <w:rPr>
          <w:lang w:val="en-US"/>
        </w:rPr>
        <w:t>rollNo</w:t>
      </w:r>
      <w:proofErr w:type="spellEnd"/>
      <w:r w:rsidRPr="0071390F">
        <w:rPr>
          <w:lang w:val="en-US"/>
        </w:rPr>
        <w:t>;</w:t>
      </w:r>
    </w:p>
    <w:p w14:paraId="6FDDB0A4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char </w:t>
      </w:r>
      <w:proofErr w:type="gramStart"/>
      <w:r w:rsidRPr="0071390F">
        <w:rPr>
          <w:lang w:val="en-US"/>
        </w:rPr>
        <w:t>name[</w:t>
      </w:r>
      <w:proofErr w:type="gramEnd"/>
      <w:r w:rsidRPr="0071390F">
        <w:rPr>
          <w:lang w:val="en-US"/>
        </w:rPr>
        <w:t>30];</w:t>
      </w:r>
    </w:p>
    <w:p w14:paraId="26CE72B3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float marks;</w:t>
      </w:r>
    </w:p>
    <w:p w14:paraId="5912FEE3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>};</w:t>
      </w:r>
    </w:p>
    <w:p w14:paraId="48C93DB4" w14:textId="77777777" w:rsidR="0071390F" w:rsidRPr="0071390F" w:rsidRDefault="0071390F" w:rsidP="0071390F">
      <w:pPr>
        <w:spacing w:after="0"/>
        <w:rPr>
          <w:lang w:val="en-US"/>
        </w:rPr>
      </w:pPr>
    </w:p>
    <w:p w14:paraId="6B510A2A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int </w:t>
      </w:r>
      <w:proofErr w:type="gramStart"/>
      <w:r w:rsidRPr="0071390F">
        <w:rPr>
          <w:lang w:val="en-US"/>
        </w:rPr>
        <w:t>main(</w:t>
      </w:r>
      <w:proofErr w:type="gramEnd"/>
      <w:r w:rsidRPr="0071390F">
        <w:rPr>
          <w:lang w:val="en-US"/>
        </w:rPr>
        <w:t>)</w:t>
      </w:r>
    </w:p>
    <w:p w14:paraId="1EFFDD0E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>{</w:t>
      </w:r>
    </w:p>
    <w:p w14:paraId="58D015DC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struct Student s;</w:t>
      </w:r>
    </w:p>
    <w:p w14:paraId="41E38678" w14:textId="77777777" w:rsidR="0071390F" w:rsidRPr="0071390F" w:rsidRDefault="0071390F" w:rsidP="0071390F">
      <w:pPr>
        <w:spacing w:after="0"/>
        <w:rPr>
          <w:lang w:val="en-US"/>
        </w:rPr>
      </w:pPr>
    </w:p>
    <w:p w14:paraId="50AA7280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/* Reading structure members */</w:t>
      </w:r>
    </w:p>
    <w:p w14:paraId="35F7683A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</w:t>
      </w:r>
      <w:proofErr w:type="spellStart"/>
      <w:proofErr w:type="gramStart"/>
      <w:r w:rsidRPr="0071390F">
        <w:rPr>
          <w:lang w:val="en-US"/>
        </w:rPr>
        <w:t>printf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>"Enter Roll Number: ");</w:t>
      </w:r>
    </w:p>
    <w:p w14:paraId="6F6636BC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</w:t>
      </w:r>
      <w:proofErr w:type="spellStart"/>
      <w:proofErr w:type="gramStart"/>
      <w:r w:rsidRPr="0071390F">
        <w:rPr>
          <w:lang w:val="en-US"/>
        </w:rPr>
        <w:t>scanf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>"%d", &amp;</w:t>
      </w:r>
      <w:proofErr w:type="spellStart"/>
      <w:proofErr w:type="gramStart"/>
      <w:r w:rsidRPr="0071390F">
        <w:rPr>
          <w:lang w:val="en-US"/>
        </w:rPr>
        <w:t>s.rollNo</w:t>
      </w:r>
      <w:proofErr w:type="spellEnd"/>
      <w:proofErr w:type="gramEnd"/>
      <w:r w:rsidRPr="0071390F">
        <w:rPr>
          <w:lang w:val="en-US"/>
        </w:rPr>
        <w:t>);</w:t>
      </w:r>
    </w:p>
    <w:p w14:paraId="3F4EB6F1" w14:textId="77777777" w:rsidR="0071390F" w:rsidRPr="0071390F" w:rsidRDefault="0071390F" w:rsidP="0071390F">
      <w:pPr>
        <w:spacing w:after="0"/>
        <w:rPr>
          <w:lang w:val="en-US"/>
        </w:rPr>
      </w:pPr>
    </w:p>
    <w:p w14:paraId="49CD2413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lastRenderedPageBreak/>
        <w:t xml:space="preserve">    </w:t>
      </w:r>
      <w:proofErr w:type="spellStart"/>
      <w:proofErr w:type="gramStart"/>
      <w:r w:rsidRPr="0071390F">
        <w:rPr>
          <w:lang w:val="en-US"/>
        </w:rPr>
        <w:t>printf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>"Enter Name: ");</w:t>
      </w:r>
    </w:p>
    <w:p w14:paraId="5DEDD5A7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</w:t>
      </w:r>
      <w:proofErr w:type="spellStart"/>
      <w:proofErr w:type="gramStart"/>
      <w:r w:rsidRPr="0071390F">
        <w:rPr>
          <w:lang w:val="en-US"/>
        </w:rPr>
        <w:t>scanf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>" %[^\n]", s.name);</w:t>
      </w:r>
    </w:p>
    <w:p w14:paraId="082A3EF7" w14:textId="77777777" w:rsidR="0071390F" w:rsidRPr="0071390F" w:rsidRDefault="0071390F" w:rsidP="0071390F">
      <w:pPr>
        <w:spacing w:after="0"/>
        <w:rPr>
          <w:lang w:val="en-US"/>
        </w:rPr>
      </w:pPr>
    </w:p>
    <w:p w14:paraId="57BE2E4B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</w:t>
      </w:r>
      <w:proofErr w:type="spellStart"/>
      <w:proofErr w:type="gramStart"/>
      <w:r w:rsidRPr="0071390F">
        <w:rPr>
          <w:lang w:val="en-US"/>
        </w:rPr>
        <w:t>printf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>"Enter Marks: ");</w:t>
      </w:r>
    </w:p>
    <w:p w14:paraId="3602E5AA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</w:t>
      </w:r>
      <w:proofErr w:type="spellStart"/>
      <w:proofErr w:type="gramStart"/>
      <w:r w:rsidRPr="0071390F">
        <w:rPr>
          <w:lang w:val="en-US"/>
        </w:rPr>
        <w:t>scanf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>"%f", &amp;</w:t>
      </w:r>
      <w:proofErr w:type="spellStart"/>
      <w:proofErr w:type="gramStart"/>
      <w:r w:rsidRPr="0071390F">
        <w:rPr>
          <w:lang w:val="en-US"/>
        </w:rPr>
        <w:t>s.marks</w:t>
      </w:r>
      <w:proofErr w:type="spellEnd"/>
      <w:proofErr w:type="gramEnd"/>
      <w:r w:rsidRPr="0071390F">
        <w:rPr>
          <w:lang w:val="en-US"/>
        </w:rPr>
        <w:t>);</w:t>
      </w:r>
    </w:p>
    <w:p w14:paraId="28316C3F" w14:textId="77777777" w:rsidR="0071390F" w:rsidRPr="0071390F" w:rsidRDefault="0071390F" w:rsidP="0071390F">
      <w:pPr>
        <w:spacing w:after="0"/>
        <w:rPr>
          <w:lang w:val="en-US"/>
        </w:rPr>
      </w:pPr>
    </w:p>
    <w:p w14:paraId="0B127D4A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/* Displaying structure members */</w:t>
      </w:r>
    </w:p>
    <w:p w14:paraId="5F5D2F89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</w:t>
      </w:r>
      <w:proofErr w:type="spellStart"/>
      <w:proofErr w:type="gramStart"/>
      <w:r w:rsidRPr="0071390F">
        <w:rPr>
          <w:lang w:val="en-US"/>
        </w:rPr>
        <w:t>printf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>"\n----- Student Details -----\n");</w:t>
      </w:r>
    </w:p>
    <w:p w14:paraId="14F588B1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</w:t>
      </w:r>
      <w:proofErr w:type="spellStart"/>
      <w:proofErr w:type="gramStart"/>
      <w:r w:rsidRPr="0071390F">
        <w:rPr>
          <w:lang w:val="en-US"/>
        </w:rPr>
        <w:t>printf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 xml:space="preserve">"Roll </w:t>
      </w:r>
      <w:proofErr w:type="gramStart"/>
      <w:r w:rsidRPr="0071390F">
        <w:rPr>
          <w:lang w:val="en-US"/>
        </w:rPr>
        <w:t>Number :</w:t>
      </w:r>
      <w:proofErr w:type="gramEnd"/>
      <w:r w:rsidRPr="0071390F">
        <w:rPr>
          <w:lang w:val="en-US"/>
        </w:rPr>
        <w:t xml:space="preserve"> %d\n", </w:t>
      </w:r>
      <w:proofErr w:type="spellStart"/>
      <w:proofErr w:type="gramStart"/>
      <w:r w:rsidRPr="0071390F">
        <w:rPr>
          <w:lang w:val="en-US"/>
        </w:rPr>
        <w:t>s.rollNo</w:t>
      </w:r>
      <w:proofErr w:type="spellEnd"/>
      <w:proofErr w:type="gramEnd"/>
      <w:r w:rsidRPr="0071390F">
        <w:rPr>
          <w:lang w:val="en-US"/>
        </w:rPr>
        <w:t>);</w:t>
      </w:r>
    </w:p>
    <w:p w14:paraId="2A89B3B0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</w:t>
      </w:r>
      <w:proofErr w:type="spellStart"/>
      <w:proofErr w:type="gramStart"/>
      <w:r w:rsidRPr="0071390F">
        <w:rPr>
          <w:lang w:val="en-US"/>
        </w:rPr>
        <w:t>printf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 xml:space="preserve">"Name      </w:t>
      </w:r>
      <w:proofErr w:type="gramStart"/>
      <w:r w:rsidRPr="0071390F">
        <w:rPr>
          <w:lang w:val="en-US"/>
        </w:rPr>
        <w:t xml:space="preserve">  :</w:t>
      </w:r>
      <w:proofErr w:type="gramEnd"/>
      <w:r w:rsidRPr="0071390F">
        <w:rPr>
          <w:lang w:val="en-US"/>
        </w:rPr>
        <w:t xml:space="preserve"> %s\n", s.name);</w:t>
      </w:r>
    </w:p>
    <w:p w14:paraId="7FBF220D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</w:t>
      </w:r>
      <w:proofErr w:type="spellStart"/>
      <w:proofErr w:type="gramStart"/>
      <w:r w:rsidRPr="0071390F">
        <w:rPr>
          <w:lang w:val="en-US"/>
        </w:rPr>
        <w:t>printf</w:t>
      </w:r>
      <w:proofErr w:type="spellEnd"/>
      <w:r w:rsidRPr="0071390F">
        <w:rPr>
          <w:lang w:val="en-US"/>
        </w:rPr>
        <w:t>(</w:t>
      </w:r>
      <w:proofErr w:type="gramEnd"/>
      <w:r w:rsidRPr="0071390F">
        <w:rPr>
          <w:lang w:val="en-US"/>
        </w:rPr>
        <w:t xml:space="preserve">"Marks     </w:t>
      </w:r>
      <w:proofErr w:type="gramStart"/>
      <w:r w:rsidRPr="0071390F">
        <w:rPr>
          <w:lang w:val="en-US"/>
        </w:rPr>
        <w:t xml:space="preserve">  :</w:t>
      </w:r>
      <w:proofErr w:type="gramEnd"/>
      <w:r w:rsidRPr="0071390F">
        <w:rPr>
          <w:lang w:val="en-US"/>
        </w:rPr>
        <w:t xml:space="preserve"> %.2f\n", </w:t>
      </w:r>
      <w:proofErr w:type="spellStart"/>
      <w:proofErr w:type="gramStart"/>
      <w:r w:rsidRPr="0071390F">
        <w:rPr>
          <w:lang w:val="en-US"/>
        </w:rPr>
        <w:t>s.marks</w:t>
      </w:r>
      <w:proofErr w:type="spellEnd"/>
      <w:proofErr w:type="gramEnd"/>
      <w:r w:rsidRPr="0071390F">
        <w:rPr>
          <w:lang w:val="en-US"/>
        </w:rPr>
        <w:t>);</w:t>
      </w:r>
    </w:p>
    <w:p w14:paraId="628A58FD" w14:textId="77777777" w:rsidR="0071390F" w:rsidRPr="0071390F" w:rsidRDefault="0071390F" w:rsidP="0071390F">
      <w:pPr>
        <w:spacing w:after="0"/>
        <w:rPr>
          <w:lang w:val="en-US"/>
        </w:rPr>
      </w:pPr>
    </w:p>
    <w:p w14:paraId="7084BCF2" w14:textId="77777777" w:rsidR="0071390F" w:rsidRP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 xml:space="preserve">    return 0;</w:t>
      </w:r>
    </w:p>
    <w:p w14:paraId="61E60C2C" w14:textId="2F51845B" w:rsidR="0071390F" w:rsidRDefault="0071390F" w:rsidP="0071390F">
      <w:pPr>
        <w:spacing w:after="0"/>
        <w:rPr>
          <w:lang w:val="en-US"/>
        </w:rPr>
      </w:pPr>
      <w:r w:rsidRPr="0071390F">
        <w:rPr>
          <w:lang w:val="en-US"/>
        </w:rPr>
        <w:t>}</w:t>
      </w:r>
    </w:p>
    <w:p w14:paraId="437BD6A0" w14:textId="77777777" w:rsidR="00676ACF" w:rsidRDefault="00676ACF" w:rsidP="00173FF2">
      <w:pPr>
        <w:spacing w:after="0"/>
        <w:rPr>
          <w:lang w:val="en-US"/>
        </w:rPr>
      </w:pPr>
    </w:p>
    <w:p w14:paraId="1B3F1778" w14:textId="426D1151" w:rsidR="005D6B16" w:rsidRDefault="00C17499" w:rsidP="00173FF2">
      <w:pPr>
        <w:spacing w:after="0"/>
        <w:rPr>
          <w:lang w:val="en-US"/>
        </w:rPr>
      </w:pPr>
      <w:r>
        <w:rPr>
          <w:lang w:val="en-US"/>
        </w:rPr>
        <w:t xml:space="preserve">Program – 3: </w:t>
      </w:r>
      <w:r w:rsidR="002B2C41">
        <w:rPr>
          <w:lang w:val="en-US"/>
        </w:rPr>
        <w:t>Pointers to Structures</w:t>
      </w:r>
    </w:p>
    <w:p w14:paraId="391FD238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#include &lt;</w:t>
      </w:r>
      <w:proofErr w:type="spellStart"/>
      <w:r w:rsidRPr="002B2C41">
        <w:rPr>
          <w:lang w:val="en-US"/>
        </w:rPr>
        <w:t>stdio.h</w:t>
      </w:r>
      <w:proofErr w:type="spellEnd"/>
      <w:r w:rsidRPr="002B2C41">
        <w:rPr>
          <w:lang w:val="en-US"/>
        </w:rPr>
        <w:t>&gt;</w:t>
      </w:r>
    </w:p>
    <w:p w14:paraId="14D0802B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#include &lt;</w:t>
      </w:r>
      <w:proofErr w:type="spellStart"/>
      <w:r w:rsidRPr="002B2C41">
        <w:rPr>
          <w:lang w:val="en-US"/>
        </w:rPr>
        <w:t>string.h</w:t>
      </w:r>
      <w:proofErr w:type="spellEnd"/>
      <w:r w:rsidRPr="002B2C41">
        <w:rPr>
          <w:lang w:val="en-US"/>
        </w:rPr>
        <w:t>&gt;</w:t>
      </w:r>
    </w:p>
    <w:p w14:paraId="1DD1B296" w14:textId="77777777" w:rsidR="002B2C41" w:rsidRPr="002B2C41" w:rsidRDefault="002B2C41" w:rsidP="002B2C41">
      <w:pPr>
        <w:spacing w:after="0"/>
        <w:rPr>
          <w:lang w:val="en-US"/>
        </w:rPr>
      </w:pPr>
    </w:p>
    <w:p w14:paraId="10BCEA7A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struct </w:t>
      </w:r>
      <w:proofErr w:type="gramStart"/>
      <w:r w:rsidRPr="002B2C41">
        <w:rPr>
          <w:lang w:val="en-US"/>
        </w:rPr>
        <w:t>book{</w:t>
      </w:r>
      <w:proofErr w:type="gramEnd"/>
    </w:p>
    <w:p w14:paraId="3A7C16D3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char </w:t>
      </w:r>
      <w:proofErr w:type="gramStart"/>
      <w:r w:rsidRPr="002B2C41">
        <w:rPr>
          <w:lang w:val="en-US"/>
        </w:rPr>
        <w:t>title[</w:t>
      </w:r>
      <w:proofErr w:type="gramEnd"/>
      <w:r w:rsidRPr="002B2C41">
        <w:rPr>
          <w:lang w:val="en-US"/>
        </w:rPr>
        <w:t>10];</w:t>
      </w:r>
    </w:p>
    <w:p w14:paraId="45846196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char </w:t>
      </w:r>
      <w:proofErr w:type="gramStart"/>
      <w:r w:rsidRPr="002B2C41">
        <w:rPr>
          <w:lang w:val="en-US"/>
        </w:rPr>
        <w:t>author[</w:t>
      </w:r>
      <w:proofErr w:type="gramEnd"/>
      <w:r w:rsidRPr="002B2C41">
        <w:rPr>
          <w:lang w:val="en-US"/>
        </w:rPr>
        <w:t>20];</w:t>
      </w:r>
    </w:p>
    <w:p w14:paraId="02A09588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double price;</w:t>
      </w:r>
    </w:p>
    <w:p w14:paraId="6595344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int pages;</w:t>
      </w:r>
    </w:p>
    <w:p w14:paraId="2804937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};</w:t>
      </w:r>
    </w:p>
    <w:p w14:paraId="529B1C9E" w14:textId="77777777" w:rsidR="002B2C41" w:rsidRPr="002B2C41" w:rsidRDefault="002B2C41" w:rsidP="002B2C41">
      <w:pPr>
        <w:spacing w:after="0"/>
        <w:rPr>
          <w:lang w:val="en-US"/>
        </w:rPr>
      </w:pPr>
    </w:p>
    <w:p w14:paraId="7B27F717" w14:textId="77777777" w:rsid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int main ()</w:t>
      </w:r>
    </w:p>
    <w:p w14:paraId="23A5BD0E" w14:textId="63A63ABB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{</w:t>
      </w:r>
    </w:p>
    <w:p w14:paraId="28528BE4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struct book book1 = {"Learn C", "Dennis Ritchie", 675.50, 325};</w:t>
      </w:r>
    </w:p>
    <w:p w14:paraId="01CD8073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struct book *</w:t>
      </w:r>
      <w:proofErr w:type="spellStart"/>
      <w:r w:rsidRPr="002B2C41">
        <w:rPr>
          <w:lang w:val="en-US"/>
        </w:rPr>
        <w:t>strptr</w:t>
      </w:r>
      <w:proofErr w:type="spellEnd"/>
      <w:r w:rsidRPr="002B2C41">
        <w:rPr>
          <w:lang w:val="en-US"/>
        </w:rPr>
        <w:t>;</w:t>
      </w:r>
    </w:p>
    <w:p w14:paraId="43C56E5B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</w:t>
      </w:r>
      <w:proofErr w:type="spellStart"/>
      <w:r w:rsidRPr="002B2C41">
        <w:rPr>
          <w:lang w:val="en-US"/>
        </w:rPr>
        <w:t>strptr</w:t>
      </w:r>
      <w:proofErr w:type="spellEnd"/>
      <w:r w:rsidRPr="002B2C41">
        <w:rPr>
          <w:lang w:val="en-US"/>
        </w:rPr>
        <w:t xml:space="preserve"> = &amp;book1;</w:t>
      </w:r>
    </w:p>
    <w:p w14:paraId="082763D8" w14:textId="77777777" w:rsidR="002B2C41" w:rsidRPr="002B2C41" w:rsidRDefault="002B2C41" w:rsidP="002B2C41">
      <w:pPr>
        <w:spacing w:after="0"/>
        <w:rPr>
          <w:lang w:val="en-US"/>
        </w:rPr>
      </w:pPr>
    </w:p>
    <w:p w14:paraId="6A2E0439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 xml:space="preserve">"Title: %s \n", </w:t>
      </w:r>
      <w:proofErr w:type="spellStart"/>
      <w:r w:rsidRPr="002B2C41">
        <w:rPr>
          <w:lang w:val="en-US"/>
        </w:rPr>
        <w:t>strptr</w:t>
      </w:r>
      <w:proofErr w:type="spellEnd"/>
      <w:r w:rsidRPr="002B2C41">
        <w:rPr>
          <w:lang w:val="en-US"/>
        </w:rPr>
        <w:t xml:space="preserve"> -&gt; title);</w:t>
      </w:r>
    </w:p>
    <w:p w14:paraId="0264E5BD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 xml:space="preserve">"Author: %s \n", </w:t>
      </w:r>
      <w:proofErr w:type="spellStart"/>
      <w:r w:rsidRPr="002B2C41">
        <w:rPr>
          <w:lang w:val="en-US"/>
        </w:rPr>
        <w:t>strptr</w:t>
      </w:r>
      <w:proofErr w:type="spellEnd"/>
      <w:r w:rsidRPr="002B2C41">
        <w:rPr>
          <w:lang w:val="en-US"/>
        </w:rPr>
        <w:t xml:space="preserve"> -&gt; author);</w:t>
      </w:r>
    </w:p>
    <w:p w14:paraId="73CE2DC4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>"Price: %</w:t>
      </w:r>
      <w:proofErr w:type="spellStart"/>
      <w:r w:rsidRPr="002B2C41">
        <w:rPr>
          <w:lang w:val="en-US"/>
        </w:rPr>
        <w:t>lf</w:t>
      </w:r>
      <w:proofErr w:type="spellEnd"/>
      <w:r w:rsidRPr="002B2C41">
        <w:rPr>
          <w:lang w:val="en-US"/>
        </w:rPr>
        <w:t xml:space="preserve"> \n", </w:t>
      </w:r>
      <w:proofErr w:type="spellStart"/>
      <w:r w:rsidRPr="002B2C41">
        <w:rPr>
          <w:lang w:val="en-US"/>
        </w:rPr>
        <w:t>strptr</w:t>
      </w:r>
      <w:proofErr w:type="spellEnd"/>
      <w:r w:rsidRPr="002B2C41">
        <w:rPr>
          <w:lang w:val="en-US"/>
        </w:rPr>
        <w:t xml:space="preserve"> -&gt; price);</w:t>
      </w:r>
    </w:p>
    <w:p w14:paraId="47BEBB8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 xml:space="preserve">"Pages: %d \n", </w:t>
      </w:r>
      <w:proofErr w:type="spellStart"/>
      <w:r w:rsidRPr="002B2C41">
        <w:rPr>
          <w:lang w:val="en-US"/>
        </w:rPr>
        <w:t>strptr</w:t>
      </w:r>
      <w:proofErr w:type="spellEnd"/>
      <w:r w:rsidRPr="002B2C41">
        <w:rPr>
          <w:lang w:val="en-US"/>
        </w:rPr>
        <w:t xml:space="preserve"> -&gt; pages);</w:t>
      </w:r>
    </w:p>
    <w:p w14:paraId="7B2E1105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return 0;</w:t>
      </w:r>
    </w:p>
    <w:p w14:paraId="0CCD42CA" w14:textId="314FF63C" w:rsid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}</w:t>
      </w:r>
    </w:p>
    <w:p w14:paraId="78E9287D" w14:textId="77777777" w:rsidR="00A739A2" w:rsidRDefault="00A739A2" w:rsidP="002B2C41">
      <w:pPr>
        <w:spacing w:after="0"/>
        <w:rPr>
          <w:lang w:val="en-US"/>
        </w:rPr>
      </w:pPr>
    </w:p>
    <w:p w14:paraId="0FC06DF3" w14:textId="0742C41A" w:rsidR="002B2C41" w:rsidRDefault="00C17499" w:rsidP="002B2C41">
      <w:pPr>
        <w:spacing w:after="0"/>
        <w:rPr>
          <w:lang w:val="en-US"/>
        </w:rPr>
      </w:pPr>
      <w:r>
        <w:rPr>
          <w:lang w:val="en-US"/>
        </w:rPr>
        <w:t xml:space="preserve">Program – 4: </w:t>
      </w:r>
      <w:r w:rsidR="002B2C41">
        <w:rPr>
          <w:lang w:val="en-US"/>
        </w:rPr>
        <w:t>Array of Structures with initialized data</w:t>
      </w:r>
    </w:p>
    <w:p w14:paraId="74F5F541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#include &lt;</w:t>
      </w:r>
      <w:proofErr w:type="spellStart"/>
      <w:r w:rsidRPr="002B2C41">
        <w:rPr>
          <w:lang w:val="en-US"/>
        </w:rPr>
        <w:t>stdio.h</w:t>
      </w:r>
      <w:proofErr w:type="spellEnd"/>
      <w:r w:rsidRPr="002B2C41">
        <w:rPr>
          <w:lang w:val="en-US"/>
        </w:rPr>
        <w:t>&gt;</w:t>
      </w:r>
    </w:p>
    <w:p w14:paraId="1ACEBAD9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lastRenderedPageBreak/>
        <w:t>#include &lt;</w:t>
      </w:r>
      <w:proofErr w:type="spellStart"/>
      <w:r w:rsidRPr="002B2C41">
        <w:rPr>
          <w:lang w:val="en-US"/>
        </w:rPr>
        <w:t>string.h</w:t>
      </w:r>
      <w:proofErr w:type="spellEnd"/>
      <w:r w:rsidRPr="002B2C41">
        <w:rPr>
          <w:lang w:val="en-US"/>
        </w:rPr>
        <w:t>&gt;</w:t>
      </w:r>
    </w:p>
    <w:p w14:paraId="07E2D09B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struct Student</w:t>
      </w:r>
    </w:p>
    <w:p w14:paraId="23697F82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{</w:t>
      </w:r>
    </w:p>
    <w:p w14:paraId="214D76B8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int id;</w:t>
      </w:r>
    </w:p>
    <w:p w14:paraId="33D0382D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char </w:t>
      </w:r>
      <w:proofErr w:type="gramStart"/>
      <w:r w:rsidRPr="002B2C41">
        <w:rPr>
          <w:lang w:val="en-US"/>
        </w:rPr>
        <w:t>name[</w:t>
      </w:r>
      <w:proofErr w:type="gramEnd"/>
      <w:r w:rsidRPr="002B2C41">
        <w:rPr>
          <w:lang w:val="en-US"/>
        </w:rPr>
        <w:t>50];</w:t>
      </w:r>
    </w:p>
    <w:p w14:paraId="5607ED30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float marks;</w:t>
      </w:r>
    </w:p>
    <w:p w14:paraId="09233849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};</w:t>
      </w:r>
    </w:p>
    <w:p w14:paraId="273306F0" w14:textId="77777777" w:rsidR="002B2C41" w:rsidRPr="002B2C41" w:rsidRDefault="002B2C41" w:rsidP="002B2C41">
      <w:pPr>
        <w:spacing w:after="0"/>
        <w:rPr>
          <w:lang w:val="en-US"/>
        </w:rPr>
      </w:pPr>
    </w:p>
    <w:p w14:paraId="6B9DE46D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int </w:t>
      </w:r>
      <w:proofErr w:type="gramStart"/>
      <w:r w:rsidRPr="002B2C41">
        <w:rPr>
          <w:lang w:val="en-US"/>
        </w:rPr>
        <w:t>main(</w:t>
      </w:r>
      <w:proofErr w:type="gramEnd"/>
      <w:r w:rsidRPr="002B2C41">
        <w:rPr>
          <w:lang w:val="en-US"/>
        </w:rPr>
        <w:t>)</w:t>
      </w:r>
    </w:p>
    <w:p w14:paraId="23510F21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{</w:t>
      </w:r>
    </w:p>
    <w:p w14:paraId="77BE1D42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struct Student 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3];</w:t>
      </w:r>
    </w:p>
    <w:p w14:paraId="537556A0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// Assign values for student0</w:t>
      </w:r>
    </w:p>
    <w:p w14:paraId="57891675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0].id = 101;</w:t>
      </w:r>
    </w:p>
    <w:p w14:paraId="412F7AA5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spellStart"/>
      <w:r w:rsidRPr="002B2C41">
        <w:rPr>
          <w:lang w:val="en-US"/>
        </w:rPr>
        <w:t>strcpy</w:t>
      </w:r>
      <w:proofErr w:type="spellEnd"/>
      <w:r w:rsidRPr="002B2C41">
        <w:rPr>
          <w:lang w:val="en-US"/>
        </w:rPr>
        <w:t>(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0].name, "Amit");</w:t>
      </w:r>
    </w:p>
    <w:p w14:paraId="5580D43F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0</w:t>
      </w:r>
      <w:proofErr w:type="gramStart"/>
      <w:r w:rsidRPr="002B2C41">
        <w:rPr>
          <w:lang w:val="en-US"/>
        </w:rPr>
        <w:t>].marks</w:t>
      </w:r>
      <w:proofErr w:type="gramEnd"/>
      <w:r w:rsidRPr="002B2C41">
        <w:rPr>
          <w:lang w:val="en-US"/>
        </w:rPr>
        <w:t xml:space="preserve"> = 88.5;</w:t>
      </w:r>
    </w:p>
    <w:p w14:paraId="4A5B5997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// Assign values for student1</w:t>
      </w:r>
    </w:p>
    <w:p w14:paraId="2D88D47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1].id = 102;</w:t>
      </w:r>
    </w:p>
    <w:p w14:paraId="754CA90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spellStart"/>
      <w:r w:rsidRPr="002B2C41">
        <w:rPr>
          <w:lang w:val="en-US"/>
        </w:rPr>
        <w:t>strcpy</w:t>
      </w:r>
      <w:proofErr w:type="spellEnd"/>
      <w:r w:rsidRPr="002B2C41">
        <w:rPr>
          <w:lang w:val="en-US"/>
        </w:rPr>
        <w:t>(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1].name, "Neha");</w:t>
      </w:r>
    </w:p>
    <w:p w14:paraId="18FE82A3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1</w:t>
      </w:r>
      <w:proofErr w:type="gramStart"/>
      <w:r w:rsidRPr="002B2C41">
        <w:rPr>
          <w:lang w:val="en-US"/>
        </w:rPr>
        <w:t>].marks</w:t>
      </w:r>
      <w:proofErr w:type="gramEnd"/>
      <w:r w:rsidRPr="002B2C41">
        <w:rPr>
          <w:lang w:val="en-US"/>
        </w:rPr>
        <w:t xml:space="preserve"> = 91.2;</w:t>
      </w:r>
    </w:p>
    <w:p w14:paraId="76E66720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// Assign values for student2</w:t>
      </w:r>
    </w:p>
    <w:p w14:paraId="000F3482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2].id = 103;</w:t>
      </w:r>
    </w:p>
    <w:p w14:paraId="625E18B2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spellStart"/>
      <w:r w:rsidRPr="002B2C41">
        <w:rPr>
          <w:lang w:val="en-US"/>
        </w:rPr>
        <w:t>strcpy</w:t>
      </w:r>
      <w:proofErr w:type="spellEnd"/>
      <w:r w:rsidRPr="002B2C41">
        <w:rPr>
          <w:lang w:val="en-US"/>
        </w:rPr>
        <w:t>(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2].name, "Rahul");</w:t>
      </w:r>
    </w:p>
    <w:p w14:paraId="4EE64AB8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gramStart"/>
      <w:r w:rsidRPr="002B2C41">
        <w:rPr>
          <w:lang w:val="en-US"/>
        </w:rPr>
        <w:t>students[</w:t>
      </w:r>
      <w:proofErr w:type="gramEnd"/>
      <w:r w:rsidRPr="002B2C41">
        <w:rPr>
          <w:lang w:val="en-US"/>
        </w:rPr>
        <w:t>2</w:t>
      </w:r>
      <w:proofErr w:type="gramStart"/>
      <w:r w:rsidRPr="002B2C41">
        <w:rPr>
          <w:lang w:val="en-US"/>
        </w:rPr>
        <w:t>].marks</w:t>
      </w:r>
      <w:proofErr w:type="gramEnd"/>
      <w:r w:rsidRPr="002B2C41">
        <w:rPr>
          <w:lang w:val="en-US"/>
        </w:rPr>
        <w:t xml:space="preserve"> = 85.4;</w:t>
      </w:r>
    </w:p>
    <w:p w14:paraId="73CD4517" w14:textId="77777777" w:rsidR="002B2C41" w:rsidRPr="002B2C41" w:rsidRDefault="002B2C41" w:rsidP="002B2C41">
      <w:pPr>
        <w:spacing w:after="0"/>
        <w:rPr>
          <w:lang w:val="en-US"/>
        </w:rPr>
      </w:pPr>
    </w:p>
    <w:p w14:paraId="24E071CD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// Display student data</w:t>
      </w:r>
    </w:p>
    <w:p w14:paraId="517A956C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for (int </w:t>
      </w:r>
      <w:proofErr w:type="spellStart"/>
      <w:r w:rsidRPr="002B2C41">
        <w:rPr>
          <w:lang w:val="en-US"/>
        </w:rPr>
        <w:t>i</w:t>
      </w:r>
      <w:proofErr w:type="spellEnd"/>
      <w:r w:rsidRPr="002B2C41">
        <w:rPr>
          <w:lang w:val="en-US"/>
        </w:rPr>
        <w:t xml:space="preserve"> = 0; </w:t>
      </w:r>
      <w:proofErr w:type="spellStart"/>
      <w:r w:rsidRPr="002B2C41">
        <w:rPr>
          <w:lang w:val="en-US"/>
        </w:rPr>
        <w:t>i</w:t>
      </w:r>
      <w:proofErr w:type="spellEnd"/>
      <w:r w:rsidRPr="002B2C41">
        <w:rPr>
          <w:lang w:val="en-US"/>
        </w:rPr>
        <w:t xml:space="preserve"> &lt; 3; </w:t>
      </w:r>
      <w:proofErr w:type="spellStart"/>
      <w:r w:rsidRPr="002B2C41">
        <w:rPr>
          <w:lang w:val="en-US"/>
        </w:rPr>
        <w:t>i</w:t>
      </w:r>
      <w:proofErr w:type="spellEnd"/>
      <w:r w:rsidRPr="002B2C41">
        <w:rPr>
          <w:lang w:val="en-US"/>
        </w:rPr>
        <w:t>++)</w:t>
      </w:r>
    </w:p>
    <w:p w14:paraId="66C322C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{</w:t>
      </w:r>
    </w:p>
    <w:p w14:paraId="671B191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 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>"\</w:t>
      </w:r>
      <w:proofErr w:type="spellStart"/>
      <w:r w:rsidRPr="002B2C41">
        <w:rPr>
          <w:lang w:val="en-US"/>
        </w:rPr>
        <w:t>nStudent</w:t>
      </w:r>
      <w:proofErr w:type="spellEnd"/>
      <w:r w:rsidRPr="002B2C41">
        <w:rPr>
          <w:lang w:val="en-US"/>
        </w:rPr>
        <w:t xml:space="preserve"> %d\n", </w:t>
      </w:r>
      <w:proofErr w:type="spellStart"/>
      <w:r w:rsidRPr="002B2C41">
        <w:rPr>
          <w:lang w:val="en-US"/>
        </w:rPr>
        <w:t>i</w:t>
      </w:r>
      <w:proofErr w:type="spellEnd"/>
      <w:r w:rsidRPr="002B2C41">
        <w:rPr>
          <w:lang w:val="en-US"/>
        </w:rPr>
        <w:t xml:space="preserve"> + 1);</w:t>
      </w:r>
    </w:p>
    <w:p w14:paraId="159F7D66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 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>"ID: %d\n", students[</w:t>
      </w:r>
      <w:proofErr w:type="spellStart"/>
      <w:r w:rsidRPr="002B2C41">
        <w:rPr>
          <w:lang w:val="en-US"/>
        </w:rPr>
        <w:t>i</w:t>
      </w:r>
      <w:proofErr w:type="spellEnd"/>
      <w:r w:rsidRPr="002B2C41">
        <w:rPr>
          <w:lang w:val="en-US"/>
        </w:rPr>
        <w:t>].id);</w:t>
      </w:r>
    </w:p>
    <w:p w14:paraId="229A824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 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>"Name: %s\n", students[</w:t>
      </w:r>
      <w:proofErr w:type="spellStart"/>
      <w:r w:rsidRPr="002B2C41">
        <w:rPr>
          <w:lang w:val="en-US"/>
        </w:rPr>
        <w:t>i</w:t>
      </w:r>
      <w:proofErr w:type="spellEnd"/>
      <w:r w:rsidRPr="002B2C41">
        <w:rPr>
          <w:lang w:val="en-US"/>
        </w:rPr>
        <w:t>].name);</w:t>
      </w:r>
    </w:p>
    <w:p w14:paraId="1C85B26B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 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>"Marks: %.2f\n", students[</w:t>
      </w:r>
      <w:proofErr w:type="spellStart"/>
      <w:r w:rsidRPr="002B2C41">
        <w:rPr>
          <w:lang w:val="en-US"/>
        </w:rPr>
        <w:t>i</w:t>
      </w:r>
      <w:proofErr w:type="spellEnd"/>
      <w:proofErr w:type="gramStart"/>
      <w:r w:rsidRPr="002B2C41">
        <w:rPr>
          <w:lang w:val="en-US"/>
        </w:rPr>
        <w:t>].marks</w:t>
      </w:r>
      <w:proofErr w:type="gramEnd"/>
      <w:r w:rsidRPr="002B2C41">
        <w:rPr>
          <w:lang w:val="en-US"/>
        </w:rPr>
        <w:t>);</w:t>
      </w:r>
    </w:p>
    <w:p w14:paraId="501A82AB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}</w:t>
      </w:r>
    </w:p>
    <w:p w14:paraId="2413C51F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return 0;</w:t>
      </w:r>
    </w:p>
    <w:p w14:paraId="32D61535" w14:textId="257DF86D" w:rsid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}</w:t>
      </w:r>
    </w:p>
    <w:p w14:paraId="3FE9AAAE" w14:textId="77777777" w:rsidR="00720C4A" w:rsidRDefault="00720C4A" w:rsidP="002B2C41">
      <w:pPr>
        <w:spacing w:after="0"/>
        <w:rPr>
          <w:lang w:val="en-US"/>
        </w:rPr>
      </w:pPr>
    </w:p>
    <w:p w14:paraId="5F87A168" w14:textId="77777777" w:rsidR="008665C4" w:rsidRDefault="008665C4" w:rsidP="002B2C41">
      <w:pPr>
        <w:spacing w:after="0"/>
        <w:rPr>
          <w:lang w:val="en-US"/>
        </w:rPr>
      </w:pPr>
    </w:p>
    <w:p w14:paraId="70A3720B" w14:textId="60D71A24" w:rsidR="008665C4" w:rsidRDefault="008665C4" w:rsidP="002B2C41">
      <w:pPr>
        <w:spacing w:after="0"/>
        <w:rPr>
          <w:lang w:val="en-US"/>
        </w:rPr>
      </w:pPr>
      <w:r>
        <w:rPr>
          <w:lang w:val="en-US"/>
        </w:rPr>
        <w:t>//array of structures with user inputs</w:t>
      </w:r>
    </w:p>
    <w:p w14:paraId="16762DB4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>#include &lt;</w:t>
      </w:r>
      <w:proofErr w:type="spellStart"/>
      <w:r w:rsidRPr="008665C4">
        <w:rPr>
          <w:lang w:val="en-US"/>
        </w:rPr>
        <w:t>stdio.h</w:t>
      </w:r>
      <w:proofErr w:type="spellEnd"/>
      <w:r w:rsidRPr="008665C4">
        <w:rPr>
          <w:lang w:val="en-US"/>
        </w:rPr>
        <w:t>&gt;</w:t>
      </w:r>
    </w:p>
    <w:p w14:paraId="4EC419DF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>#include &lt;</w:t>
      </w:r>
      <w:proofErr w:type="spellStart"/>
      <w:r w:rsidRPr="008665C4">
        <w:rPr>
          <w:lang w:val="en-US"/>
        </w:rPr>
        <w:t>string.h</w:t>
      </w:r>
      <w:proofErr w:type="spellEnd"/>
      <w:r w:rsidRPr="008665C4">
        <w:rPr>
          <w:lang w:val="en-US"/>
        </w:rPr>
        <w:t>&gt;</w:t>
      </w:r>
    </w:p>
    <w:p w14:paraId="542164CA" w14:textId="77777777" w:rsidR="008665C4" w:rsidRPr="008665C4" w:rsidRDefault="008665C4" w:rsidP="008665C4">
      <w:pPr>
        <w:spacing w:after="0"/>
        <w:rPr>
          <w:lang w:val="en-US"/>
        </w:rPr>
      </w:pPr>
    </w:p>
    <w:p w14:paraId="20247EFD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>struct student</w:t>
      </w:r>
    </w:p>
    <w:p w14:paraId="33286F13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lastRenderedPageBreak/>
        <w:t>{</w:t>
      </w:r>
    </w:p>
    <w:p w14:paraId="313A0A77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char </w:t>
      </w:r>
      <w:proofErr w:type="gramStart"/>
      <w:r w:rsidRPr="008665C4">
        <w:rPr>
          <w:lang w:val="en-US"/>
        </w:rPr>
        <w:t>name[</w:t>
      </w:r>
      <w:proofErr w:type="gramEnd"/>
      <w:r w:rsidRPr="008665C4">
        <w:rPr>
          <w:lang w:val="en-US"/>
        </w:rPr>
        <w:t>50];</w:t>
      </w:r>
    </w:p>
    <w:p w14:paraId="1AB0338D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int roll;</w:t>
      </w:r>
    </w:p>
    <w:p w14:paraId="74B6642A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float </w:t>
      </w:r>
      <w:proofErr w:type="spellStart"/>
      <w:r w:rsidRPr="008665C4">
        <w:rPr>
          <w:lang w:val="en-US"/>
        </w:rPr>
        <w:t>cgpa</w:t>
      </w:r>
      <w:proofErr w:type="spellEnd"/>
      <w:r w:rsidRPr="008665C4">
        <w:rPr>
          <w:lang w:val="en-US"/>
        </w:rPr>
        <w:t>;</w:t>
      </w:r>
    </w:p>
    <w:p w14:paraId="142D8517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>};</w:t>
      </w:r>
    </w:p>
    <w:p w14:paraId="31577123" w14:textId="77777777" w:rsidR="008665C4" w:rsidRPr="008665C4" w:rsidRDefault="008665C4" w:rsidP="008665C4">
      <w:pPr>
        <w:spacing w:after="0"/>
        <w:rPr>
          <w:lang w:val="en-US"/>
        </w:rPr>
      </w:pPr>
    </w:p>
    <w:p w14:paraId="029C24E2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int </w:t>
      </w:r>
      <w:proofErr w:type="gramStart"/>
      <w:r w:rsidRPr="008665C4">
        <w:rPr>
          <w:lang w:val="en-US"/>
        </w:rPr>
        <w:t>main(</w:t>
      </w:r>
      <w:proofErr w:type="gramEnd"/>
      <w:r w:rsidRPr="008665C4">
        <w:rPr>
          <w:lang w:val="en-US"/>
        </w:rPr>
        <w:t>)</w:t>
      </w:r>
    </w:p>
    <w:p w14:paraId="3B3FAB6C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>{</w:t>
      </w:r>
    </w:p>
    <w:p w14:paraId="14A0265B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struct student </w:t>
      </w:r>
      <w:proofErr w:type="gramStart"/>
      <w:r w:rsidRPr="008665C4">
        <w:rPr>
          <w:lang w:val="en-US"/>
        </w:rPr>
        <w:t>s[10];/</w:t>
      </w:r>
      <w:proofErr w:type="gramEnd"/>
      <w:r w:rsidRPr="008665C4">
        <w:rPr>
          <w:lang w:val="en-US"/>
        </w:rPr>
        <w:t>/Array of structures</w:t>
      </w:r>
    </w:p>
    <w:p w14:paraId="5EEC2C8D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</w:t>
      </w:r>
      <w:proofErr w:type="gramStart"/>
      <w:r w:rsidRPr="008665C4">
        <w:rPr>
          <w:lang w:val="en-US"/>
        </w:rPr>
        <w:t>for(</w:t>
      </w:r>
      <w:proofErr w:type="gramEnd"/>
      <w:r w:rsidRPr="008665C4">
        <w:rPr>
          <w:lang w:val="en-US"/>
        </w:rPr>
        <w:t xml:space="preserve">int </w:t>
      </w:r>
      <w:proofErr w:type="spellStart"/>
      <w:r w:rsidRPr="008665C4">
        <w:rPr>
          <w:lang w:val="en-US"/>
        </w:rPr>
        <w:t>i</w:t>
      </w:r>
      <w:proofErr w:type="spellEnd"/>
      <w:r w:rsidRPr="008665C4">
        <w:rPr>
          <w:lang w:val="en-US"/>
        </w:rPr>
        <w:t xml:space="preserve"> = 0; </w:t>
      </w:r>
      <w:proofErr w:type="spellStart"/>
      <w:r w:rsidRPr="008665C4">
        <w:rPr>
          <w:lang w:val="en-US"/>
        </w:rPr>
        <w:t>i</w:t>
      </w:r>
      <w:proofErr w:type="spellEnd"/>
      <w:r w:rsidRPr="008665C4">
        <w:rPr>
          <w:lang w:val="en-US"/>
        </w:rPr>
        <w:t xml:space="preserve">&lt;3; </w:t>
      </w:r>
      <w:proofErr w:type="spellStart"/>
      <w:r w:rsidRPr="008665C4">
        <w:rPr>
          <w:lang w:val="en-US"/>
        </w:rPr>
        <w:t>i</w:t>
      </w:r>
      <w:proofErr w:type="spellEnd"/>
      <w:r w:rsidRPr="008665C4">
        <w:rPr>
          <w:lang w:val="en-US"/>
        </w:rPr>
        <w:t>++)</w:t>
      </w:r>
    </w:p>
    <w:p w14:paraId="2575FF9B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{</w:t>
      </w:r>
    </w:p>
    <w:p w14:paraId="3ADBA3BE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   </w:t>
      </w:r>
      <w:proofErr w:type="spellStart"/>
      <w:proofErr w:type="gramStart"/>
      <w:r w:rsidRPr="008665C4">
        <w:rPr>
          <w:lang w:val="en-US"/>
        </w:rPr>
        <w:t>printf</w:t>
      </w:r>
      <w:proofErr w:type="spellEnd"/>
      <w:r w:rsidRPr="008665C4">
        <w:rPr>
          <w:lang w:val="en-US"/>
        </w:rPr>
        <w:t>(</w:t>
      </w:r>
      <w:proofErr w:type="gramEnd"/>
      <w:r w:rsidRPr="008665C4">
        <w:rPr>
          <w:lang w:val="en-US"/>
        </w:rPr>
        <w:t>"Enter name of student %d:", i+1);</w:t>
      </w:r>
    </w:p>
    <w:p w14:paraId="17257FFA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   </w:t>
      </w:r>
      <w:proofErr w:type="spellStart"/>
      <w:proofErr w:type="gramStart"/>
      <w:r w:rsidRPr="008665C4">
        <w:rPr>
          <w:lang w:val="en-US"/>
        </w:rPr>
        <w:t>scanf</w:t>
      </w:r>
      <w:proofErr w:type="spellEnd"/>
      <w:r w:rsidRPr="008665C4">
        <w:rPr>
          <w:lang w:val="en-US"/>
        </w:rPr>
        <w:t>("  %</w:t>
      </w:r>
      <w:proofErr w:type="gramEnd"/>
      <w:r w:rsidRPr="008665C4">
        <w:rPr>
          <w:lang w:val="en-US"/>
        </w:rPr>
        <w:t>[^\n]</w:t>
      </w:r>
      <w:proofErr w:type="gramStart"/>
      <w:r w:rsidRPr="008665C4">
        <w:rPr>
          <w:lang w:val="en-US"/>
        </w:rPr>
        <w:t>",s</w:t>
      </w:r>
      <w:proofErr w:type="gramEnd"/>
      <w:r w:rsidRPr="008665C4">
        <w:rPr>
          <w:lang w:val="en-US"/>
        </w:rPr>
        <w:t>[</w:t>
      </w:r>
      <w:proofErr w:type="spellStart"/>
      <w:r w:rsidRPr="008665C4">
        <w:rPr>
          <w:lang w:val="en-US"/>
        </w:rPr>
        <w:t>i</w:t>
      </w:r>
      <w:proofErr w:type="spellEnd"/>
      <w:r w:rsidRPr="008665C4">
        <w:rPr>
          <w:lang w:val="en-US"/>
        </w:rPr>
        <w:t>].name);</w:t>
      </w:r>
    </w:p>
    <w:p w14:paraId="14AB4608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   </w:t>
      </w:r>
      <w:proofErr w:type="spellStart"/>
      <w:proofErr w:type="gramStart"/>
      <w:r w:rsidRPr="008665C4">
        <w:rPr>
          <w:lang w:val="en-US"/>
        </w:rPr>
        <w:t>printf</w:t>
      </w:r>
      <w:proofErr w:type="spellEnd"/>
      <w:r w:rsidRPr="008665C4">
        <w:rPr>
          <w:lang w:val="en-US"/>
        </w:rPr>
        <w:t>(</w:t>
      </w:r>
      <w:proofErr w:type="gramEnd"/>
      <w:r w:rsidRPr="008665C4">
        <w:rPr>
          <w:lang w:val="en-US"/>
        </w:rPr>
        <w:t>"Enter roll number of student %d:", i+1);</w:t>
      </w:r>
    </w:p>
    <w:p w14:paraId="09AA5AD4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   </w:t>
      </w:r>
      <w:proofErr w:type="spellStart"/>
      <w:r w:rsidRPr="008665C4">
        <w:rPr>
          <w:lang w:val="en-US"/>
        </w:rPr>
        <w:t>scanf</w:t>
      </w:r>
      <w:proofErr w:type="spellEnd"/>
      <w:r w:rsidRPr="008665C4">
        <w:rPr>
          <w:lang w:val="en-US"/>
        </w:rPr>
        <w:t>("%</w:t>
      </w:r>
      <w:proofErr w:type="spellStart"/>
      <w:r w:rsidRPr="008665C4">
        <w:rPr>
          <w:lang w:val="en-US"/>
        </w:rPr>
        <w:t>d</w:t>
      </w:r>
      <w:proofErr w:type="gramStart"/>
      <w:r w:rsidRPr="008665C4">
        <w:rPr>
          <w:lang w:val="en-US"/>
        </w:rPr>
        <w:t>",&amp;</w:t>
      </w:r>
      <w:proofErr w:type="gramEnd"/>
      <w:r w:rsidRPr="008665C4">
        <w:rPr>
          <w:lang w:val="en-US"/>
        </w:rPr>
        <w:t>s</w:t>
      </w:r>
      <w:proofErr w:type="spellEnd"/>
      <w:r w:rsidRPr="008665C4">
        <w:rPr>
          <w:lang w:val="en-US"/>
        </w:rPr>
        <w:t>[</w:t>
      </w:r>
      <w:proofErr w:type="spellStart"/>
      <w:r w:rsidRPr="008665C4">
        <w:rPr>
          <w:lang w:val="en-US"/>
        </w:rPr>
        <w:t>i</w:t>
      </w:r>
      <w:proofErr w:type="spellEnd"/>
      <w:proofErr w:type="gramStart"/>
      <w:r w:rsidRPr="008665C4">
        <w:rPr>
          <w:lang w:val="en-US"/>
        </w:rPr>
        <w:t>].roll</w:t>
      </w:r>
      <w:proofErr w:type="gramEnd"/>
      <w:r w:rsidRPr="008665C4">
        <w:rPr>
          <w:lang w:val="en-US"/>
        </w:rPr>
        <w:t>);</w:t>
      </w:r>
    </w:p>
    <w:p w14:paraId="676B3A26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   </w:t>
      </w:r>
      <w:proofErr w:type="spellStart"/>
      <w:proofErr w:type="gramStart"/>
      <w:r w:rsidRPr="008665C4">
        <w:rPr>
          <w:lang w:val="en-US"/>
        </w:rPr>
        <w:t>printf</w:t>
      </w:r>
      <w:proofErr w:type="spellEnd"/>
      <w:r w:rsidRPr="008665C4">
        <w:rPr>
          <w:lang w:val="en-US"/>
        </w:rPr>
        <w:t>(</w:t>
      </w:r>
      <w:proofErr w:type="gramEnd"/>
      <w:r w:rsidRPr="008665C4">
        <w:rPr>
          <w:lang w:val="en-US"/>
        </w:rPr>
        <w:t xml:space="preserve">"Enter </w:t>
      </w:r>
      <w:proofErr w:type="spellStart"/>
      <w:r w:rsidRPr="008665C4">
        <w:rPr>
          <w:lang w:val="en-US"/>
        </w:rPr>
        <w:t>cgpa</w:t>
      </w:r>
      <w:proofErr w:type="spellEnd"/>
      <w:r w:rsidRPr="008665C4">
        <w:rPr>
          <w:lang w:val="en-US"/>
        </w:rPr>
        <w:t xml:space="preserve"> of student %d:</w:t>
      </w:r>
      <w:proofErr w:type="gramStart"/>
      <w:r w:rsidRPr="008665C4">
        <w:rPr>
          <w:lang w:val="en-US"/>
        </w:rPr>
        <w:t>",i</w:t>
      </w:r>
      <w:proofErr w:type="gramEnd"/>
      <w:r w:rsidRPr="008665C4">
        <w:rPr>
          <w:lang w:val="en-US"/>
        </w:rPr>
        <w:t>+1);</w:t>
      </w:r>
    </w:p>
    <w:p w14:paraId="17A2BA6B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   </w:t>
      </w:r>
      <w:proofErr w:type="spellStart"/>
      <w:r w:rsidRPr="008665C4">
        <w:rPr>
          <w:lang w:val="en-US"/>
        </w:rPr>
        <w:t>scanf</w:t>
      </w:r>
      <w:proofErr w:type="spellEnd"/>
      <w:r w:rsidRPr="008665C4">
        <w:rPr>
          <w:lang w:val="en-US"/>
        </w:rPr>
        <w:t>("%</w:t>
      </w:r>
      <w:proofErr w:type="spellStart"/>
      <w:r w:rsidRPr="008665C4">
        <w:rPr>
          <w:lang w:val="en-US"/>
        </w:rPr>
        <w:t>f</w:t>
      </w:r>
      <w:proofErr w:type="gramStart"/>
      <w:r w:rsidRPr="008665C4">
        <w:rPr>
          <w:lang w:val="en-US"/>
        </w:rPr>
        <w:t>",&amp;</w:t>
      </w:r>
      <w:proofErr w:type="gramEnd"/>
      <w:r w:rsidRPr="008665C4">
        <w:rPr>
          <w:lang w:val="en-US"/>
        </w:rPr>
        <w:t>s</w:t>
      </w:r>
      <w:proofErr w:type="spellEnd"/>
      <w:r w:rsidRPr="008665C4">
        <w:rPr>
          <w:lang w:val="en-US"/>
        </w:rPr>
        <w:t>[</w:t>
      </w:r>
      <w:proofErr w:type="spellStart"/>
      <w:r w:rsidRPr="008665C4">
        <w:rPr>
          <w:lang w:val="en-US"/>
        </w:rPr>
        <w:t>i</w:t>
      </w:r>
      <w:proofErr w:type="spellEnd"/>
      <w:proofErr w:type="gramStart"/>
      <w:r w:rsidRPr="008665C4">
        <w:rPr>
          <w:lang w:val="en-US"/>
        </w:rPr>
        <w:t>].</w:t>
      </w:r>
      <w:proofErr w:type="spellStart"/>
      <w:r w:rsidRPr="008665C4">
        <w:rPr>
          <w:lang w:val="en-US"/>
        </w:rPr>
        <w:t>cgpa</w:t>
      </w:r>
      <w:proofErr w:type="spellEnd"/>
      <w:proofErr w:type="gramEnd"/>
      <w:r w:rsidRPr="008665C4">
        <w:rPr>
          <w:lang w:val="en-US"/>
        </w:rPr>
        <w:t>);</w:t>
      </w:r>
    </w:p>
    <w:p w14:paraId="58D662F3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}</w:t>
      </w:r>
    </w:p>
    <w:p w14:paraId="339EFA71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</w:t>
      </w:r>
    </w:p>
    <w:p w14:paraId="74FA85AF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</w:t>
      </w:r>
      <w:proofErr w:type="gramStart"/>
      <w:r w:rsidRPr="008665C4">
        <w:rPr>
          <w:lang w:val="en-US"/>
        </w:rPr>
        <w:t>for(</w:t>
      </w:r>
      <w:proofErr w:type="gramEnd"/>
      <w:r w:rsidRPr="008665C4">
        <w:rPr>
          <w:lang w:val="en-US"/>
        </w:rPr>
        <w:t xml:space="preserve">int </w:t>
      </w:r>
      <w:proofErr w:type="spellStart"/>
      <w:r w:rsidRPr="008665C4">
        <w:rPr>
          <w:lang w:val="en-US"/>
        </w:rPr>
        <w:t>i</w:t>
      </w:r>
      <w:proofErr w:type="spellEnd"/>
      <w:r w:rsidRPr="008665C4">
        <w:rPr>
          <w:lang w:val="en-US"/>
        </w:rPr>
        <w:t xml:space="preserve"> =0; </w:t>
      </w:r>
      <w:proofErr w:type="spellStart"/>
      <w:r w:rsidRPr="008665C4">
        <w:rPr>
          <w:lang w:val="en-US"/>
        </w:rPr>
        <w:t>i</w:t>
      </w:r>
      <w:proofErr w:type="spellEnd"/>
      <w:r w:rsidRPr="008665C4">
        <w:rPr>
          <w:lang w:val="en-US"/>
        </w:rPr>
        <w:t>&lt;</w:t>
      </w:r>
      <w:proofErr w:type="gramStart"/>
      <w:r w:rsidRPr="008665C4">
        <w:rPr>
          <w:lang w:val="en-US"/>
        </w:rPr>
        <w:t>3;i</w:t>
      </w:r>
      <w:proofErr w:type="gramEnd"/>
      <w:r w:rsidRPr="008665C4">
        <w:rPr>
          <w:lang w:val="en-US"/>
        </w:rPr>
        <w:t>++)</w:t>
      </w:r>
    </w:p>
    <w:p w14:paraId="49E77319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{</w:t>
      </w:r>
    </w:p>
    <w:p w14:paraId="4F376EE8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</w:t>
      </w:r>
      <w:proofErr w:type="spellStart"/>
      <w:r w:rsidRPr="008665C4">
        <w:rPr>
          <w:lang w:val="en-US"/>
        </w:rPr>
        <w:t>printf</w:t>
      </w:r>
      <w:proofErr w:type="spellEnd"/>
      <w:r w:rsidRPr="008665C4">
        <w:rPr>
          <w:lang w:val="en-US"/>
        </w:rPr>
        <w:t>("--------------------------------\n");</w:t>
      </w:r>
    </w:p>
    <w:p w14:paraId="1CA6988B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</w:t>
      </w:r>
      <w:proofErr w:type="spellStart"/>
      <w:proofErr w:type="gramStart"/>
      <w:r w:rsidRPr="008665C4">
        <w:rPr>
          <w:lang w:val="en-US"/>
        </w:rPr>
        <w:t>printf</w:t>
      </w:r>
      <w:proofErr w:type="spellEnd"/>
      <w:r w:rsidRPr="008665C4">
        <w:rPr>
          <w:lang w:val="en-US"/>
        </w:rPr>
        <w:t>(</w:t>
      </w:r>
      <w:proofErr w:type="gramEnd"/>
      <w:r w:rsidRPr="008665C4">
        <w:rPr>
          <w:lang w:val="en-US"/>
        </w:rPr>
        <w:t>"Name = %s\</w:t>
      </w:r>
      <w:proofErr w:type="spellStart"/>
      <w:r w:rsidRPr="008665C4">
        <w:rPr>
          <w:lang w:val="en-US"/>
        </w:rPr>
        <w:t>n</w:t>
      </w:r>
      <w:proofErr w:type="gramStart"/>
      <w:r w:rsidRPr="008665C4">
        <w:rPr>
          <w:lang w:val="en-US"/>
        </w:rPr>
        <w:t>",s</w:t>
      </w:r>
      <w:proofErr w:type="spellEnd"/>
      <w:proofErr w:type="gramEnd"/>
      <w:r w:rsidRPr="008665C4">
        <w:rPr>
          <w:lang w:val="en-US"/>
        </w:rPr>
        <w:t>[</w:t>
      </w:r>
      <w:proofErr w:type="spellStart"/>
      <w:r w:rsidRPr="008665C4">
        <w:rPr>
          <w:lang w:val="en-US"/>
        </w:rPr>
        <w:t>i</w:t>
      </w:r>
      <w:proofErr w:type="spellEnd"/>
      <w:r w:rsidRPr="008665C4">
        <w:rPr>
          <w:lang w:val="en-US"/>
        </w:rPr>
        <w:t>].name);</w:t>
      </w:r>
    </w:p>
    <w:p w14:paraId="3E36D34E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</w:t>
      </w:r>
      <w:proofErr w:type="spellStart"/>
      <w:proofErr w:type="gramStart"/>
      <w:r w:rsidRPr="008665C4">
        <w:rPr>
          <w:lang w:val="en-US"/>
        </w:rPr>
        <w:t>printf</w:t>
      </w:r>
      <w:proofErr w:type="spellEnd"/>
      <w:r w:rsidRPr="008665C4">
        <w:rPr>
          <w:lang w:val="en-US"/>
        </w:rPr>
        <w:t>(</w:t>
      </w:r>
      <w:proofErr w:type="gramEnd"/>
      <w:r w:rsidRPr="008665C4">
        <w:rPr>
          <w:lang w:val="en-US"/>
        </w:rPr>
        <w:t>"Roll No. = %d\</w:t>
      </w:r>
      <w:proofErr w:type="spellStart"/>
      <w:r w:rsidRPr="008665C4">
        <w:rPr>
          <w:lang w:val="en-US"/>
        </w:rPr>
        <w:t>n</w:t>
      </w:r>
      <w:proofErr w:type="gramStart"/>
      <w:r w:rsidRPr="008665C4">
        <w:rPr>
          <w:lang w:val="en-US"/>
        </w:rPr>
        <w:t>",s</w:t>
      </w:r>
      <w:proofErr w:type="spellEnd"/>
      <w:proofErr w:type="gramEnd"/>
      <w:r w:rsidRPr="008665C4">
        <w:rPr>
          <w:lang w:val="en-US"/>
        </w:rPr>
        <w:t>[</w:t>
      </w:r>
      <w:proofErr w:type="spellStart"/>
      <w:r w:rsidRPr="008665C4">
        <w:rPr>
          <w:lang w:val="en-US"/>
        </w:rPr>
        <w:t>i</w:t>
      </w:r>
      <w:proofErr w:type="spellEnd"/>
      <w:proofErr w:type="gramStart"/>
      <w:r w:rsidRPr="008665C4">
        <w:rPr>
          <w:lang w:val="en-US"/>
        </w:rPr>
        <w:t>].roll</w:t>
      </w:r>
      <w:proofErr w:type="gramEnd"/>
      <w:r w:rsidRPr="008665C4">
        <w:rPr>
          <w:lang w:val="en-US"/>
        </w:rPr>
        <w:t>);</w:t>
      </w:r>
    </w:p>
    <w:p w14:paraId="585523C3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</w:t>
      </w:r>
      <w:proofErr w:type="spellStart"/>
      <w:proofErr w:type="gramStart"/>
      <w:r w:rsidRPr="008665C4">
        <w:rPr>
          <w:lang w:val="en-US"/>
        </w:rPr>
        <w:t>printf</w:t>
      </w:r>
      <w:proofErr w:type="spellEnd"/>
      <w:r w:rsidRPr="008665C4">
        <w:rPr>
          <w:lang w:val="en-US"/>
        </w:rPr>
        <w:t>(</w:t>
      </w:r>
      <w:proofErr w:type="gramEnd"/>
      <w:r w:rsidRPr="008665C4">
        <w:rPr>
          <w:lang w:val="en-US"/>
        </w:rPr>
        <w:t xml:space="preserve">"CGPA </w:t>
      </w:r>
      <w:proofErr w:type="gramStart"/>
      <w:r w:rsidRPr="008665C4">
        <w:rPr>
          <w:lang w:val="en-US"/>
        </w:rPr>
        <w:t>=  %</w:t>
      </w:r>
      <w:proofErr w:type="gramEnd"/>
      <w:r w:rsidRPr="008665C4">
        <w:rPr>
          <w:lang w:val="en-US"/>
        </w:rPr>
        <w:t>0.2f\n", s[</w:t>
      </w:r>
      <w:proofErr w:type="spellStart"/>
      <w:r w:rsidRPr="008665C4">
        <w:rPr>
          <w:lang w:val="en-US"/>
        </w:rPr>
        <w:t>i</w:t>
      </w:r>
      <w:proofErr w:type="spellEnd"/>
      <w:proofErr w:type="gramStart"/>
      <w:r w:rsidRPr="008665C4">
        <w:rPr>
          <w:lang w:val="en-US"/>
        </w:rPr>
        <w:t>].</w:t>
      </w:r>
      <w:proofErr w:type="spellStart"/>
      <w:r w:rsidRPr="008665C4">
        <w:rPr>
          <w:lang w:val="en-US"/>
        </w:rPr>
        <w:t>cgpa</w:t>
      </w:r>
      <w:proofErr w:type="spellEnd"/>
      <w:proofErr w:type="gramEnd"/>
      <w:r w:rsidRPr="008665C4">
        <w:rPr>
          <w:lang w:val="en-US"/>
        </w:rPr>
        <w:t>);</w:t>
      </w:r>
    </w:p>
    <w:p w14:paraId="5549D42B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</w:t>
      </w:r>
      <w:proofErr w:type="spellStart"/>
      <w:r w:rsidRPr="008665C4">
        <w:rPr>
          <w:lang w:val="en-US"/>
        </w:rPr>
        <w:t>printf</w:t>
      </w:r>
      <w:proofErr w:type="spellEnd"/>
      <w:r w:rsidRPr="008665C4">
        <w:rPr>
          <w:lang w:val="en-US"/>
        </w:rPr>
        <w:t>("--------------------------------\n");</w:t>
      </w:r>
    </w:p>
    <w:p w14:paraId="0C5D57C8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}</w:t>
      </w:r>
    </w:p>
    <w:p w14:paraId="73FD452E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</w:t>
      </w:r>
    </w:p>
    <w:p w14:paraId="5653F863" w14:textId="77777777" w:rsidR="008665C4" w:rsidRP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 xml:space="preserve">   return 0;</w:t>
      </w:r>
    </w:p>
    <w:p w14:paraId="6558DF2D" w14:textId="6E6CBF69" w:rsidR="008665C4" w:rsidRDefault="008665C4" w:rsidP="008665C4">
      <w:pPr>
        <w:spacing w:after="0"/>
        <w:rPr>
          <w:lang w:val="en-US"/>
        </w:rPr>
      </w:pPr>
      <w:r w:rsidRPr="008665C4">
        <w:rPr>
          <w:lang w:val="en-US"/>
        </w:rPr>
        <w:t>}</w:t>
      </w:r>
    </w:p>
    <w:p w14:paraId="32A43003" w14:textId="77777777" w:rsidR="008665C4" w:rsidRDefault="008665C4" w:rsidP="008665C4">
      <w:pPr>
        <w:spacing w:after="0"/>
        <w:rPr>
          <w:lang w:val="en-US"/>
        </w:rPr>
      </w:pPr>
    </w:p>
    <w:p w14:paraId="3E2DADD7" w14:textId="1C3C3EA0" w:rsidR="002B2C41" w:rsidRPr="007B5C31" w:rsidRDefault="00720C4A" w:rsidP="002B2C41">
      <w:pPr>
        <w:spacing w:after="0"/>
        <w:rPr>
          <w:b/>
          <w:bCs/>
        </w:rPr>
      </w:pPr>
      <w:r>
        <w:rPr>
          <w:lang w:val="en-US"/>
        </w:rPr>
        <w:t>//</w:t>
      </w:r>
      <w:r w:rsidRPr="00720C4A">
        <w:rPr>
          <w:b/>
          <w:bCs/>
        </w:rPr>
        <w:t>Total &amp; Average Marks (Using Structure)</w:t>
      </w:r>
    </w:p>
    <w:p w14:paraId="04A6F525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>#include &lt;</w:t>
      </w:r>
      <w:proofErr w:type="spellStart"/>
      <w:r w:rsidRPr="00720C4A">
        <w:rPr>
          <w:lang w:val="en-US"/>
        </w:rPr>
        <w:t>stdio.h</w:t>
      </w:r>
      <w:proofErr w:type="spellEnd"/>
      <w:r w:rsidRPr="00720C4A">
        <w:rPr>
          <w:lang w:val="en-US"/>
        </w:rPr>
        <w:t>&gt;</w:t>
      </w:r>
    </w:p>
    <w:p w14:paraId="14173F05" w14:textId="77777777" w:rsidR="00720C4A" w:rsidRPr="00720C4A" w:rsidRDefault="00720C4A" w:rsidP="00720C4A">
      <w:pPr>
        <w:spacing w:after="0"/>
        <w:rPr>
          <w:lang w:val="en-US"/>
        </w:rPr>
      </w:pPr>
    </w:p>
    <w:p w14:paraId="5AD96D98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>// structure declaration</w:t>
      </w:r>
    </w:p>
    <w:p w14:paraId="624E44B2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>struct Student</w:t>
      </w:r>
    </w:p>
    <w:p w14:paraId="6FAE50C1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>{</w:t>
      </w:r>
    </w:p>
    <w:p w14:paraId="0D5CF221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char </w:t>
      </w:r>
      <w:proofErr w:type="gramStart"/>
      <w:r w:rsidRPr="00720C4A">
        <w:rPr>
          <w:lang w:val="en-US"/>
        </w:rPr>
        <w:t>name[</w:t>
      </w:r>
      <w:proofErr w:type="gramEnd"/>
      <w:r w:rsidRPr="00720C4A">
        <w:rPr>
          <w:lang w:val="en-US"/>
        </w:rPr>
        <w:t>50];</w:t>
      </w:r>
    </w:p>
    <w:p w14:paraId="41C192C3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int roll;</w:t>
      </w:r>
    </w:p>
    <w:p w14:paraId="3A281436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float m1, m2, m3, m4, m5;</w:t>
      </w:r>
    </w:p>
    <w:p w14:paraId="2E9C3F7F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float total, average;</w:t>
      </w:r>
    </w:p>
    <w:p w14:paraId="3B3CC9D9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lastRenderedPageBreak/>
        <w:t>};</w:t>
      </w:r>
    </w:p>
    <w:p w14:paraId="26185416" w14:textId="77777777" w:rsidR="00720C4A" w:rsidRPr="00720C4A" w:rsidRDefault="00720C4A" w:rsidP="00720C4A">
      <w:pPr>
        <w:spacing w:after="0"/>
        <w:rPr>
          <w:lang w:val="en-US"/>
        </w:rPr>
      </w:pPr>
    </w:p>
    <w:p w14:paraId="0E5EAA0F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int </w:t>
      </w:r>
      <w:proofErr w:type="gramStart"/>
      <w:r w:rsidRPr="00720C4A">
        <w:rPr>
          <w:lang w:val="en-US"/>
        </w:rPr>
        <w:t>main(</w:t>
      </w:r>
      <w:proofErr w:type="gramEnd"/>
      <w:r w:rsidRPr="00720C4A">
        <w:rPr>
          <w:lang w:val="en-US"/>
        </w:rPr>
        <w:t>)</w:t>
      </w:r>
    </w:p>
    <w:p w14:paraId="60AEC1A9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>{</w:t>
      </w:r>
    </w:p>
    <w:p w14:paraId="2B4863C9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struct Student s;</w:t>
      </w:r>
    </w:p>
    <w:p w14:paraId="1328E55F" w14:textId="77777777" w:rsidR="00720C4A" w:rsidRPr="00720C4A" w:rsidRDefault="00720C4A" w:rsidP="00720C4A">
      <w:pPr>
        <w:spacing w:after="0"/>
        <w:rPr>
          <w:lang w:val="en-US"/>
        </w:rPr>
      </w:pPr>
    </w:p>
    <w:p w14:paraId="22F42EB4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// input</w:t>
      </w:r>
    </w:p>
    <w:p w14:paraId="0CB063EB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printf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>"Enter student name: ");</w:t>
      </w:r>
    </w:p>
    <w:p w14:paraId="65F5EE82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scanf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>" %[^\n]", s.name);</w:t>
      </w:r>
    </w:p>
    <w:p w14:paraId="26CBDDA6" w14:textId="77777777" w:rsidR="00720C4A" w:rsidRPr="00720C4A" w:rsidRDefault="00720C4A" w:rsidP="00720C4A">
      <w:pPr>
        <w:spacing w:after="0"/>
        <w:rPr>
          <w:lang w:val="en-US"/>
        </w:rPr>
      </w:pPr>
    </w:p>
    <w:p w14:paraId="7602FCC6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printf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>"Enter roll number: ");</w:t>
      </w:r>
    </w:p>
    <w:p w14:paraId="6BA81F1B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scanf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>"%d", &amp;</w:t>
      </w:r>
      <w:proofErr w:type="spellStart"/>
      <w:proofErr w:type="gramStart"/>
      <w:r w:rsidRPr="00720C4A">
        <w:rPr>
          <w:lang w:val="en-US"/>
        </w:rPr>
        <w:t>s.roll</w:t>
      </w:r>
      <w:proofErr w:type="spellEnd"/>
      <w:proofErr w:type="gramEnd"/>
      <w:r w:rsidRPr="00720C4A">
        <w:rPr>
          <w:lang w:val="en-US"/>
        </w:rPr>
        <w:t>);</w:t>
      </w:r>
    </w:p>
    <w:p w14:paraId="2BBE2D4B" w14:textId="77777777" w:rsidR="00720C4A" w:rsidRPr="00720C4A" w:rsidRDefault="00720C4A" w:rsidP="00720C4A">
      <w:pPr>
        <w:spacing w:after="0"/>
        <w:rPr>
          <w:lang w:val="en-US"/>
        </w:rPr>
      </w:pPr>
    </w:p>
    <w:p w14:paraId="39DC7209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printf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>"Enter marks of 5 subjects:\n");</w:t>
      </w:r>
    </w:p>
    <w:p w14:paraId="590F8A4D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scanf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>"%f %f %f %f %f", &amp;s.m1, &amp;s.m2, &amp;s.m3, &amp;s.m4, &amp;s.m5);</w:t>
      </w:r>
    </w:p>
    <w:p w14:paraId="44398D4E" w14:textId="77777777" w:rsidR="00720C4A" w:rsidRPr="00720C4A" w:rsidRDefault="00720C4A" w:rsidP="00720C4A">
      <w:pPr>
        <w:spacing w:after="0"/>
        <w:rPr>
          <w:lang w:val="en-US"/>
        </w:rPr>
      </w:pPr>
    </w:p>
    <w:p w14:paraId="6EEEC14D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// calculation</w:t>
      </w:r>
    </w:p>
    <w:p w14:paraId="587A8A40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s.total</w:t>
      </w:r>
      <w:proofErr w:type="spellEnd"/>
      <w:proofErr w:type="gramEnd"/>
      <w:r w:rsidRPr="00720C4A">
        <w:rPr>
          <w:lang w:val="en-US"/>
        </w:rPr>
        <w:t xml:space="preserve"> = s.m1 + s.m2 + s.m3 + s.m4 + s.m5;</w:t>
      </w:r>
    </w:p>
    <w:p w14:paraId="7016AD03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s.average</w:t>
      </w:r>
      <w:proofErr w:type="spellEnd"/>
      <w:proofErr w:type="gramEnd"/>
      <w:r w:rsidRPr="00720C4A">
        <w:rPr>
          <w:lang w:val="en-US"/>
        </w:rPr>
        <w:t xml:space="preserve"> = </w:t>
      </w:r>
      <w:proofErr w:type="spellStart"/>
      <w:proofErr w:type="gramStart"/>
      <w:r w:rsidRPr="00720C4A">
        <w:rPr>
          <w:lang w:val="en-US"/>
        </w:rPr>
        <w:t>s.total</w:t>
      </w:r>
      <w:proofErr w:type="spellEnd"/>
      <w:proofErr w:type="gramEnd"/>
      <w:r w:rsidRPr="00720C4A">
        <w:rPr>
          <w:lang w:val="en-US"/>
        </w:rPr>
        <w:t xml:space="preserve"> / 5;</w:t>
      </w:r>
    </w:p>
    <w:p w14:paraId="30F83E48" w14:textId="77777777" w:rsidR="00720C4A" w:rsidRPr="00720C4A" w:rsidRDefault="00720C4A" w:rsidP="00720C4A">
      <w:pPr>
        <w:spacing w:after="0"/>
        <w:rPr>
          <w:lang w:val="en-US"/>
        </w:rPr>
      </w:pPr>
    </w:p>
    <w:p w14:paraId="3E7A231A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// output</w:t>
      </w:r>
    </w:p>
    <w:p w14:paraId="6EA17934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printf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>"\n----- Student Details -----\n");</w:t>
      </w:r>
    </w:p>
    <w:p w14:paraId="43B3BB26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printf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 xml:space="preserve">"Name  </w:t>
      </w:r>
      <w:proofErr w:type="gramStart"/>
      <w:r w:rsidRPr="00720C4A">
        <w:rPr>
          <w:lang w:val="en-US"/>
        </w:rPr>
        <w:t xml:space="preserve">  :</w:t>
      </w:r>
      <w:proofErr w:type="gramEnd"/>
      <w:r w:rsidRPr="00720C4A">
        <w:rPr>
          <w:lang w:val="en-US"/>
        </w:rPr>
        <w:t xml:space="preserve"> %s\n", s.name);</w:t>
      </w:r>
    </w:p>
    <w:p w14:paraId="611F7300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printf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 xml:space="preserve">"Roll </w:t>
      </w:r>
      <w:proofErr w:type="gramStart"/>
      <w:r w:rsidRPr="00720C4A">
        <w:rPr>
          <w:lang w:val="en-US"/>
        </w:rPr>
        <w:t>No :</w:t>
      </w:r>
      <w:proofErr w:type="gramEnd"/>
      <w:r w:rsidRPr="00720C4A">
        <w:rPr>
          <w:lang w:val="en-US"/>
        </w:rPr>
        <w:t xml:space="preserve"> %d\n", </w:t>
      </w:r>
      <w:proofErr w:type="spellStart"/>
      <w:proofErr w:type="gramStart"/>
      <w:r w:rsidRPr="00720C4A">
        <w:rPr>
          <w:lang w:val="en-US"/>
        </w:rPr>
        <w:t>s.roll</w:t>
      </w:r>
      <w:proofErr w:type="spellEnd"/>
      <w:proofErr w:type="gramEnd"/>
      <w:r w:rsidRPr="00720C4A">
        <w:rPr>
          <w:lang w:val="en-US"/>
        </w:rPr>
        <w:t>);</w:t>
      </w:r>
    </w:p>
    <w:p w14:paraId="0E8BAACF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printf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 xml:space="preserve">"Total </w:t>
      </w:r>
      <w:proofErr w:type="gramStart"/>
      <w:r w:rsidRPr="00720C4A">
        <w:rPr>
          <w:lang w:val="en-US"/>
        </w:rPr>
        <w:t xml:space="preserve">  :</w:t>
      </w:r>
      <w:proofErr w:type="gramEnd"/>
      <w:r w:rsidRPr="00720C4A">
        <w:rPr>
          <w:lang w:val="en-US"/>
        </w:rPr>
        <w:t xml:space="preserve"> %.2f\n", </w:t>
      </w:r>
      <w:proofErr w:type="spellStart"/>
      <w:proofErr w:type="gramStart"/>
      <w:r w:rsidRPr="00720C4A">
        <w:rPr>
          <w:lang w:val="en-US"/>
        </w:rPr>
        <w:t>s.total</w:t>
      </w:r>
      <w:proofErr w:type="spellEnd"/>
      <w:proofErr w:type="gramEnd"/>
      <w:r w:rsidRPr="00720C4A">
        <w:rPr>
          <w:lang w:val="en-US"/>
        </w:rPr>
        <w:t>);</w:t>
      </w:r>
    </w:p>
    <w:p w14:paraId="1F247894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</w:t>
      </w:r>
      <w:proofErr w:type="spellStart"/>
      <w:proofErr w:type="gramStart"/>
      <w:r w:rsidRPr="00720C4A">
        <w:rPr>
          <w:lang w:val="en-US"/>
        </w:rPr>
        <w:t>printf</w:t>
      </w:r>
      <w:proofErr w:type="spellEnd"/>
      <w:r w:rsidRPr="00720C4A">
        <w:rPr>
          <w:lang w:val="en-US"/>
        </w:rPr>
        <w:t>(</w:t>
      </w:r>
      <w:proofErr w:type="gramEnd"/>
      <w:r w:rsidRPr="00720C4A">
        <w:rPr>
          <w:lang w:val="en-US"/>
        </w:rPr>
        <w:t>"</w:t>
      </w:r>
      <w:proofErr w:type="gramStart"/>
      <w:r w:rsidRPr="00720C4A">
        <w:rPr>
          <w:lang w:val="en-US"/>
        </w:rPr>
        <w:t>Average :</w:t>
      </w:r>
      <w:proofErr w:type="gramEnd"/>
      <w:r w:rsidRPr="00720C4A">
        <w:rPr>
          <w:lang w:val="en-US"/>
        </w:rPr>
        <w:t xml:space="preserve"> %.2f\n", </w:t>
      </w:r>
      <w:proofErr w:type="spellStart"/>
      <w:proofErr w:type="gramStart"/>
      <w:r w:rsidRPr="00720C4A">
        <w:rPr>
          <w:lang w:val="en-US"/>
        </w:rPr>
        <w:t>s.average</w:t>
      </w:r>
      <w:proofErr w:type="spellEnd"/>
      <w:proofErr w:type="gramEnd"/>
      <w:r w:rsidRPr="00720C4A">
        <w:rPr>
          <w:lang w:val="en-US"/>
        </w:rPr>
        <w:t>);</w:t>
      </w:r>
    </w:p>
    <w:p w14:paraId="55329424" w14:textId="77777777" w:rsidR="00720C4A" w:rsidRPr="00720C4A" w:rsidRDefault="00720C4A" w:rsidP="00720C4A">
      <w:pPr>
        <w:spacing w:after="0"/>
        <w:rPr>
          <w:lang w:val="en-US"/>
        </w:rPr>
      </w:pPr>
    </w:p>
    <w:p w14:paraId="106A02C5" w14:textId="77777777" w:rsidR="00720C4A" w:rsidRP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 xml:space="preserve">    return 0;</w:t>
      </w:r>
    </w:p>
    <w:p w14:paraId="0A71AB44" w14:textId="4DF9034D" w:rsidR="00720C4A" w:rsidRDefault="00720C4A" w:rsidP="00720C4A">
      <w:pPr>
        <w:spacing w:after="0"/>
        <w:rPr>
          <w:lang w:val="en-US"/>
        </w:rPr>
      </w:pPr>
      <w:r w:rsidRPr="00720C4A">
        <w:rPr>
          <w:lang w:val="en-US"/>
        </w:rPr>
        <w:t>}</w:t>
      </w:r>
    </w:p>
    <w:p w14:paraId="0D477B8A" w14:textId="77777777" w:rsidR="00720C4A" w:rsidRDefault="00720C4A" w:rsidP="002B2C41">
      <w:pPr>
        <w:spacing w:after="0"/>
        <w:rPr>
          <w:lang w:val="en-US"/>
        </w:rPr>
      </w:pPr>
    </w:p>
    <w:p w14:paraId="638A777A" w14:textId="77777777" w:rsidR="00720C4A" w:rsidRDefault="00720C4A" w:rsidP="002B2C41">
      <w:pPr>
        <w:spacing w:after="0"/>
        <w:rPr>
          <w:lang w:val="en-US"/>
        </w:rPr>
      </w:pPr>
    </w:p>
    <w:p w14:paraId="4672F131" w14:textId="23377C1D" w:rsidR="002B2C41" w:rsidRDefault="00566908" w:rsidP="002B2C41">
      <w:pPr>
        <w:spacing w:after="0"/>
        <w:rPr>
          <w:lang w:val="en-US"/>
        </w:rPr>
      </w:pPr>
      <w:r>
        <w:rPr>
          <w:lang w:val="en-US"/>
        </w:rPr>
        <w:t xml:space="preserve">Program 5: </w:t>
      </w:r>
      <w:r w:rsidR="002B2C41">
        <w:rPr>
          <w:lang w:val="en-US"/>
        </w:rPr>
        <w:t xml:space="preserve">Array of </w:t>
      </w:r>
      <w:proofErr w:type="gramStart"/>
      <w:r w:rsidR="002B2C41">
        <w:rPr>
          <w:lang w:val="en-US"/>
        </w:rPr>
        <w:t>Structures(</w:t>
      </w:r>
      <w:proofErr w:type="gramEnd"/>
      <w:r w:rsidR="002B2C41">
        <w:rPr>
          <w:lang w:val="en-US"/>
        </w:rPr>
        <w:t>reading structure members)</w:t>
      </w:r>
    </w:p>
    <w:p w14:paraId="0C400AA3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>#include &lt;</w:t>
      </w:r>
      <w:proofErr w:type="spellStart"/>
      <w:r w:rsidRPr="00B12812">
        <w:rPr>
          <w:lang w:val="en-US"/>
        </w:rPr>
        <w:t>stdio.h</w:t>
      </w:r>
      <w:proofErr w:type="spellEnd"/>
      <w:r w:rsidRPr="00B12812">
        <w:rPr>
          <w:lang w:val="en-US"/>
        </w:rPr>
        <w:t>&gt;</w:t>
      </w:r>
    </w:p>
    <w:p w14:paraId="0FE4D7E6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>#include &lt;</w:t>
      </w:r>
      <w:proofErr w:type="spellStart"/>
      <w:r w:rsidRPr="00B12812">
        <w:rPr>
          <w:lang w:val="en-US"/>
        </w:rPr>
        <w:t>string.h</w:t>
      </w:r>
      <w:proofErr w:type="spellEnd"/>
      <w:r w:rsidRPr="00B12812">
        <w:rPr>
          <w:lang w:val="en-US"/>
        </w:rPr>
        <w:t>&gt;</w:t>
      </w:r>
    </w:p>
    <w:p w14:paraId="593B4D5F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>struct Student</w:t>
      </w:r>
    </w:p>
    <w:p w14:paraId="531425E7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>{</w:t>
      </w:r>
    </w:p>
    <w:p w14:paraId="46FEFA71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int id;</w:t>
      </w:r>
    </w:p>
    <w:p w14:paraId="3EDA8DA1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char </w:t>
      </w:r>
      <w:proofErr w:type="gramStart"/>
      <w:r w:rsidRPr="00B12812">
        <w:rPr>
          <w:lang w:val="en-US"/>
        </w:rPr>
        <w:t>name[</w:t>
      </w:r>
      <w:proofErr w:type="gramEnd"/>
      <w:r w:rsidRPr="00B12812">
        <w:rPr>
          <w:lang w:val="en-US"/>
        </w:rPr>
        <w:t>50];</w:t>
      </w:r>
    </w:p>
    <w:p w14:paraId="61782564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float marks;</w:t>
      </w:r>
    </w:p>
    <w:p w14:paraId="593F473E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>};</w:t>
      </w:r>
    </w:p>
    <w:p w14:paraId="6B9CEE29" w14:textId="77777777" w:rsidR="00B12812" w:rsidRPr="00B12812" w:rsidRDefault="00B12812" w:rsidP="00B12812">
      <w:pPr>
        <w:spacing w:after="0"/>
        <w:rPr>
          <w:lang w:val="en-US"/>
        </w:rPr>
      </w:pPr>
    </w:p>
    <w:p w14:paraId="7E699686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lastRenderedPageBreak/>
        <w:t xml:space="preserve">int </w:t>
      </w:r>
      <w:proofErr w:type="gramStart"/>
      <w:r w:rsidRPr="00B12812">
        <w:rPr>
          <w:lang w:val="en-US"/>
        </w:rPr>
        <w:t>main(</w:t>
      </w:r>
      <w:proofErr w:type="gramEnd"/>
      <w:r w:rsidRPr="00B12812">
        <w:rPr>
          <w:lang w:val="en-US"/>
        </w:rPr>
        <w:t>)</w:t>
      </w:r>
    </w:p>
    <w:p w14:paraId="33C087CB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>{</w:t>
      </w:r>
    </w:p>
    <w:p w14:paraId="7C264CFC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int </w:t>
      </w:r>
      <w:proofErr w:type="spellStart"/>
      <w:proofErr w:type="gramStart"/>
      <w:r w:rsidRPr="00B12812">
        <w:rPr>
          <w:lang w:val="en-US"/>
        </w:rPr>
        <w:t>i,N</w:t>
      </w:r>
      <w:proofErr w:type="spellEnd"/>
      <w:proofErr w:type="gramEnd"/>
      <w:r w:rsidRPr="00B12812">
        <w:rPr>
          <w:lang w:val="en-US"/>
        </w:rPr>
        <w:t>;</w:t>
      </w:r>
    </w:p>
    <w:p w14:paraId="6464625F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struct Student </w:t>
      </w:r>
      <w:proofErr w:type="gramStart"/>
      <w:r w:rsidRPr="00B12812">
        <w:rPr>
          <w:lang w:val="en-US"/>
        </w:rPr>
        <w:t>s[</w:t>
      </w:r>
      <w:proofErr w:type="gramEnd"/>
      <w:r w:rsidRPr="00B12812">
        <w:rPr>
          <w:lang w:val="en-US"/>
        </w:rPr>
        <w:t>50];</w:t>
      </w:r>
    </w:p>
    <w:p w14:paraId="7A1EB60B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</w:t>
      </w:r>
      <w:proofErr w:type="spellStart"/>
      <w:proofErr w:type="gramStart"/>
      <w:r w:rsidRPr="00B12812">
        <w:rPr>
          <w:lang w:val="en-US"/>
        </w:rPr>
        <w:t>printf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"Enter number of students:");</w:t>
      </w:r>
    </w:p>
    <w:p w14:paraId="073AB48B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</w:t>
      </w:r>
      <w:proofErr w:type="spellStart"/>
      <w:r w:rsidRPr="00B12812">
        <w:rPr>
          <w:lang w:val="en-US"/>
        </w:rPr>
        <w:t>scanf</w:t>
      </w:r>
      <w:proofErr w:type="spellEnd"/>
      <w:r w:rsidRPr="00B12812">
        <w:rPr>
          <w:lang w:val="en-US"/>
        </w:rPr>
        <w:t>("%</w:t>
      </w:r>
      <w:proofErr w:type="spellStart"/>
      <w:r w:rsidRPr="00B12812">
        <w:rPr>
          <w:lang w:val="en-US"/>
        </w:rPr>
        <w:t>d</w:t>
      </w:r>
      <w:proofErr w:type="gramStart"/>
      <w:r w:rsidRPr="00B12812">
        <w:rPr>
          <w:lang w:val="en-US"/>
        </w:rPr>
        <w:t>",&amp;</w:t>
      </w:r>
      <w:proofErr w:type="gramEnd"/>
      <w:r w:rsidRPr="00B12812">
        <w:rPr>
          <w:lang w:val="en-US"/>
        </w:rPr>
        <w:t>N</w:t>
      </w:r>
      <w:proofErr w:type="spellEnd"/>
      <w:r w:rsidRPr="00B12812">
        <w:rPr>
          <w:lang w:val="en-US"/>
        </w:rPr>
        <w:t>);</w:t>
      </w:r>
    </w:p>
    <w:p w14:paraId="722CE560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</w:t>
      </w:r>
      <w:proofErr w:type="gramStart"/>
      <w:r w:rsidRPr="00B12812">
        <w:rPr>
          <w:lang w:val="en-US"/>
        </w:rPr>
        <w:t>for(</w:t>
      </w:r>
      <w:proofErr w:type="spellStart"/>
      <w:proofErr w:type="gramEnd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 xml:space="preserve"> = 0; 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 xml:space="preserve"> &lt; N; 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>++)</w:t>
      </w:r>
    </w:p>
    <w:p w14:paraId="3F688C83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{</w:t>
      </w:r>
    </w:p>
    <w:p w14:paraId="28E34227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printf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"\</w:t>
      </w:r>
      <w:proofErr w:type="spellStart"/>
      <w:r w:rsidRPr="00B12812">
        <w:rPr>
          <w:lang w:val="en-US"/>
        </w:rPr>
        <w:t>nEnter</w:t>
      </w:r>
      <w:proofErr w:type="spellEnd"/>
      <w:r w:rsidRPr="00B12812">
        <w:rPr>
          <w:lang w:val="en-US"/>
        </w:rPr>
        <w:t xml:space="preserve"> details of Student %d\n", 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 xml:space="preserve"> + 1);</w:t>
      </w:r>
    </w:p>
    <w:p w14:paraId="316D8D5D" w14:textId="77777777" w:rsidR="00B12812" w:rsidRPr="00B12812" w:rsidRDefault="00B12812" w:rsidP="00B12812">
      <w:pPr>
        <w:spacing w:after="0"/>
        <w:rPr>
          <w:lang w:val="en-US"/>
        </w:rPr>
      </w:pPr>
    </w:p>
    <w:p w14:paraId="52D4EF4B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printf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"id: ");</w:t>
      </w:r>
    </w:p>
    <w:p w14:paraId="4DECE72A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scanf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"%d", &amp;s[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>].id);</w:t>
      </w:r>
    </w:p>
    <w:p w14:paraId="146D04B6" w14:textId="77777777" w:rsidR="00B12812" w:rsidRPr="00B12812" w:rsidRDefault="00B12812" w:rsidP="00B12812">
      <w:pPr>
        <w:spacing w:after="0"/>
        <w:rPr>
          <w:lang w:val="en-US"/>
        </w:rPr>
      </w:pPr>
    </w:p>
    <w:p w14:paraId="355A746A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printf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"Name: ");</w:t>
      </w:r>
    </w:p>
    <w:p w14:paraId="6A30C61F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scanf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 %[^\n]", s[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>].name);</w:t>
      </w:r>
    </w:p>
    <w:p w14:paraId="6C2D7544" w14:textId="77777777" w:rsidR="00B12812" w:rsidRPr="00B12812" w:rsidRDefault="00B12812" w:rsidP="00B12812">
      <w:pPr>
        <w:spacing w:after="0"/>
        <w:rPr>
          <w:lang w:val="en-US"/>
        </w:rPr>
      </w:pPr>
    </w:p>
    <w:p w14:paraId="26F8A206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printf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"Marks: ");</w:t>
      </w:r>
    </w:p>
    <w:p w14:paraId="2B6C7E72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scanf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"%f", &amp;s[</w:t>
      </w:r>
      <w:proofErr w:type="spellStart"/>
      <w:r w:rsidRPr="00B12812">
        <w:rPr>
          <w:lang w:val="en-US"/>
        </w:rPr>
        <w:t>i</w:t>
      </w:r>
      <w:proofErr w:type="spellEnd"/>
      <w:proofErr w:type="gramStart"/>
      <w:r w:rsidRPr="00B12812">
        <w:rPr>
          <w:lang w:val="en-US"/>
        </w:rPr>
        <w:t>].marks</w:t>
      </w:r>
      <w:proofErr w:type="gramEnd"/>
      <w:r w:rsidRPr="00B12812">
        <w:rPr>
          <w:lang w:val="en-US"/>
        </w:rPr>
        <w:t>);</w:t>
      </w:r>
    </w:p>
    <w:p w14:paraId="7C3BB314" w14:textId="77777777" w:rsidR="00B12812" w:rsidRPr="00B12812" w:rsidRDefault="00B12812" w:rsidP="00B12812">
      <w:pPr>
        <w:spacing w:after="0"/>
        <w:rPr>
          <w:lang w:val="en-US"/>
        </w:rPr>
      </w:pPr>
    </w:p>
    <w:p w14:paraId="1951F40A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}</w:t>
      </w:r>
    </w:p>
    <w:p w14:paraId="780BDB27" w14:textId="77777777" w:rsidR="00B12812" w:rsidRPr="00B12812" w:rsidRDefault="00B12812" w:rsidP="00B12812">
      <w:pPr>
        <w:spacing w:after="0"/>
        <w:rPr>
          <w:lang w:val="en-US"/>
        </w:rPr>
      </w:pPr>
    </w:p>
    <w:p w14:paraId="79E357DB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// Display student data</w:t>
      </w:r>
    </w:p>
    <w:p w14:paraId="21AE73F5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for (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 xml:space="preserve"> = 0; 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 xml:space="preserve"> &lt; N; 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>++)</w:t>
      </w:r>
    </w:p>
    <w:p w14:paraId="3CA33A2C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{</w:t>
      </w:r>
    </w:p>
    <w:p w14:paraId="5CFB7E5A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printf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"\</w:t>
      </w:r>
      <w:proofErr w:type="spellStart"/>
      <w:r w:rsidRPr="00B12812">
        <w:rPr>
          <w:lang w:val="en-US"/>
        </w:rPr>
        <w:t>nStudent</w:t>
      </w:r>
      <w:proofErr w:type="spellEnd"/>
      <w:r w:rsidRPr="00B12812">
        <w:rPr>
          <w:lang w:val="en-US"/>
        </w:rPr>
        <w:t xml:space="preserve"> %d\n", 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 xml:space="preserve"> + 1);</w:t>
      </w:r>
    </w:p>
    <w:p w14:paraId="372B30C4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printf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"ID: %d\n", s[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>].id);</w:t>
      </w:r>
    </w:p>
    <w:p w14:paraId="0EFAA287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printf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"Name: %s\n", s[</w:t>
      </w:r>
      <w:proofErr w:type="spellStart"/>
      <w:r w:rsidRPr="00B12812">
        <w:rPr>
          <w:lang w:val="en-US"/>
        </w:rPr>
        <w:t>i</w:t>
      </w:r>
      <w:proofErr w:type="spellEnd"/>
      <w:r w:rsidRPr="00B12812">
        <w:rPr>
          <w:lang w:val="en-US"/>
        </w:rPr>
        <w:t>].name);</w:t>
      </w:r>
    </w:p>
    <w:p w14:paraId="4039C7EB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    </w:t>
      </w:r>
      <w:proofErr w:type="spellStart"/>
      <w:proofErr w:type="gramStart"/>
      <w:r w:rsidRPr="00B12812">
        <w:rPr>
          <w:lang w:val="en-US"/>
        </w:rPr>
        <w:t>printf</w:t>
      </w:r>
      <w:proofErr w:type="spellEnd"/>
      <w:r w:rsidRPr="00B12812">
        <w:rPr>
          <w:lang w:val="en-US"/>
        </w:rPr>
        <w:t>(</w:t>
      </w:r>
      <w:proofErr w:type="gramEnd"/>
      <w:r w:rsidRPr="00B12812">
        <w:rPr>
          <w:lang w:val="en-US"/>
        </w:rPr>
        <w:t>"Marks: %.2f\n", s[</w:t>
      </w:r>
      <w:proofErr w:type="spellStart"/>
      <w:r w:rsidRPr="00B12812">
        <w:rPr>
          <w:lang w:val="en-US"/>
        </w:rPr>
        <w:t>i</w:t>
      </w:r>
      <w:proofErr w:type="spellEnd"/>
      <w:proofErr w:type="gramStart"/>
      <w:r w:rsidRPr="00B12812">
        <w:rPr>
          <w:lang w:val="en-US"/>
        </w:rPr>
        <w:t>].marks</w:t>
      </w:r>
      <w:proofErr w:type="gramEnd"/>
      <w:r w:rsidRPr="00B12812">
        <w:rPr>
          <w:lang w:val="en-US"/>
        </w:rPr>
        <w:t>);</w:t>
      </w:r>
    </w:p>
    <w:p w14:paraId="03B76907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}</w:t>
      </w:r>
    </w:p>
    <w:p w14:paraId="2E44DF2D" w14:textId="77777777" w:rsidR="00B12812" w:rsidRP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 xml:space="preserve">    return 0;</w:t>
      </w:r>
    </w:p>
    <w:p w14:paraId="227A784F" w14:textId="23328C94" w:rsidR="00B12812" w:rsidRDefault="00B12812" w:rsidP="00B12812">
      <w:pPr>
        <w:spacing w:after="0"/>
        <w:rPr>
          <w:lang w:val="en-US"/>
        </w:rPr>
      </w:pPr>
      <w:r w:rsidRPr="00B12812">
        <w:rPr>
          <w:lang w:val="en-US"/>
        </w:rPr>
        <w:t>}</w:t>
      </w:r>
    </w:p>
    <w:p w14:paraId="5C3D3AD5" w14:textId="77777777" w:rsidR="002B2C41" w:rsidRDefault="002B2C41" w:rsidP="002B2C41">
      <w:pPr>
        <w:spacing w:after="0"/>
        <w:rPr>
          <w:lang w:val="en-US"/>
        </w:rPr>
      </w:pPr>
    </w:p>
    <w:p w14:paraId="2F7397DE" w14:textId="79814905" w:rsidR="00720C4A" w:rsidRDefault="00720C4A" w:rsidP="002B2C41">
      <w:pPr>
        <w:spacing w:after="0"/>
        <w:rPr>
          <w:lang w:val="en-US"/>
        </w:rPr>
      </w:pPr>
      <w:r>
        <w:rPr>
          <w:lang w:val="en-US"/>
        </w:rPr>
        <w:t>//</w:t>
      </w:r>
      <w:r w:rsidRPr="00720C4A">
        <w:t>Highest Marks in Array of Structures</w:t>
      </w:r>
    </w:p>
    <w:p w14:paraId="4B73D909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>#include &lt;</w:t>
      </w:r>
      <w:proofErr w:type="spellStart"/>
      <w:r w:rsidRPr="0034675C">
        <w:rPr>
          <w:lang w:val="en-US"/>
        </w:rPr>
        <w:t>stdio.h</w:t>
      </w:r>
      <w:proofErr w:type="spellEnd"/>
      <w:r w:rsidRPr="0034675C">
        <w:rPr>
          <w:lang w:val="en-US"/>
        </w:rPr>
        <w:t>&gt;</w:t>
      </w:r>
    </w:p>
    <w:p w14:paraId="365A1BD1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>#include &lt;</w:t>
      </w:r>
      <w:proofErr w:type="spellStart"/>
      <w:r w:rsidRPr="0034675C">
        <w:rPr>
          <w:lang w:val="en-US"/>
        </w:rPr>
        <w:t>string.h</w:t>
      </w:r>
      <w:proofErr w:type="spellEnd"/>
      <w:r w:rsidRPr="0034675C">
        <w:rPr>
          <w:lang w:val="en-US"/>
        </w:rPr>
        <w:t>&gt;</w:t>
      </w:r>
    </w:p>
    <w:p w14:paraId="39E9E9D5" w14:textId="77777777" w:rsidR="0034675C" w:rsidRPr="0034675C" w:rsidRDefault="0034675C" w:rsidP="0034675C">
      <w:pPr>
        <w:spacing w:after="0"/>
        <w:rPr>
          <w:lang w:val="en-US"/>
        </w:rPr>
      </w:pPr>
    </w:p>
    <w:p w14:paraId="5DBC601A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>struct student</w:t>
      </w:r>
    </w:p>
    <w:p w14:paraId="1EBFA97A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>{</w:t>
      </w:r>
    </w:p>
    <w:p w14:paraId="39D5739B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char </w:t>
      </w:r>
      <w:proofErr w:type="gramStart"/>
      <w:r w:rsidRPr="0034675C">
        <w:rPr>
          <w:lang w:val="en-US"/>
        </w:rPr>
        <w:t>name[</w:t>
      </w:r>
      <w:proofErr w:type="gramEnd"/>
      <w:r w:rsidRPr="0034675C">
        <w:rPr>
          <w:lang w:val="en-US"/>
        </w:rPr>
        <w:t>50];</w:t>
      </w:r>
    </w:p>
    <w:p w14:paraId="4CC0C352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int roll;</w:t>
      </w:r>
    </w:p>
    <w:p w14:paraId="1A11FB9B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float </w:t>
      </w:r>
      <w:proofErr w:type="spellStart"/>
      <w:r w:rsidRPr="0034675C">
        <w:rPr>
          <w:lang w:val="en-US"/>
        </w:rPr>
        <w:t>cgpa</w:t>
      </w:r>
      <w:proofErr w:type="spellEnd"/>
      <w:r w:rsidRPr="0034675C">
        <w:rPr>
          <w:lang w:val="en-US"/>
        </w:rPr>
        <w:t>;</w:t>
      </w:r>
    </w:p>
    <w:p w14:paraId="3EEE227B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lastRenderedPageBreak/>
        <w:t>};</w:t>
      </w:r>
    </w:p>
    <w:p w14:paraId="50AD92DD" w14:textId="77777777" w:rsidR="0034675C" w:rsidRPr="0034675C" w:rsidRDefault="0034675C" w:rsidP="0034675C">
      <w:pPr>
        <w:spacing w:after="0"/>
        <w:rPr>
          <w:lang w:val="en-US"/>
        </w:rPr>
      </w:pPr>
    </w:p>
    <w:p w14:paraId="2DE7FB62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int </w:t>
      </w:r>
      <w:proofErr w:type="gramStart"/>
      <w:r w:rsidRPr="0034675C">
        <w:rPr>
          <w:lang w:val="en-US"/>
        </w:rPr>
        <w:t>main(</w:t>
      </w:r>
      <w:proofErr w:type="gramEnd"/>
      <w:r w:rsidRPr="0034675C">
        <w:rPr>
          <w:lang w:val="en-US"/>
        </w:rPr>
        <w:t>)</w:t>
      </w:r>
    </w:p>
    <w:p w14:paraId="37A3A2F0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>{</w:t>
      </w:r>
    </w:p>
    <w:p w14:paraId="1BAE9DD7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struct student </w:t>
      </w:r>
      <w:proofErr w:type="gramStart"/>
      <w:r w:rsidRPr="0034675C">
        <w:rPr>
          <w:lang w:val="en-US"/>
        </w:rPr>
        <w:t>s[10];/</w:t>
      </w:r>
      <w:proofErr w:type="gramEnd"/>
      <w:r w:rsidRPr="0034675C">
        <w:rPr>
          <w:lang w:val="en-US"/>
        </w:rPr>
        <w:t>/Array of structures</w:t>
      </w:r>
    </w:p>
    <w:p w14:paraId="14EA13FB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</w:t>
      </w:r>
      <w:proofErr w:type="gramStart"/>
      <w:r w:rsidRPr="0034675C">
        <w:rPr>
          <w:lang w:val="en-US"/>
        </w:rPr>
        <w:t>for(</w:t>
      </w:r>
      <w:proofErr w:type="gramEnd"/>
      <w:r w:rsidRPr="0034675C">
        <w:rPr>
          <w:lang w:val="en-US"/>
        </w:rPr>
        <w:t xml:space="preserve">int </w:t>
      </w:r>
      <w:proofErr w:type="spellStart"/>
      <w:r w:rsidRPr="0034675C">
        <w:rPr>
          <w:lang w:val="en-US"/>
        </w:rPr>
        <w:t>i</w:t>
      </w:r>
      <w:proofErr w:type="spellEnd"/>
      <w:r w:rsidRPr="0034675C">
        <w:rPr>
          <w:lang w:val="en-US"/>
        </w:rPr>
        <w:t xml:space="preserve"> = 0; </w:t>
      </w:r>
      <w:proofErr w:type="spellStart"/>
      <w:r w:rsidRPr="0034675C">
        <w:rPr>
          <w:lang w:val="en-US"/>
        </w:rPr>
        <w:t>i</w:t>
      </w:r>
      <w:proofErr w:type="spellEnd"/>
      <w:r w:rsidRPr="0034675C">
        <w:rPr>
          <w:lang w:val="en-US"/>
        </w:rPr>
        <w:t xml:space="preserve">&lt;5; </w:t>
      </w:r>
      <w:proofErr w:type="spellStart"/>
      <w:r w:rsidRPr="0034675C">
        <w:rPr>
          <w:lang w:val="en-US"/>
        </w:rPr>
        <w:t>i</w:t>
      </w:r>
      <w:proofErr w:type="spellEnd"/>
      <w:r w:rsidRPr="0034675C">
        <w:rPr>
          <w:lang w:val="en-US"/>
        </w:rPr>
        <w:t>++)</w:t>
      </w:r>
    </w:p>
    <w:p w14:paraId="730D339C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{</w:t>
      </w:r>
    </w:p>
    <w:p w14:paraId="5C81E70C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</w:t>
      </w:r>
      <w:proofErr w:type="spellStart"/>
      <w:proofErr w:type="gramStart"/>
      <w:r w:rsidRPr="0034675C">
        <w:rPr>
          <w:lang w:val="en-US"/>
        </w:rPr>
        <w:t>printf</w:t>
      </w:r>
      <w:proofErr w:type="spellEnd"/>
      <w:r w:rsidRPr="0034675C">
        <w:rPr>
          <w:lang w:val="en-US"/>
        </w:rPr>
        <w:t>(</w:t>
      </w:r>
      <w:proofErr w:type="gramEnd"/>
      <w:r w:rsidRPr="0034675C">
        <w:rPr>
          <w:lang w:val="en-US"/>
        </w:rPr>
        <w:t>"Enter name of student %d:", i+1);</w:t>
      </w:r>
    </w:p>
    <w:p w14:paraId="7E89AF77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</w:t>
      </w:r>
      <w:proofErr w:type="spellStart"/>
      <w:proofErr w:type="gramStart"/>
      <w:r w:rsidRPr="0034675C">
        <w:rPr>
          <w:lang w:val="en-US"/>
        </w:rPr>
        <w:t>scanf</w:t>
      </w:r>
      <w:proofErr w:type="spellEnd"/>
      <w:r w:rsidRPr="0034675C">
        <w:rPr>
          <w:lang w:val="en-US"/>
        </w:rPr>
        <w:t>("  %</w:t>
      </w:r>
      <w:proofErr w:type="gramEnd"/>
      <w:r w:rsidRPr="0034675C">
        <w:rPr>
          <w:lang w:val="en-US"/>
        </w:rPr>
        <w:t>[^\n]</w:t>
      </w:r>
      <w:proofErr w:type="gramStart"/>
      <w:r w:rsidRPr="0034675C">
        <w:rPr>
          <w:lang w:val="en-US"/>
        </w:rPr>
        <w:t>",s</w:t>
      </w:r>
      <w:proofErr w:type="gramEnd"/>
      <w:r w:rsidRPr="0034675C">
        <w:rPr>
          <w:lang w:val="en-US"/>
        </w:rPr>
        <w:t>[</w:t>
      </w:r>
      <w:proofErr w:type="spellStart"/>
      <w:r w:rsidRPr="0034675C">
        <w:rPr>
          <w:lang w:val="en-US"/>
        </w:rPr>
        <w:t>i</w:t>
      </w:r>
      <w:proofErr w:type="spellEnd"/>
      <w:r w:rsidRPr="0034675C">
        <w:rPr>
          <w:lang w:val="en-US"/>
        </w:rPr>
        <w:t>].name);</w:t>
      </w:r>
    </w:p>
    <w:p w14:paraId="031D6EF5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</w:t>
      </w:r>
      <w:proofErr w:type="spellStart"/>
      <w:proofErr w:type="gramStart"/>
      <w:r w:rsidRPr="0034675C">
        <w:rPr>
          <w:lang w:val="en-US"/>
        </w:rPr>
        <w:t>printf</w:t>
      </w:r>
      <w:proofErr w:type="spellEnd"/>
      <w:r w:rsidRPr="0034675C">
        <w:rPr>
          <w:lang w:val="en-US"/>
        </w:rPr>
        <w:t>(</w:t>
      </w:r>
      <w:proofErr w:type="gramEnd"/>
      <w:r w:rsidRPr="0034675C">
        <w:rPr>
          <w:lang w:val="en-US"/>
        </w:rPr>
        <w:t>"Enter roll number of student %d:", i+1);</w:t>
      </w:r>
    </w:p>
    <w:p w14:paraId="1B3650E6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</w:t>
      </w:r>
      <w:proofErr w:type="spellStart"/>
      <w:r w:rsidRPr="0034675C">
        <w:rPr>
          <w:lang w:val="en-US"/>
        </w:rPr>
        <w:t>scanf</w:t>
      </w:r>
      <w:proofErr w:type="spellEnd"/>
      <w:r w:rsidRPr="0034675C">
        <w:rPr>
          <w:lang w:val="en-US"/>
        </w:rPr>
        <w:t>("%</w:t>
      </w:r>
      <w:proofErr w:type="spellStart"/>
      <w:r w:rsidRPr="0034675C">
        <w:rPr>
          <w:lang w:val="en-US"/>
        </w:rPr>
        <w:t>d</w:t>
      </w:r>
      <w:proofErr w:type="gramStart"/>
      <w:r w:rsidRPr="0034675C">
        <w:rPr>
          <w:lang w:val="en-US"/>
        </w:rPr>
        <w:t>",&amp;</w:t>
      </w:r>
      <w:proofErr w:type="gramEnd"/>
      <w:r w:rsidRPr="0034675C">
        <w:rPr>
          <w:lang w:val="en-US"/>
        </w:rPr>
        <w:t>s</w:t>
      </w:r>
      <w:proofErr w:type="spellEnd"/>
      <w:r w:rsidRPr="0034675C">
        <w:rPr>
          <w:lang w:val="en-US"/>
        </w:rPr>
        <w:t>[</w:t>
      </w:r>
      <w:proofErr w:type="spellStart"/>
      <w:r w:rsidRPr="0034675C">
        <w:rPr>
          <w:lang w:val="en-US"/>
        </w:rPr>
        <w:t>i</w:t>
      </w:r>
      <w:proofErr w:type="spellEnd"/>
      <w:proofErr w:type="gramStart"/>
      <w:r w:rsidRPr="0034675C">
        <w:rPr>
          <w:lang w:val="en-US"/>
        </w:rPr>
        <w:t>].roll</w:t>
      </w:r>
      <w:proofErr w:type="gramEnd"/>
      <w:r w:rsidRPr="0034675C">
        <w:rPr>
          <w:lang w:val="en-US"/>
        </w:rPr>
        <w:t>);</w:t>
      </w:r>
    </w:p>
    <w:p w14:paraId="0DCA3B43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</w:t>
      </w:r>
      <w:proofErr w:type="spellStart"/>
      <w:proofErr w:type="gramStart"/>
      <w:r w:rsidRPr="0034675C">
        <w:rPr>
          <w:lang w:val="en-US"/>
        </w:rPr>
        <w:t>printf</w:t>
      </w:r>
      <w:proofErr w:type="spellEnd"/>
      <w:r w:rsidRPr="0034675C">
        <w:rPr>
          <w:lang w:val="en-US"/>
        </w:rPr>
        <w:t>(</w:t>
      </w:r>
      <w:proofErr w:type="gramEnd"/>
      <w:r w:rsidRPr="0034675C">
        <w:rPr>
          <w:lang w:val="en-US"/>
        </w:rPr>
        <w:t xml:space="preserve">"Enter </w:t>
      </w:r>
      <w:proofErr w:type="spellStart"/>
      <w:r w:rsidRPr="0034675C">
        <w:rPr>
          <w:lang w:val="en-US"/>
        </w:rPr>
        <w:t>cgpa</w:t>
      </w:r>
      <w:proofErr w:type="spellEnd"/>
      <w:r w:rsidRPr="0034675C">
        <w:rPr>
          <w:lang w:val="en-US"/>
        </w:rPr>
        <w:t xml:space="preserve"> of student %d:</w:t>
      </w:r>
      <w:proofErr w:type="gramStart"/>
      <w:r w:rsidRPr="0034675C">
        <w:rPr>
          <w:lang w:val="en-US"/>
        </w:rPr>
        <w:t>",i</w:t>
      </w:r>
      <w:proofErr w:type="gramEnd"/>
      <w:r w:rsidRPr="0034675C">
        <w:rPr>
          <w:lang w:val="en-US"/>
        </w:rPr>
        <w:t>+1);</w:t>
      </w:r>
    </w:p>
    <w:p w14:paraId="22502A32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</w:t>
      </w:r>
      <w:proofErr w:type="spellStart"/>
      <w:r w:rsidRPr="0034675C">
        <w:rPr>
          <w:lang w:val="en-US"/>
        </w:rPr>
        <w:t>scanf</w:t>
      </w:r>
      <w:proofErr w:type="spellEnd"/>
      <w:r w:rsidRPr="0034675C">
        <w:rPr>
          <w:lang w:val="en-US"/>
        </w:rPr>
        <w:t>("%</w:t>
      </w:r>
      <w:proofErr w:type="spellStart"/>
      <w:r w:rsidRPr="0034675C">
        <w:rPr>
          <w:lang w:val="en-US"/>
        </w:rPr>
        <w:t>f</w:t>
      </w:r>
      <w:proofErr w:type="gramStart"/>
      <w:r w:rsidRPr="0034675C">
        <w:rPr>
          <w:lang w:val="en-US"/>
        </w:rPr>
        <w:t>",&amp;</w:t>
      </w:r>
      <w:proofErr w:type="gramEnd"/>
      <w:r w:rsidRPr="0034675C">
        <w:rPr>
          <w:lang w:val="en-US"/>
        </w:rPr>
        <w:t>s</w:t>
      </w:r>
      <w:proofErr w:type="spellEnd"/>
      <w:r w:rsidRPr="0034675C">
        <w:rPr>
          <w:lang w:val="en-US"/>
        </w:rPr>
        <w:t>[</w:t>
      </w:r>
      <w:proofErr w:type="spellStart"/>
      <w:r w:rsidRPr="0034675C">
        <w:rPr>
          <w:lang w:val="en-US"/>
        </w:rPr>
        <w:t>i</w:t>
      </w:r>
      <w:proofErr w:type="spellEnd"/>
      <w:proofErr w:type="gramStart"/>
      <w:r w:rsidRPr="0034675C">
        <w:rPr>
          <w:lang w:val="en-US"/>
        </w:rPr>
        <w:t>].</w:t>
      </w:r>
      <w:proofErr w:type="spellStart"/>
      <w:r w:rsidRPr="0034675C">
        <w:rPr>
          <w:lang w:val="en-US"/>
        </w:rPr>
        <w:t>cgpa</w:t>
      </w:r>
      <w:proofErr w:type="spellEnd"/>
      <w:proofErr w:type="gramEnd"/>
      <w:r w:rsidRPr="0034675C">
        <w:rPr>
          <w:lang w:val="en-US"/>
        </w:rPr>
        <w:t>);</w:t>
      </w:r>
    </w:p>
    <w:p w14:paraId="786F841F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</w:t>
      </w:r>
      <w:proofErr w:type="spellStart"/>
      <w:r w:rsidRPr="0034675C">
        <w:rPr>
          <w:lang w:val="en-US"/>
        </w:rPr>
        <w:t>printf</w:t>
      </w:r>
      <w:proofErr w:type="spellEnd"/>
      <w:r w:rsidRPr="0034675C">
        <w:rPr>
          <w:lang w:val="en-US"/>
        </w:rPr>
        <w:t>("-----------------------------\n");</w:t>
      </w:r>
    </w:p>
    <w:p w14:paraId="692C8FCC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}</w:t>
      </w:r>
    </w:p>
    <w:p w14:paraId="6D956CBC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</w:t>
      </w:r>
    </w:p>
    <w:p w14:paraId="18794A28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float max = </w:t>
      </w:r>
      <w:proofErr w:type="gramStart"/>
      <w:r w:rsidRPr="0034675C">
        <w:rPr>
          <w:lang w:val="en-US"/>
        </w:rPr>
        <w:t>s[</w:t>
      </w:r>
      <w:proofErr w:type="gramEnd"/>
      <w:r w:rsidRPr="0034675C">
        <w:rPr>
          <w:lang w:val="en-US"/>
        </w:rPr>
        <w:t>0</w:t>
      </w:r>
      <w:proofErr w:type="gramStart"/>
      <w:r w:rsidRPr="0034675C">
        <w:rPr>
          <w:lang w:val="en-US"/>
        </w:rPr>
        <w:t>].</w:t>
      </w:r>
      <w:proofErr w:type="spellStart"/>
      <w:r w:rsidRPr="0034675C">
        <w:rPr>
          <w:lang w:val="en-US"/>
        </w:rPr>
        <w:t>cgpa</w:t>
      </w:r>
      <w:proofErr w:type="spellEnd"/>
      <w:proofErr w:type="gramEnd"/>
      <w:r w:rsidRPr="0034675C">
        <w:rPr>
          <w:lang w:val="en-US"/>
        </w:rPr>
        <w:t>;</w:t>
      </w:r>
    </w:p>
    <w:p w14:paraId="001E9CB4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int </w:t>
      </w:r>
      <w:proofErr w:type="spellStart"/>
      <w:r w:rsidRPr="0034675C">
        <w:rPr>
          <w:lang w:val="en-US"/>
        </w:rPr>
        <w:t>max_index</w:t>
      </w:r>
      <w:proofErr w:type="spellEnd"/>
      <w:r w:rsidRPr="0034675C">
        <w:rPr>
          <w:lang w:val="en-US"/>
        </w:rPr>
        <w:t xml:space="preserve"> = 0;</w:t>
      </w:r>
    </w:p>
    <w:p w14:paraId="316E5366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</w:t>
      </w:r>
      <w:proofErr w:type="gramStart"/>
      <w:r w:rsidRPr="0034675C">
        <w:rPr>
          <w:lang w:val="en-US"/>
        </w:rPr>
        <w:t>for(</w:t>
      </w:r>
      <w:proofErr w:type="gramEnd"/>
      <w:r w:rsidRPr="0034675C">
        <w:rPr>
          <w:lang w:val="en-US"/>
        </w:rPr>
        <w:t xml:space="preserve">int </w:t>
      </w:r>
      <w:proofErr w:type="spellStart"/>
      <w:r w:rsidRPr="0034675C">
        <w:rPr>
          <w:lang w:val="en-US"/>
        </w:rPr>
        <w:t>i</w:t>
      </w:r>
      <w:proofErr w:type="spellEnd"/>
      <w:r w:rsidRPr="0034675C">
        <w:rPr>
          <w:lang w:val="en-US"/>
        </w:rPr>
        <w:t>=1; i&lt;</w:t>
      </w:r>
      <w:proofErr w:type="gramStart"/>
      <w:r w:rsidRPr="0034675C">
        <w:rPr>
          <w:lang w:val="en-US"/>
        </w:rPr>
        <w:t>5;i</w:t>
      </w:r>
      <w:proofErr w:type="gramEnd"/>
      <w:r w:rsidRPr="0034675C">
        <w:rPr>
          <w:lang w:val="en-US"/>
        </w:rPr>
        <w:t>++)</w:t>
      </w:r>
    </w:p>
    <w:p w14:paraId="708237C3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{</w:t>
      </w:r>
    </w:p>
    <w:p w14:paraId="4EA2158C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 if(s[</w:t>
      </w:r>
      <w:proofErr w:type="spellStart"/>
      <w:r w:rsidRPr="0034675C">
        <w:rPr>
          <w:lang w:val="en-US"/>
        </w:rPr>
        <w:t>i</w:t>
      </w:r>
      <w:proofErr w:type="spellEnd"/>
      <w:proofErr w:type="gramStart"/>
      <w:r w:rsidRPr="0034675C">
        <w:rPr>
          <w:lang w:val="en-US"/>
        </w:rPr>
        <w:t>].</w:t>
      </w:r>
      <w:proofErr w:type="spellStart"/>
      <w:r w:rsidRPr="0034675C">
        <w:rPr>
          <w:lang w:val="en-US"/>
        </w:rPr>
        <w:t>cgpa</w:t>
      </w:r>
      <w:proofErr w:type="spellEnd"/>
      <w:proofErr w:type="gramEnd"/>
      <w:r w:rsidRPr="0034675C">
        <w:rPr>
          <w:lang w:val="en-US"/>
        </w:rPr>
        <w:t xml:space="preserve"> &gt; max)</w:t>
      </w:r>
    </w:p>
    <w:p w14:paraId="3B21704E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 {</w:t>
      </w:r>
    </w:p>
    <w:p w14:paraId="0CDE2F04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   max = s[</w:t>
      </w:r>
      <w:proofErr w:type="spellStart"/>
      <w:r w:rsidRPr="0034675C">
        <w:rPr>
          <w:lang w:val="en-US"/>
        </w:rPr>
        <w:t>i</w:t>
      </w:r>
      <w:proofErr w:type="spellEnd"/>
      <w:proofErr w:type="gramStart"/>
      <w:r w:rsidRPr="0034675C">
        <w:rPr>
          <w:lang w:val="en-US"/>
        </w:rPr>
        <w:t>].</w:t>
      </w:r>
      <w:proofErr w:type="spellStart"/>
      <w:r w:rsidRPr="0034675C">
        <w:rPr>
          <w:lang w:val="en-US"/>
        </w:rPr>
        <w:t>cgpa</w:t>
      </w:r>
      <w:proofErr w:type="spellEnd"/>
      <w:proofErr w:type="gramEnd"/>
      <w:r w:rsidRPr="0034675C">
        <w:rPr>
          <w:lang w:val="en-US"/>
        </w:rPr>
        <w:t>;</w:t>
      </w:r>
    </w:p>
    <w:p w14:paraId="42BE554A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   </w:t>
      </w:r>
      <w:proofErr w:type="spellStart"/>
      <w:r w:rsidRPr="0034675C">
        <w:rPr>
          <w:lang w:val="en-US"/>
        </w:rPr>
        <w:t>max_index</w:t>
      </w:r>
      <w:proofErr w:type="spellEnd"/>
      <w:r w:rsidRPr="0034675C">
        <w:rPr>
          <w:lang w:val="en-US"/>
        </w:rPr>
        <w:t xml:space="preserve"> = </w:t>
      </w:r>
      <w:proofErr w:type="spellStart"/>
      <w:r w:rsidRPr="0034675C">
        <w:rPr>
          <w:lang w:val="en-US"/>
        </w:rPr>
        <w:t>i</w:t>
      </w:r>
      <w:proofErr w:type="spellEnd"/>
      <w:r w:rsidRPr="0034675C">
        <w:rPr>
          <w:lang w:val="en-US"/>
        </w:rPr>
        <w:t>;</w:t>
      </w:r>
    </w:p>
    <w:p w14:paraId="1ADAD180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    }</w:t>
      </w:r>
    </w:p>
    <w:p w14:paraId="57A3D844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}</w:t>
      </w:r>
    </w:p>
    <w:p w14:paraId="43AC8E75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</w:t>
      </w:r>
    </w:p>
    <w:p w14:paraId="4DE1EB9B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</w:t>
      </w:r>
      <w:proofErr w:type="spellStart"/>
      <w:proofErr w:type="gramStart"/>
      <w:r w:rsidRPr="0034675C">
        <w:rPr>
          <w:lang w:val="en-US"/>
        </w:rPr>
        <w:t>printf</w:t>
      </w:r>
      <w:proofErr w:type="spellEnd"/>
      <w:r w:rsidRPr="0034675C">
        <w:rPr>
          <w:lang w:val="en-US"/>
        </w:rPr>
        <w:t>(</w:t>
      </w:r>
      <w:proofErr w:type="gramEnd"/>
      <w:r w:rsidRPr="0034675C">
        <w:rPr>
          <w:lang w:val="en-US"/>
        </w:rPr>
        <w:t>"\n------Topper's details------\n");</w:t>
      </w:r>
    </w:p>
    <w:p w14:paraId="6F186FA0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</w:t>
      </w:r>
      <w:proofErr w:type="spellStart"/>
      <w:proofErr w:type="gramStart"/>
      <w:r w:rsidRPr="0034675C">
        <w:rPr>
          <w:lang w:val="en-US"/>
        </w:rPr>
        <w:t>printf</w:t>
      </w:r>
      <w:proofErr w:type="spellEnd"/>
      <w:r w:rsidRPr="0034675C">
        <w:rPr>
          <w:lang w:val="en-US"/>
        </w:rPr>
        <w:t>(</w:t>
      </w:r>
      <w:proofErr w:type="gramEnd"/>
      <w:r w:rsidRPr="0034675C">
        <w:rPr>
          <w:lang w:val="en-US"/>
        </w:rPr>
        <w:t>"Name = %s\</w:t>
      </w:r>
      <w:proofErr w:type="spellStart"/>
      <w:r w:rsidRPr="0034675C">
        <w:rPr>
          <w:lang w:val="en-US"/>
        </w:rPr>
        <w:t>n</w:t>
      </w:r>
      <w:proofErr w:type="gramStart"/>
      <w:r w:rsidRPr="0034675C">
        <w:rPr>
          <w:lang w:val="en-US"/>
        </w:rPr>
        <w:t>",s</w:t>
      </w:r>
      <w:proofErr w:type="spellEnd"/>
      <w:proofErr w:type="gramEnd"/>
      <w:r w:rsidRPr="0034675C">
        <w:rPr>
          <w:lang w:val="en-US"/>
        </w:rPr>
        <w:t>[</w:t>
      </w:r>
      <w:proofErr w:type="spellStart"/>
      <w:r w:rsidRPr="0034675C">
        <w:rPr>
          <w:lang w:val="en-US"/>
        </w:rPr>
        <w:t>max_index</w:t>
      </w:r>
      <w:proofErr w:type="spellEnd"/>
      <w:r w:rsidRPr="0034675C">
        <w:rPr>
          <w:lang w:val="en-US"/>
        </w:rPr>
        <w:t>].name);</w:t>
      </w:r>
    </w:p>
    <w:p w14:paraId="177F308F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</w:t>
      </w:r>
      <w:proofErr w:type="spellStart"/>
      <w:proofErr w:type="gramStart"/>
      <w:r w:rsidRPr="0034675C">
        <w:rPr>
          <w:lang w:val="en-US"/>
        </w:rPr>
        <w:t>printf</w:t>
      </w:r>
      <w:proofErr w:type="spellEnd"/>
      <w:r w:rsidRPr="0034675C">
        <w:rPr>
          <w:lang w:val="en-US"/>
        </w:rPr>
        <w:t>(</w:t>
      </w:r>
      <w:proofErr w:type="gramEnd"/>
      <w:r w:rsidRPr="0034675C">
        <w:rPr>
          <w:lang w:val="en-US"/>
        </w:rPr>
        <w:t>"Roll No. = %d\</w:t>
      </w:r>
      <w:proofErr w:type="spellStart"/>
      <w:r w:rsidRPr="0034675C">
        <w:rPr>
          <w:lang w:val="en-US"/>
        </w:rPr>
        <w:t>n</w:t>
      </w:r>
      <w:proofErr w:type="gramStart"/>
      <w:r w:rsidRPr="0034675C">
        <w:rPr>
          <w:lang w:val="en-US"/>
        </w:rPr>
        <w:t>",s</w:t>
      </w:r>
      <w:proofErr w:type="spellEnd"/>
      <w:proofErr w:type="gramEnd"/>
      <w:r w:rsidRPr="0034675C">
        <w:rPr>
          <w:lang w:val="en-US"/>
        </w:rPr>
        <w:t>[</w:t>
      </w:r>
      <w:proofErr w:type="spellStart"/>
      <w:r w:rsidRPr="0034675C">
        <w:rPr>
          <w:lang w:val="en-US"/>
        </w:rPr>
        <w:t>max_index</w:t>
      </w:r>
      <w:proofErr w:type="spellEnd"/>
      <w:proofErr w:type="gramStart"/>
      <w:r w:rsidRPr="0034675C">
        <w:rPr>
          <w:lang w:val="en-US"/>
        </w:rPr>
        <w:t>].roll</w:t>
      </w:r>
      <w:proofErr w:type="gramEnd"/>
      <w:r w:rsidRPr="0034675C">
        <w:rPr>
          <w:lang w:val="en-US"/>
        </w:rPr>
        <w:t>);</w:t>
      </w:r>
    </w:p>
    <w:p w14:paraId="057692ED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</w:t>
      </w:r>
      <w:proofErr w:type="spellStart"/>
      <w:proofErr w:type="gramStart"/>
      <w:r w:rsidRPr="0034675C">
        <w:rPr>
          <w:lang w:val="en-US"/>
        </w:rPr>
        <w:t>printf</w:t>
      </w:r>
      <w:proofErr w:type="spellEnd"/>
      <w:r w:rsidRPr="0034675C">
        <w:rPr>
          <w:lang w:val="en-US"/>
        </w:rPr>
        <w:t>(</w:t>
      </w:r>
      <w:proofErr w:type="gramEnd"/>
      <w:r w:rsidRPr="0034675C">
        <w:rPr>
          <w:lang w:val="en-US"/>
        </w:rPr>
        <w:t xml:space="preserve">"CGPA </w:t>
      </w:r>
      <w:proofErr w:type="gramStart"/>
      <w:r w:rsidRPr="0034675C">
        <w:rPr>
          <w:lang w:val="en-US"/>
        </w:rPr>
        <w:t>=  %</w:t>
      </w:r>
      <w:proofErr w:type="gramEnd"/>
      <w:r w:rsidRPr="0034675C">
        <w:rPr>
          <w:lang w:val="en-US"/>
        </w:rPr>
        <w:t>0.2f\n", s[</w:t>
      </w:r>
      <w:proofErr w:type="spellStart"/>
      <w:r w:rsidRPr="0034675C">
        <w:rPr>
          <w:lang w:val="en-US"/>
        </w:rPr>
        <w:t>max_index</w:t>
      </w:r>
      <w:proofErr w:type="spellEnd"/>
      <w:proofErr w:type="gramStart"/>
      <w:r w:rsidRPr="0034675C">
        <w:rPr>
          <w:lang w:val="en-US"/>
        </w:rPr>
        <w:t>].</w:t>
      </w:r>
      <w:proofErr w:type="spellStart"/>
      <w:r w:rsidRPr="0034675C">
        <w:rPr>
          <w:lang w:val="en-US"/>
        </w:rPr>
        <w:t>cgpa</w:t>
      </w:r>
      <w:proofErr w:type="spellEnd"/>
      <w:proofErr w:type="gramEnd"/>
      <w:r w:rsidRPr="0034675C">
        <w:rPr>
          <w:lang w:val="en-US"/>
        </w:rPr>
        <w:t>);</w:t>
      </w:r>
    </w:p>
    <w:p w14:paraId="30EF51AF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</w:t>
      </w:r>
      <w:proofErr w:type="spellStart"/>
      <w:r w:rsidRPr="0034675C">
        <w:rPr>
          <w:lang w:val="en-US"/>
        </w:rPr>
        <w:t>printf</w:t>
      </w:r>
      <w:proofErr w:type="spellEnd"/>
      <w:r w:rsidRPr="0034675C">
        <w:rPr>
          <w:lang w:val="en-US"/>
        </w:rPr>
        <w:t>("--------------------------------\n");</w:t>
      </w:r>
    </w:p>
    <w:p w14:paraId="681D7A44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</w:t>
      </w:r>
    </w:p>
    <w:p w14:paraId="4DE87EC9" w14:textId="77777777" w:rsidR="0034675C" w:rsidRPr="0034675C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 xml:space="preserve">   return 0;</w:t>
      </w:r>
    </w:p>
    <w:p w14:paraId="3275EA55" w14:textId="6B54B710" w:rsidR="008665C4" w:rsidRDefault="0034675C" w:rsidP="0034675C">
      <w:pPr>
        <w:spacing w:after="0"/>
        <w:rPr>
          <w:lang w:val="en-US"/>
        </w:rPr>
      </w:pPr>
      <w:r w:rsidRPr="0034675C">
        <w:rPr>
          <w:lang w:val="en-US"/>
        </w:rPr>
        <w:t>}</w:t>
      </w:r>
    </w:p>
    <w:p w14:paraId="11CFCF22" w14:textId="77777777" w:rsidR="0034675C" w:rsidRDefault="0034675C" w:rsidP="0034675C">
      <w:pPr>
        <w:spacing w:after="0"/>
        <w:rPr>
          <w:lang w:val="en-US"/>
        </w:rPr>
      </w:pPr>
    </w:p>
    <w:p w14:paraId="6E03F9B6" w14:textId="77777777" w:rsidR="0034675C" w:rsidRDefault="0034675C" w:rsidP="0034675C">
      <w:pPr>
        <w:spacing w:after="0"/>
        <w:rPr>
          <w:lang w:val="en-US"/>
        </w:rPr>
      </w:pPr>
    </w:p>
    <w:p w14:paraId="6D68DA2D" w14:textId="694D2CE4" w:rsidR="002B2C41" w:rsidRDefault="00023DE5" w:rsidP="002B2C41">
      <w:pPr>
        <w:spacing w:after="0"/>
        <w:rPr>
          <w:lang w:val="en-US"/>
        </w:rPr>
      </w:pPr>
      <w:r>
        <w:rPr>
          <w:lang w:val="en-US"/>
        </w:rPr>
        <w:t>//Pointers for designated initializer</w:t>
      </w:r>
    </w:p>
    <w:p w14:paraId="49F31FC1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>#include &lt;</w:t>
      </w:r>
      <w:proofErr w:type="spellStart"/>
      <w:r w:rsidRPr="00023DE5">
        <w:rPr>
          <w:lang w:val="en-US"/>
        </w:rPr>
        <w:t>stdio.h</w:t>
      </w:r>
      <w:proofErr w:type="spellEnd"/>
      <w:r w:rsidRPr="00023DE5">
        <w:rPr>
          <w:lang w:val="en-US"/>
        </w:rPr>
        <w:t>&gt;</w:t>
      </w:r>
    </w:p>
    <w:p w14:paraId="0F15FDDE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>struct student</w:t>
      </w:r>
    </w:p>
    <w:p w14:paraId="59B8DD74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>{</w:t>
      </w:r>
    </w:p>
    <w:p w14:paraId="241480A3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lastRenderedPageBreak/>
        <w:t xml:space="preserve">    char </w:t>
      </w:r>
      <w:proofErr w:type="gramStart"/>
      <w:r w:rsidRPr="00023DE5">
        <w:rPr>
          <w:lang w:val="en-US"/>
        </w:rPr>
        <w:t>name[</w:t>
      </w:r>
      <w:proofErr w:type="gramEnd"/>
      <w:r w:rsidRPr="00023DE5">
        <w:rPr>
          <w:lang w:val="en-US"/>
        </w:rPr>
        <w:t>50];</w:t>
      </w:r>
    </w:p>
    <w:p w14:paraId="4197AA5B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    int roll;</w:t>
      </w:r>
    </w:p>
    <w:p w14:paraId="726F4749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    float </w:t>
      </w:r>
      <w:proofErr w:type="spellStart"/>
      <w:r w:rsidRPr="00023DE5">
        <w:rPr>
          <w:lang w:val="en-US"/>
        </w:rPr>
        <w:t>cgpa</w:t>
      </w:r>
      <w:proofErr w:type="spellEnd"/>
      <w:r w:rsidRPr="00023DE5">
        <w:rPr>
          <w:lang w:val="en-US"/>
        </w:rPr>
        <w:t>;</w:t>
      </w:r>
    </w:p>
    <w:p w14:paraId="320EC0BE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>};</w:t>
      </w:r>
    </w:p>
    <w:p w14:paraId="7B05115C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int </w:t>
      </w:r>
      <w:proofErr w:type="gramStart"/>
      <w:r w:rsidRPr="00023DE5">
        <w:rPr>
          <w:lang w:val="en-US"/>
        </w:rPr>
        <w:t>main(</w:t>
      </w:r>
      <w:proofErr w:type="gramEnd"/>
      <w:r w:rsidRPr="00023DE5">
        <w:rPr>
          <w:lang w:val="en-US"/>
        </w:rPr>
        <w:t xml:space="preserve">) </w:t>
      </w:r>
    </w:p>
    <w:p w14:paraId="0C77FC8C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>{</w:t>
      </w:r>
    </w:p>
    <w:p w14:paraId="72203FBA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    struct student s1;</w:t>
      </w:r>
    </w:p>
    <w:p w14:paraId="5A39BD9A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    struct student *</w:t>
      </w:r>
      <w:proofErr w:type="spellStart"/>
      <w:r w:rsidRPr="00023DE5">
        <w:rPr>
          <w:lang w:val="en-US"/>
        </w:rPr>
        <w:t>ptr</w:t>
      </w:r>
      <w:proofErr w:type="spellEnd"/>
      <w:r w:rsidRPr="00023DE5">
        <w:rPr>
          <w:lang w:val="en-US"/>
        </w:rPr>
        <w:t xml:space="preserve"> = &amp;s1;</w:t>
      </w:r>
    </w:p>
    <w:p w14:paraId="742BA0AC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    *</w:t>
      </w:r>
      <w:proofErr w:type="spellStart"/>
      <w:r w:rsidRPr="00023DE5">
        <w:rPr>
          <w:lang w:val="en-US"/>
        </w:rPr>
        <w:t>ptr</w:t>
      </w:r>
      <w:proofErr w:type="spellEnd"/>
      <w:r w:rsidRPr="00023DE5">
        <w:rPr>
          <w:lang w:val="en-US"/>
        </w:rPr>
        <w:t xml:space="preserve"> = (struct </w:t>
      </w:r>
      <w:proofErr w:type="gramStart"/>
      <w:r w:rsidRPr="00023DE5">
        <w:rPr>
          <w:lang w:val="en-US"/>
        </w:rPr>
        <w:t>student){</w:t>
      </w:r>
      <w:proofErr w:type="gramEnd"/>
      <w:r w:rsidRPr="00023DE5">
        <w:rPr>
          <w:lang w:val="en-US"/>
        </w:rPr>
        <w:t>"Rahul", 45,35.67};</w:t>
      </w:r>
    </w:p>
    <w:p w14:paraId="48BFDD9F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    </w:t>
      </w:r>
      <w:proofErr w:type="spellStart"/>
      <w:proofErr w:type="gramStart"/>
      <w:r w:rsidRPr="00023DE5">
        <w:rPr>
          <w:lang w:val="en-US"/>
        </w:rPr>
        <w:t>printf</w:t>
      </w:r>
      <w:proofErr w:type="spellEnd"/>
      <w:r w:rsidRPr="00023DE5">
        <w:rPr>
          <w:lang w:val="en-US"/>
        </w:rPr>
        <w:t>(</w:t>
      </w:r>
      <w:proofErr w:type="gramEnd"/>
      <w:r w:rsidRPr="00023DE5">
        <w:rPr>
          <w:lang w:val="en-US"/>
        </w:rPr>
        <w:t xml:space="preserve">"Name = %s\n", </w:t>
      </w:r>
      <w:proofErr w:type="spellStart"/>
      <w:r w:rsidRPr="00023DE5">
        <w:rPr>
          <w:lang w:val="en-US"/>
        </w:rPr>
        <w:t>ptr</w:t>
      </w:r>
      <w:proofErr w:type="spellEnd"/>
      <w:r w:rsidRPr="00023DE5">
        <w:rPr>
          <w:lang w:val="en-US"/>
        </w:rPr>
        <w:t>-&gt;name);</w:t>
      </w:r>
    </w:p>
    <w:p w14:paraId="03A5EF69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    </w:t>
      </w:r>
      <w:proofErr w:type="spellStart"/>
      <w:proofErr w:type="gramStart"/>
      <w:r w:rsidRPr="00023DE5">
        <w:rPr>
          <w:lang w:val="en-US"/>
        </w:rPr>
        <w:t>printf</w:t>
      </w:r>
      <w:proofErr w:type="spellEnd"/>
      <w:r w:rsidRPr="00023DE5">
        <w:rPr>
          <w:lang w:val="en-US"/>
        </w:rPr>
        <w:t>(</w:t>
      </w:r>
      <w:proofErr w:type="gramEnd"/>
      <w:r w:rsidRPr="00023DE5">
        <w:rPr>
          <w:lang w:val="en-US"/>
        </w:rPr>
        <w:t>"Roll No = %d\n</w:t>
      </w:r>
      <w:proofErr w:type="gramStart"/>
      <w:r w:rsidRPr="00023DE5">
        <w:rPr>
          <w:lang w:val="en-US"/>
        </w:rPr>
        <w:t>",</w:t>
      </w:r>
      <w:proofErr w:type="spellStart"/>
      <w:r w:rsidRPr="00023DE5">
        <w:rPr>
          <w:lang w:val="en-US"/>
        </w:rPr>
        <w:t>ptr</w:t>
      </w:r>
      <w:proofErr w:type="spellEnd"/>
      <w:proofErr w:type="gramEnd"/>
      <w:r w:rsidRPr="00023DE5">
        <w:rPr>
          <w:lang w:val="en-US"/>
        </w:rPr>
        <w:t>-&gt;roll);</w:t>
      </w:r>
    </w:p>
    <w:p w14:paraId="0FDE5009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    </w:t>
      </w:r>
      <w:proofErr w:type="spellStart"/>
      <w:proofErr w:type="gramStart"/>
      <w:r w:rsidRPr="00023DE5">
        <w:rPr>
          <w:lang w:val="en-US"/>
        </w:rPr>
        <w:t>printf</w:t>
      </w:r>
      <w:proofErr w:type="spellEnd"/>
      <w:r w:rsidRPr="00023DE5">
        <w:rPr>
          <w:lang w:val="en-US"/>
        </w:rPr>
        <w:t>(</w:t>
      </w:r>
      <w:proofErr w:type="gramEnd"/>
      <w:r w:rsidRPr="00023DE5">
        <w:rPr>
          <w:lang w:val="en-US"/>
        </w:rPr>
        <w:t xml:space="preserve">"CGPA = %0.2f\n", </w:t>
      </w:r>
      <w:proofErr w:type="spellStart"/>
      <w:r w:rsidRPr="00023DE5">
        <w:rPr>
          <w:lang w:val="en-US"/>
        </w:rPr>
        <w:t>ptr</w:t>
      </w:r>
      <w:proofErr w:type="spellEnd"/>
      <w:r w:rsidRPr="00023DE5">
        <w:rPr>
          <w:lang w:val="en-US"/>
        </w:rPr>
        <w:t>-&gt;</w:t>
      </w:r>
      <w:proofErr w:type="spellStart"/>
      <w:r w:rsidRPr="00023DE5">
        <w:rPr>
          <w:lang w:val="en-US"/>
        </w:rPr>
        <w:t>cgpa</w:t>
      </w:r>
      <w:proofErr w:type="spellEnd"/>
      <w:r w:rsidRPr="00023DE5">
        <w:rPr>
          <w:lang w:val="en-US"/>
        </w:rPr>
        <w:t>);</w:t>
      </w:r>
    </w:p>
    <w:p w14:paraId="5EB12848" w14:textId="77777777" w:rsidR="00023DE5" w:rsidRP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 xml:space="preserve">    return 0;</w:t>
      </w:r>
    </w:p>
    <w:p w14:paraId="7344F681" w14:textId="4D634924" w:rsidR="00023DE5" w:rsidRDefault="00023DE5" w:rsidP="00023DE5">
      <w:pPr>
        <w:spacing w:after="0"/>
        <w:rPr>
          <w:lang w:val="en-US"/>
        </w:rPr>
      </w:pPr>
      <w:r w:rsidRPr="00023DE5">
        <w:rPr>
          <w:lang w:val="en-US"/>
        </w:rPr>
        <w:t>}</w:t>
      </w:r>
    </w:p>
    <w:p w14:paraId="2F6D428F" w14:textId="77777777" w:rsidR="00023DE5" w:rsidRDefault="00023DE5" w:rsidP="00023DE5">
      <w:pPr>
        <w:spacing w:after="0"/>
        <w:rPr>
          <w:lang w:val="en-US"/>
        </w:rPr>
      </w:pPr>
    </w:p>
    <w:p w14:paraId="1C3A10B2" w14:textId="371BCBC4" w:rsidR="002B2C41" w:rsidRDefault="00566908" w:rsidP="002B2C41">
      <w:pPr>
        <w:spacing w:after="0"/>
        <w:rPr>
          <w:lang w:val="en-US"/>
        </w:rPr>
      </w:pPr>
      <w:r>
        <w:rPr>
          <w:lang w:val="en-US"/>
        </w:rPr>
        <w:t xml:space="preserve">Program 6: </w:t>
      </w:r>
      <w:r w:rsidR="002B2C41">
        <w:rPr>
          <w:lang w:val="en-US"/>
        </w:rPr>
        <w:t>Structures as function arguments (call by value)</w:t>
      </w:r>
    </w:p>
    <w:p w14:paraId="7A9F493D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>#include &lt;</w:t>
      </w:r>
      <w:proofErr w:type="spellStart"/>
      <w:r w:rsidRPr="005D6B16">
        <w:rPr>
          <w:lang w:val="en-US"/>
        </w:rPr>
        <w:t>stdio.h</w:t>
      </w:r>
      <w:proofErr w:type="spellEnd"/>
      <w:r w:rsidRPr="005D6B16">
        <w:rPr>
          <w:lang w:val="en-US"/>
        </w:rPr>
        <w:t>&gt;</w:t>
      </w:r>
    </w:p>
    <w:p w14:paraId="4BC99B6D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>struct Student</w:t>
      </w:r>
    </w:p>
    <w:p w14:paraId="105C7E97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>{</w:t>
      </w:r>
    </w:p>
    <w:p w14:paraId="4771201A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int </w:t>
      </w:r>
      <w:proofErr w:type="spellStart"/>
      <w:r w:rsidRPr="005D6B16">
        <w:rPr>
          <w:lang w:val="en-US"/>
        </w:rPr>
        <w:t>rollNo</w:t>
      </w:r>
      <w:proofErr w:type="spellEnd"/>
      <w:r w:rsidRPr="005D6B16">
        <w:rPr>
          <w:lang w:val="en-US"/>
        </w:rPr>
        <w:t>;</w:t>
      </w:r>
    </w:p>
    <w:p w14:paraId="59E95697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char </w:t>
      </w:r>
      <w:proofErr w:type="gramStart"/>
      <w:r w:rsidRPr="005D6B16">
        <w:rPr>
          <w:lang w:val="en-US"/>
        </w:rPr>
        <w:t>name[</w:t>
      </w:r>
      <w:proofErr w:type="gramEnd"/>
      <w:r w:rsidRPr="005D6B16">
        <w:rPr>
          <w:lang w:val="en-US"/>
        </w:rPr>
        <w:t>30];</w:t>
      </w:r>
    </w:p>
    <w:p w14:paraId="67ABD431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float marks;</w:t>
      </w:r>
    </w:p>
    <w:p w14:paraId="45F846E0" w14:textId="77777777" w:rsidR="002B2C41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>};</w:t>
      </w:r>
    </w:p>
    <w:p w14:paraId="60C3C881" w14:textId="77777777" w:rsidR="002B2C41" w:rsidRPr="005D6B16" w:rsidRDefault="002B2C41" w:rsidP="002B2C41">
      <w:pPr>
        <w:spacing w:after="0"/>
        <w:rPr>
          <w:lang w:val="en-US"/>
        </w:rPr>
      </w:pPr>
    </w:p>
    <w:p w14:paraId="51EFE17E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void </w:t>
      </w:r>
      <w:proofErr w:type="gramStart"/>
      <w:r w:rsidRPr="005D6B16">
        <w:rPr>
          <w:lang w:val="en-US"/>
        </w:rPr>
        <w:t>display(</w:t>
      </w:r>
      <w:proofErr w:type="gramEnd"/>
      <w:r w:rsidRPr="005D6B16">
        <w:rPr>
          <w:lang w:val="en-US"/>
        </w:rPr>
        <w:t>struct Student s)</w:t>
      </w:r>
    </w:p>
    <w:p w14:paraId="7AAA7670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>{</w:t>
      </w:r>
    </w:p>
    <w:p w14:paraId="788E9474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/* Displaying structure members */</w:t>
      </w:r>
    </w:p>
    <w:p w14:paraId="10E22A64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</w:t>
      </w:r>
      <w:proofErr w:type="spellStart"/>
      <w:proofErr w:type="gramStart"/>
      <w:r w:rsidRPr="005D6B16">
        <w:rPr>
          <w:lang w:val="en-US"/>
        </w:rPr>
        <w:t>printf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>"\n----- Student Details -----\n");</w:t>
      </w:r>
    </w:p>
    <w:p w14:paraId="4F8108BB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</w:t>
      </w:r>
      <w:proofErr w:type="spellStart"/>
      <w:proofErr w:type="gramStart"/>
      <w:r w:rsidRPr="005D6B16">
        <w:rPr>
          <w:lang w:val="en-US"/>
        </w:rPr>
        <w:t>printf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 xml:space="preserve">"Roll </w:t>
      </w:r>
      <w:proofErr w:type="gramStart"/>
      <w:r w:rsidRPr="005D6B16">
        <w:rPr>
          <w:lang w:val="en-US"/>
        </w:rPr>
        <w:t>Number :</w:t>
      </w:r>
      <w:proofErr w:type="gramEnd"/>
      <w:r w:rsidRPr="005D6B16">
        <w:rPr>
          <w:lang w:val="en-US"/>
        </w:rPr>
        <w:t xml:space="preserve"> %d\n", </w:t>
      </w:r>
      <w:proofErr w:type="spellStart"/>
      <w:proofErr w:type="gramStart"/>
      <w:r w:rsidRPr="005D6B16">
        <w:rPr>
          <w:lang w:val="en-US"/>
        </w:rPr>
        <w:t>s.rollNo</w:t>
      </w:r>
      <w:proofErr w:type="spellEnd"/>
      <w:proofErr w:type="gramEnd"/>
      <w:r w:rsidRPr="005D6B16">
        <w:rPr>
          <w:lang w:val="en-US"/>
        </w:rPr>
        <w:t>);</w:t>
      </w:r>
    </w:p>
    <w:p w14:paraId="2438D5F0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</w:t>
      </w:r>
      <w:proofErr w:type="spellStart"/>
      <w:proofErr w:type="gramStart"/>
      <w:r w:rsidRPr="005D6B16">
        <w:rPr>
          <w:lang w:val="en-US"/>
        </w:rPr>
        <w:t>printf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 xml:space="preserve">"Name      </w:t>
      </w:r>
      <w:proofErr w:type="gramStart"/>
      <w:r w:rsidRPr="005D6B16">
        <w:rPr>
          <w:lang w:val="en-US"/>
        </w:rPr>
        <w:t xml:space="preserve">  :</w:t>
      </w:r>
      <w:proofErr w:type="gramEnd"/>
      <w:r w:rsidRPr="005D6B16">
        <w:rPr>
          <w:lang w:val="en-US"/>
        </w:rPr>
        <w:t xml:space="preserve"> %s\n", s.name);</w:t>
      </w:r>
    </w:p>
    <w:p w14:paraId="33741029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</w:t>
      </w:r>
      <w:proofErr w:type="spellStart"/>
      <w:proofErr w:type="gramStart"/>
      <w:r w:rsidRPr="005D6B16">
        <w:rPr>
          <w:lang w:val="en-US"/>
        </w:rPr>
        <w:t>printf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 xml:space="preserve">"Marks     </w:t>
      </w:r>
      <w:proofErr w:type="gramStart"/>
      <w:r w:rsidRPr="005D6B16">
        <w:rPr>
          <w:lang w:val="en-US"/>
        </w:rPr>
        <w:t xml:space="preserve">  :</w:t>
      </w:r>
      <w:proofErr w:type="gramEnd"/>
      <w:r w:rsidRPr="005D6B16">
        <w:rPr>
          <w:lang w:val="en-US"/>
        </w:rPr>
        <w:t xml:space="preserve"> %.2f\n", </w:t>
      </w:r>
      <w:proofErr w:type="spellStart"/>
      <w:proofErr w:type="gramStart"/>
      <w:r w:rsidRPr="005D6B16">
        <w:rPr>
          <w:lang w:val="en-US"/>
        </w:rPr>
        <w:t>s.marks</w:t>
      </w:r>
      <w:proofErr w:type="spellEnd"/>
      <w:proofErr w:type="gramEnd"/>
      <w:r w:rsidRPr="005D6B16">
        <w:rPr>
          <w:lang w:val="en-US"/>
        </w:rPr>
        <w:t>);</w:t>
      </w:r>
    </w:p>
    <w:p w14:paraId="069CC2AD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>}</w:t>
      </w:r>
    </w:p>
    <w:p w14:paraId="46E508CA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int </w:t>
      </w:r>
      <w:proofErr w:type="gramStart"/>
      <w:r w:rsidRPr="005D6B16">
        <w:rPr>
          <w:lang w:val="en-US"/>
        </w:rPr>
        <w:t>main(</w:t>
      </w:r>
      <w:proofErr w:type="gramEnd"/>
      <w:r w:rsidRPr="005D6B16">
        <w:rPr>
          <w:lang w:val="en-US"/>
        </w:rPr>
        <w:t>)</w:t>
      </w:r>
    </w:p>
    <w:p w14:paraId="5B8F1216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>{</w:t>
      </w:r>
    </w:p>
    <w:p w14:paraId="1AB5B4A1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struct Student s;</w:t>
      </w:r>
    </w:p>
    <w:p w14:paraId="47DF47C6" w14:textId="77777777" w:rsidR="002B2C41" w:rsidRPr="005D6B16" w:rsidRDefault="002B2C41" w:rsidP="002B2C41">
      <w:pPr>
        <w:spacing w:after="0"/>
        <w:rPr>
          <w:lang w:val="en-US"/>
        </w:rPr>
      </w:pPr>
    </w:p>
    <w:p w14:paraId="5BD1551D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/* Reading structure members */</w:t>
      </w:r>
    </w:p>
    <w:p w14:paraId="08BB1FBE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</w:t>
      </w:r>
      <w:proofErr w:type="spellStart"/>
      <w:proofErr w:type="gramStart"/>
      <w:r w:rsidRPr="005D6B16">
        <w:rPr>
          <w:lang w:val="en-US"/>
        </w:rPr>
        <w:t>printf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>"Enter Roll Number: ");</w:t>
      </w:r>
    </w:p>
    <w:p w14:paraId="0DBD6636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</w:t>
      </w:r>
      <w:proofErr w:type="spellStart"/>
      <w:proofErr w:type="gramStart"/>
      <w:r w:rsidRPr="005D6B16">
        <w:rPr>
          <w:lang w:val="en-US"/>
        </w:rPr>
        <w:t>scanf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>"%d", &amp;</w:t>
      </w:r>
      <w:proofErr w:type="spellStart"/>
      <w:proofErr w:type="gramStart"/>
      <w:r w:rsidRPr="005D6B16">
        <w:rPr>
          <w:lang w:val="en-US"/>
        </w:rPr>
        <w:t>s.rollNo</w:t>
      </w:r>
      <w:proofErr w:type="spellEnd"/>
      <w:proofErr w:type="gramEnd"/>
      <w:r w:rsidRPr="005D6B16">
        <w:rPr>
          <w:lang w:val="en-US"/>
        </w:rPr>
        <w:t>);</w:t>
      </w:r>
    </w:p>
    <w:p w14:paraId="3606E336" w14:textId="77777777" w:rsidR="002B2C41" w:rsidRPr="005D6B16" w:rsidRDefault="002B2C41" w:rsidP="002B2C41">
      <w:pPr>
        <w:spacing w:after="0"/>
        <w:rPr>
          <w:lang w:val="en-US"/>
        </w:rPr>
      </w:pPr>
    </w:p>
    <w:p w14:paraId="41474DEF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</w:t>
      </w:r>
      <w:proofErr w:type="spellStart"/>
      <w:proofErr w:type="gramStart"/>
      <w:r w:rsidRPr="005D6B16">
        <w:rPr>
          <w:lang w:val="en-US"/>
        </w:rPr>
        <w:t>printf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>"Enter Name: ");</w:t>
      </w:r>
    </w:p>
    <w:p w14:paraId="67858FF4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lastRenderedPageBreak/>
        <w:t xml:space="preserve">    </w:t>
      </w:r>
      <w:proofErr w:type="spellStart"/>
      <w:proofErr w:type="gramStart"/>
      <w:r w:rsidRPr="005D6B16">
        <w:rPr>
          <w:lang w:val="en-US"/>
        </w:rPr>
        <w:t>scanf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>" %[^\n]", s.name);</w:t>
      </w:r>
    </w:p>
    <w:p w14:paraId="09F08472" w14:textId="77777777" w:rsidR="002B2C41" w:rsidRPr="005D6B16" w:rsidRDefault="002B2C41" w:rsidP="002B2C41">
      <w:pPr>
        <w:spacing w:after="0"/>
        <w:rPr>
          <w:lang w:val="en-US"/>
        </w:rPr>
      </w:pPr>
    </w:p>
    <w:p w14:paraId="6B15C61B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</w:t>
      </w:r>
      <w:proofErr w:type="spellStart"/>
      <w:proofErr w:type="gramStart"/>
      <w:r w:rsidRPr="005D6B16">
        <w:rPr>
          <w:lang w:val="en-US"/>
        </w:rPr>
        <w:t>printf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>"Enter Marks: ");</w:t>
      </w:r>
    </w:p>
    <w:p w14:paraId="3D5DD898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</w:t>
      </w:r>
      <w:proofErr w:type="spellStart"/>
      <w:proofErr w:type="gramStart"/>
      <w:r w:rsidRPr="005D6B16">
        <w:rPr>
          <w:lang w:val="en-US"/>
        </w:rPr>
        <w:t>scanf</w:t>
      </w:r>
      <w:proofErr w:type="spellEnd"/>
      <w:r w:rsidRPr="005D6B16">
        <w:rPr>
          <w:lang w:val="en-US"/>
        </w:rPr>
        <w:t>(</w:t>
      </w:r>
      <w:proofErr w:type="gramEnd"/>
      <w:r w:rsidRPr="005D6B16">
        <w:rPr>
          <w:lang w:val="en-US"/>
        </w:rPr>
        <w:t>"%f", &amp;</w:t>
      </w:r>
      <w:proofErr w:type="spellStart"/>
      <w:proofErr w:type="gramStart"/>
      <w:r w:rsidRPr="005D6B16">
        <w:rPr>
          <w:lang w:val="en-US"/>
        </w:rPr>
        <w:t>s.marks</w:t>
      </w:r>
      <w:proofErr w:type="spellEnd"/>
      <w:proofErr w:type="gramEnd"/>
      <w:r w:rsidRPr="005D6B16">
        <w:rPr>
          <w:lang w:val="en-US"/>
        </w:rPr>
        <w:t>);</w:t>
      </w:r>
    </w:p>
    <w:p w14:paraId="544B1084" w14:textId="77777777" w:rsidR="002B2C41" w:rsidRPr="005D6B16" w:rsidRDefault="002B2C41" w:rsidP="002B2C41">
      <w:pPr>
        <w:spacing w:after="0"/>
        <w:rPr>
          <w:lang w:val="en-US"/>
        </w:rPr>
      </w:pPr>
    </w:p>
    <w:p w14:paraId="5EC574DD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display(s);</w:t>
      </w:r>
    </w:p>
    <w:p w14:paraId="5821251D" w14:textId="77777777" w:rsidR="002B2C41" w:rsidRPr="005D6B16" w:rsidRDefault="002B2C41" w:rsidP="002B2C41">
      <w:pPr>
        <w:spacing w:after="0"/>
        <w:rPr>
          <w:lang w:val="en-US"/>
        </w:rPr>
      </w:pPr>
    </w:p>
    <w:p w14:paraId="0A99B9C8" w14:textId="77777777" w:rsidR="002B2C41" w:rsidRPr="005D6B16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 xml:space="preserve">    return 0;</w:t>
      </w:r>
    </w:p>
    <w:p w14:paraId="4678E4E1" w14:textId="77777777" w:rsidR="002B2C41" w:rsidRDefault="002B2C41" w:rsidP="002B2C41">
      <w:pPr>
        <w:spacing w:after="0"/>
        <w:rPr>
          <w:lang w:val="en-US"/>
        </w:rPr>
      </w:pPr>
      <w:r w:rsidRPr="005D6B16">
        <w:rPr>
          <w:lang w:val="en-US"/>
        </w:rPr>
        <w:t>}</w:t>
      </w:r>
    </w:p>
    <w:p w14:paraId="26F1608F" w14:textId="36EC9454" w:rsidR="002B2C41" w:rsidRDefault="006653B2" w:rsidP="002B2C41">
      <w:pPr>
        <w:spacing w:after="0"/>
        <w:rPr>
          <w:lang w:val="en-US"/>
        </w:rPr>
      </w:pPr>
      <w:r>
        <w:rPr>
          <w:lang w:val="en-US"/>
        </w:rPr>
        <w:t>//call by value</w:t>
      </w:r>
    </w:p>
    <w:p w14:paraId="19382F64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>#include &lt;</w:t>
      </w:r>
      <w:proofErr w:type="spellStart"/>
      <w:r w:rsidRPr="006653B2">
        <w:rPr>
          <w:lang w:val="en-US"/>
        </w:rPr>
        <w:t>stdio.h</w:t>
      </w:r>
      <w:proofErr w:type="spellEnd"/>
      <w:r w:rsidRPr="006653B2">
        <w:rPr>
          <w:lang w:val="en-US"/>
        </w:rPr>
        <w:t>&gt;</w:t>
      </w:r>
    </w:p>
    <w:p w14:paraId="1B7ED756" w14:textId="77777777" w:rsidR="006653B2" w:rsidRPr="006653B2" w:rsidRDefault="006653B2" w:rsidP="006653B2">
      <w:pPr>
        <w:spacing w:after="0"/>
        <w:rPr>
          <w:lang w:val="en-US"/>
        </w:rPr>
      </w:pPr>
    </w:p>
    <w:p w14:paraId="6C17C712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>struct Student</w:t>
      </w:r>
    </w:p>
    <w:p w14:paraId="673CECA8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>{</w:t>
      </w:r>
    </w:p>
    <w:p w14:paraId="274FD142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int roll;</w:t>
      </w:r>
    </w:p>
    <w:p w14:paraId="3C1B9DDB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float marks;</w:t>
      </w:r>
    </w:p>
    <w:p w14:paraId="0A839BF9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>};</w:t>
      </w:r>
    </w:p>
    <w:p w14:paraId="760368E2" w14:textId="77777777" w:rsidR="006653B2" w:rsidRPr="006653B2" w:rsidRDefault="006653B2" w:rsidP="006653B2">
      <w:pPr>
        <w:spacing w:after="0"/>
        <w:rPr>
          <w:lang w:val="en-US"/>
        </w:rPr>
      </w:pPr>
    </w:p>
    <w:p w14:paraId="7BDBA69A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void </w:t>
      </w:r>
      <w:proofErr w:type="gramStart"/>
      <w:r w:rsidRPr="006653B2">
        <w:rPr>
          <w:lang w:val="en-US"/>
        </w:rPr>
        <w:t>display(</w:t>
      </w:r>
      <w:proofErr w:type="gramEnd"/>
      <w:r w:rsidRPr="006653B2">
        <w:rPr>
          <w:lang w:val="en-US"/>
        </w:rPr>
        <w:t xml:space="preserve">struct Student </w:t>
      </w:r>
      <w:proofErr w:type="gramStart"/>
      <w:r w:rsidRPr="006653B2">
        <w:rPr>
          <w:lang w:val="en-US"/>
        </w:rPr>
        <w:t xml:space="preserve">s)   </w:t>
      </w:r>
      <w:proofErr w:type="gramEnd"/>
      <w:r w:rsidRPr="006653B2">
        <w:rPr>
          <w:lang w:val="en-US"/>
        </w:rPr>
        <w:t>// Call by value (copy created)</w:t>
      </w:r>
    </w:p>
    <w:p w14:paraId="34934F91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>{</w:t>
      </w:r>
    </w:p>
    <w:p w14:paraId="12603DA1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</w:t>
      </w:r>
      <w:proofErr w:type="spellStart"/>
      <w:proofErr w:type="gramStart"/>
      <w:r w:rsidRPr="006653B2">
        <w:rPr>
          <w:lang w:val="en-US"/>
        </w:rPr>
        <w:t>printf</w:t>
      </w:r>
      <w:proofErr w:type="spellEnd"/>
      <w:r w:rsidRPr="006653B2">
        <w:rPr>
          <w:lang w:val="en-US"/>
        </w:rPr>
        <w:t>(</w:t>
      </w:r>
      <w:proofErr w:type="gramEnd"/>
      <w:r w:rsidRPr="006653B2">
        <w:rPr>
          <w:lang w:val="en-US"/>
        </w:rPr>
        <w:t>"\</w:t>
      </w:r>
      <w:proofErr w:type="spellStart"/>
      <w:r w:rsidRPr="006653B2">
        <w:rPr>
          <w:lang w:val="en-US"/>
        </w:rPr>
        <w:t>nInside</w:t>
      </w:r>
      <w:proofErr w:type="spellEnd"/>
      <w:r w:rsidRPr="006653B2">
        <w:rPr>
          <w:lang w:val="en-US"/>
        </w:rPr>
        <w:t xml:space="preserve"> function before change:");</w:t>
      </w:r>
    </w:p>
    <w:p w14:paraId="1128F5B3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</w:t>
      </w:r>
      <w:proofErr w:type="spellStart"/>
      <w:proofErr w:type="gramStart"/>
      <w:r w:rsidRPr="006653B2">
        <w:rPr>
          <w:lang w:val="en-US"/>
        </w:rPr>
        <w:t>printf</w:t>
      </w:r>
      <w:proofErr w:type="spellEnd"/>
      <w:r w:rsidRPr="006653B2">
        <w:rPr>
          <w:lang w:val="en-US"/>
        </w:rPr>
        <w:t>(</w:t>
      </w:r>
      <w:proofErr w:type="gramEnd"/>
      <w:r w:rsidRPr="006653B2">
        <w:rPr>
          <w:lang w:val="en-US"/>
        </w:rPr>
        <w:t>"\</w:t>
      </w:r>
      <w:proofErr w:type="spellStart"/>
      <w:r w:rsidRPr="006653B2">
        <w:rPr>
          <w:lang w:val="en-US"/>
        </w:rPr>
        <w:t>nRoll</w:t>
      </w:r>
      <w:proofErr w:type="spellEnd"/>
      <w:r w:rsidRPr="006653B2">
        <w:rPr>
          <w:lang w:val="en-US"/>
        </w:rPr>
        <w:t xml:space="preserve"> = %</w:t>
      </w:r>
      <w:proofErr w:type="gramStart"/>
      <w:r w:rsidRPr="006653B2">
        <w:rPr>
          <w:lang w:val="en-US"/>
        </w:rPr>
        <w:t>d  Marks</w:t>
      </w:r>
      <w:proofErr w:type="gramEnd"/>
      <w:r w:rsidRPr="006653B2">
        <w:rPr>
          <w:lang w:val="en-US"/>
        </w:rPr>
        <w:t xml:space="preserve"> = %.2f", </w:t>
      </w:r>
      <w:proofErr w:type="spellStart"/>
      <w:proofErr w:type="gramStart"/>
      <w:r w:rsidRPr="006653B2">
        <w:rPr>
          <w:lang w:val="en-US"/>
        </w:rPr>
        <w:t>s.roll</w:t>
      </w:r>
      <w:proofErr w:type="spellEnd"/>
      <w:proofErr w:type="gramEnd"/>
      <w:r w:rsidRPr="006653B2">
        <w:rPr>
          <w:lang w:val="en-US"/>
        </w:rPr>
        <w:t xml:space="preserve">, </w:t>
      </w:r>
      <w:proofErr w:type="spellStart"/>
      <w:proofErr w:type="gramStart"/>
      <w:r w:rsidRPr="006653B2">
        <w:rPr>
          <w:lang w:val="en-US"/>
        </w:rPr>
        <w:t>s.marks</w:t>
      </w:r>
      <w:proofErr w:type="spellEnd"/>
      <w:proofErr w:type="gramEnd"/>
      <w:r w:rsidRPr="006653B2">
        <w:rPr>
          <w:lang w:val="en-US"/>
        </w:rPr>
        <w:t>);</w:t>
      </w:r>
    </w:p>
    <w:p w14:paraId="6B668DF2" w14:textId="77777777" w:rsidR="006653B2" w:rsidRPr="006653B2" w:rsidRDefault="006653B2" w:rsidP="006653B2">
      <w:pPr>
        <w:spacing w:after="0"/>
        <w:rPr>
          <w:lang w:val="en-US"/>
        </w:rPr>
      </w:pPr>
    </w:p>
    <w:p w14:paraId="58606669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// modifying copy</w:t>
      </w:r>
    </w:p>
    <w:p w14:paraId="0545C0C3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</w:t>
      </w:r>
      <w:proofErr w:type="spellStart"/>
      <w:proofErr w:type="gramStart"/>
      <w:r w:rsidRPr="006653B2">
        <w:rPr>
          <w:lang w:val="en-US"/>
        </w:rPr>
        <w:t>s.roll</w:t>
      </w:r>
      <w:proofErr w:type="spellEnd"/>
      <w:proofErr w:type="gramEnd"/>
      <w:r w:rsidRPr="006653B2">
        <w:rPr>
          <w:lang w:val="en-US"/>
        </w:rPr>
        <w:t xml:space="preserve"> = 999;</w:t>
      </w:r>
    </w:p>
    <w:p w14:paraId="60009A8E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</w:t>
      </w:r>
      <w:proofErr w:type="spellStart"/>
      <w:proofErr w:type="gramStart"/>
      <w:r w:rsidRPr="006653B2">
        <w:rPr>
          <w:lang w:val="en-US"/>
        </w:rPr>
        <w:t>s.marks</w:t>
      </w:r>
      <w:proofErr w:type="spellEnd"/>
      <w:proofErr w:type="gramEnd"/>
      <w:r w:rsidRPr="006653B2">
        <w:rPr>
          <w:lang w:val="en-US"/>
        </w:rPr>
        <w:t xml:space="preserve"> = 0;</w:t>
      </w:r>
    </w:p>
    <w:p w14:paraId="12362FC0" w14:textId="77777777" w:rsidR="006653B2" w:rsidRPr="006653B2" w:rsidRDefault="006653B2" w:rsidP="006653B2">
      <w:pPr>
        <w:spacing w:after="0"/>
        <w:rPr>
          <w:lang w:val="en-US"/>
        </w:rPr>
      </w:pPr>
    </w:p>
    <w:p w14:paraId="43D29D62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</w:t>
      </w:r>
      <w:proofErr w:type="spellStart"/>
      <w:proofErr w:type="gramStart"/>
      <w:r w:rsidRPr="006653B2">
        <w:rPr>
          <w:lang w:val="en-US"/>
        </w:rPr>
        <w:t>printf</w:t>
      </w:r>
      <w:proofErr w:type="spellEnd"/>
      <w:r w:rsidRPr="006653B2">
        <w:rPr>
          <w:lang w:val="en-US"/>
        </w:rPr>
        <w:t>(</w:t>
      </w:r>
      <w:proofErr w:type="gramEnd"/>
      <w:r w:rsidRPr="006653B2">
        <w:rPr>
          <w:lang w:val="en-US"/>
        </w:rPr>
        <w:t>"\</w:t>
      </w:r>
      <w:proofErr w:type="spellStart"/>
      <w:r w:rsidRPr="006653B2">
        <w:rPr>
          <w:lang w:val="en-US"/>
        </w:rPr>
        <w:t>nInside</w:t>
      </w:r>
      <w:proofErr w:type="spellEnd"/>
      <w:r w:rsidRPr="006653B2">
        <w:rPr>
          <w:lang w:val="en-US"/>
        </w:rPr>
        <w:t xml:space="preserve"> function after change:");</w:t>
      </w:r>
    </w:p>
    <w:p w14:paraId="01ECA121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</w:t>
      </w:r>
      <w:proofErr w:type="spellStart"/>
      <w:proofErr w:type="gramStart"/>
      <w:r w:rsidRPr="006653B2">
        <w:rPr>
          <w:lang w:val="en-US"/>
        </w:rPr>
        <w:t>printf</w:t>
      </w:r>
      <w:proofErr w:type="spellEnd"/>
      <w:r w:rsidRPr="006653B2">
        <w:rPr>
          <w:lang w:val="en-US"/>
        </w:rPr>
        <w:t>(</w:t>
      </w:r>
      <w:proofErr w:type="gramEnd"/>
      <w:r w:rsidRPr="006653B2">
        <w:rPr>
          <w:lang w:val="en-US"/>
        </w:rPr>
        <w:t>"\</w:t>
      </w:r>
      <w:proofErr w:type="spellStart"/>
      <w:r w:rsidRPr="006653B2">
        <w:rPr>
          <w:lang w:val="en-US"/>
        </w:rPr>
        <w:t>nRoll</w:t>
      </w:r>
      <w:proofErr w:type="spellEnd"/>
      <w:r w:rsidRPr="006653B2">
        <w:rPr>
          <w:lang w:val="en-US"/>
        </w:rPr>
        <w:t xml:space="preserve"> = %</w:t>
      </w:r>
      <w:proofErr w:type="gramStart"/>
      <w:r w:rsidRPr="006653B2">
        <w:rPr>
          <w:lang w:val="en-US"/>
        </w:rPr>
        <w:t>d  Marks</w:t>
      </w:r>
      <w:proofErr w:type="gramEnd"/>
      <w:r w:rsidRPr="006653B2">
        <w:rPr>
          <w:lang w:val="en-US"/>
        </w:rPr>
        <w:t xml:space="preserve"> = %.2f", </w:t>
      </w:r>
      <w:proofErr w:type="spellStart"/>
      <w:proofErr w:type="gramStart"/>
      <w:r w:rsidRPr="006653B2">
        <w:rPr>
          <w:lang w:val="en-US"/>
        </w:rPr>
        <w:t>s.roll</w:t>
      </w:r>
      <w:proofErr w:type="spellEnd"/>
      <w:proofErr w:type="gramEnd"/>
      <w:r w:rsidRPr="006653B2">
        <w:rPr>
          <w:lang w:val="en-US"/>
        </w:rPr>
        <w:t xml:space="preserve">, </w:t>
      </w:r>
      <w:proofErr w:type="spellStart"/>
      <w:proofErr w:type="gramStart"/>
      <w:r w:rsidRPr="006653B2">
        <w:rPr>
          <w:lang w:val="en-US"/>
        </w:rPr>
        <w:t>s.marks</w:t>
      </w:r>
      <w:proofErr w:type="spellEnd"/>
      <w:proofErr w:type="gramEnd"/>
      <w:r w:rsidRPr="006653B2">
        <w:rPr>
          <w:lang w:val="en-US"/>
        </w:rPr>
        <w:t>);</w:t>
      </w:r>
    </w:p>
    <w:p w14:paraId="6DEE315F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>}</w:t>
      </w:r>
    </w:p>
    <w:p w14:paraId="65E9072B" w14:textId="77777777" w:rsidR="006653B2" w:rsidRPr="006653B2" w:rsidRDefault="006653B2" w:rsidP="006653B2">
      <w:pPr>
        <w:spacing w:after="0"/>
        <w:rPr>
          <w:lang w:val="en-US"/>
        </w:rPr>
      </w:pPr>
    </w:p>
    <w:p w14:paraId="37C4DE8E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int </w:t>
      </w:r>
      <w:proofErr w:type="gramStart"/>
      <w:r w:rsidRPr="006653B2">
        <w:rPr>
          <w:lang w:val="en-US"/>
        </w:rPr>
        <w:t>main(</w:t>
      </w:r>
      <w:proofErr w:type="gramEnd"/>
      <w:r w:rsidRPr="006653B2">
        <w:rPr>
          <w:lang w:val="en-US"/>
        </w:rPr>
        <w:t>)</w:t>
      </w:r>
    </w:p>
    <w:p w14:paraId="169AB093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>{</w:t>
      </w:r>
    </w:p>
    <w:p w14:paraId="4774B9B7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struct Student s1 = {101, 85.5};</w:t>
      </w:r>
    </w:p>
    <w:p w14:paraId="640571CD" w14:textId="77777777" w:rsidR="006653B2" w:rsidRPr="006653B2" w:rsidRDefault="006653B2" w:rsidP="006653B2">
      <w:pPr>
        <w:spacing w:after="0"/>
        <w:rPr>
          <w:lang w:val="en-US"/>
        </w:rPr>
      </w:pPr>
    </w:p>
    <w:p w14:paraId="3FEBBAE3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display(s1</w:t>
      </w:r>
      <w:proofErr w:type="gramStart"/>
      <w:r w:rsidRPr="006653B2">
        <w:rPr>
          <w:lang w:val="en-US"/>
        </w:rPr>
        <w:t xml:space="preserve">);   </w:t>
      </w:r>
      <w:proofErr w:type="gramEnd"/>
      <w:r w:rsidRPr="006653B2">
        <w:rPr>
          <w:lang w:val="en-US"/>
        </w:rPr>
        <w:t>// sending copy</w:t>
      </w:r>
    </w:p>
    <w:p w14:paraId="516D6224" w14:textId="77777777" w:rsidR="006653B2" w:rsidRPr="006653B2" w:rsidRDefault="006653B2" w:rsidP="006653B2">
      <w:pPr>
        <w:spacing w:after="0"/>
        <w:rPr>
          <w:lang w:val="en-US"/>
        </w:rPr>
      </w:pPr>
    </w:p>
    <w:p w14:paraId="6C5AEA73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</w:t>
      </w:r>
      <w:proofErr w:type="spellStart"/>
      <w:proofErr w:type="gramStart"/>
      <w:r w:rsidRPr="006653B2">
        <w:rPr>
          <w:lang w:val="en-US"/>
        </w:rPr>
        <w:t>printf</w:t>
      </w:r>
      <w:proofErr w:type="spellEnd"/>
      <w:r w:rsidRPr="006653B2">
        <w:rPr>
          <w:lang w:val="en-US"/>
        </w:rPr>
        <w:t>(</w:t>
      </w:r>
      <w:proofErr w:type="gramEnd"/>
      <w:r w:rsidRPr="006653B2">
        <w:rPr>
          <w:lang w:val="en-US"/>
        </w:rPr>
        <w:t>"\n\</w:t>
      </w:r>
      <w:proofErr w:type="spellStart"/>
      <w:r w:rsidRPr="006653B2">
        <w:rPr>
          <w:lang w:val="en-US"/>
        </w:rPr>
        <w:t>nBack</w:t>
      </w:r>
      <w:proofErr w:type="spellEnd"/>
      <w:r w:rsidRPr="006653B2">
        <w:rPr>
          <w:lang w:val="en-US"/>
        </w:rPr>
        <w:t xml:space="preserve"> in main:");</w:t>
      </w:r>
    </w:p>
    <w:p w14:paraId="76E122C7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</w:t>
      </w:r>
      <w:proofErr w:type="spellStart"/>
      <w:proofErr w:type="gramStart"/>
      <w:r w:rsidRPr="006653B2">
        <w:rPr>
          <w:lang w:val="en-US"/>
        </w:rPr>
        <w:t>printf</w:t>
      </w:r>
      <w:proofErr w:type="spellEnd"/>
      <w:r w:rsidRPr="006653B2">
        <w:rPr>
          <w:lang w:val="en-US"/>
        </w:rPr>
        <w:t>(</w:t>
      </w:r>
      <w:proofErr w:type="gramEnd"/>
      <w:r w:rsidRPr="006653B2">
        <w:rPr>
          <w:lang w:val="en-US"/>
        </w:rPr>
        <w:t>"\</w:t>
      </w:r>
      <w:proofErr w:type="spellStart"/>
      <w:r w:rsidRPr="006653B2">
        <w:rPr>
          <w:lang w:val="en-US"/>
        </w:rPr>
        <w:t>nRoll</w:t>
      </w:r>
      <w:proofErr w:type="spellEnd"/>
      <w:r w:rsidRPr="006653B2">
        <w:rPr>
          <w:lang w:val="en-US"/>
        </w:rPr>
        <w:t xml:space="preserve"> = %</w:t>
      </w:r>
      <w:proofErr w:type="gramStart"/>
      <w:r w:rsidRPr="006653B2">
        <w:rPr>
          <w:lang w:val="en-US"/>
        </w:rPr>
        <w:t>d  Marks</w:t>
      </w:r>
      <w:proofErr w:type="gramEnd"/>
      <w:r w:rsidRPr="006653B2">
        <w:rPr>
          <w:lang w:val="en-US"/>
        </w:rPr>
        <w:t xml:space="preserve"> = %.2f", s</w:t>
      </w:r>
      <w:proofErr w:type="gramStart"/>
      <w:r w:rsidRPr="006653B2">
        <w:rPr>
          <w:lang w:val="en-US"/>
        </w:rPr>
        <w:t>1.roll</w:t>
      </w:r>
      <w:proofErr w:type="gramEnd"/>
      <w:r w:rsidRPr="006653B2">
        <w:rPr>
          <w:lang w:val="en-US"/>
        </w:rPr>
        <w:t>, s</w:t>
      </w:r>
      <w:proofErr w:type="gramStart"/>
      <w:r w:rsidRPr="006653B2">
        <w:rPr>
          <w:lang w:val="en-US"/>
        </w:rPr>
        <w:t>1.marks</w:t>
      </w:r>
      <w:proofErr w:type="gramEnd"/>
      <w:r w:rsidRPr="006653B2">
        <w:rPr>
          <w:lang w:val="en-US"/>
        </w:rPr>
        <w:t>);</w:t>
      </w:r>
    </w:p>
    <w:p w14:paraId="360026CD" w14:textId="77777777" w:rsidR="006653B2" w:rsidRPr="006653B2" w:rsidRDefault="006653B2" w:rsidP="006653B2">
      <w:pPr>
        <w:spacing w:after="0"/>
        <w:rPr>
          <w:lang w:val="en-US"/>
        </w:rPr>
      </w:pPr>
    </w:p>
    <w:p w14:paraId="3EDD5FB6" w14:textId="77777777" w:rsidR="006653B2" w:rsidRP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t xml:space="preserve">    return 0;</w:t>
      </w:r>
    </w:p>
    <w:p w14:paraId="7E4C96EE" w14:textId="4DADAFC5" w:rsidR="006653B2" w:rsidRDefault="006653B2" w:rsidP="006653B2">
      <w:pPr>
        <w:spacing w:after="0"/>
        <w:rPr>
          <w:lang w:val="en-US"/>
        </w:rPr>
      </w:pPr>
      <w:r w:rsidRPr="006653B2">
        <w:rPr>
          <w:lang w:val="en-US"/>
        </w:rPr>
        <w:lastRenderedPageBreak/>
        <w:t>}</w:t>
      </w:r>
    </w:p>
    <w:p w14:paraId="518E05B4" w14:textId="77777777" w:rsidR="006427DB" w:rsidRDefault="006427DB" w:rsidP="006653B2">
      <w:pPr>
        <w:spacing w:after="0"/>
        <w:rPr>
          <w:lang w:val="en-US"/>
        </w:rPr>
      </w:pPr>
    </w:p>
    <w:p w14:paraId="7FE133CA" w14:textId="57BDCBE8" w:rsidR="006427DB" w:rsidRDefault="006427DB" w:rsidP="006653B2">
      <w:pPr>
        <w:spacing w:after="0"/>
        <w:rPr>
          <w:lang w:val="en-US"/>
        </w:rPr>
      </w:pPr>
      <w:r>
        <w:rPr>
          <w:lang w:val="en-US"/>
        </w:rPr>
        <w:t>//passing individual structure member</w:t>
      </w:r>
    </w:p>
    <w:p w14:paraId="7C357C9E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#include &lt;</w:t>
      </w:r>
      <w:proofErr w:type="spellStart"/>
      <w:r w:rsidRPr="006427DB">
        <w:rPr>
          <w:lang w:val="en-US"/>
        </w:rPr>
        <w:t>stdio.h</w:t>
      </w:r>
      <w:proofErr w:type="spellEnd"/>
      <w:r w:rsidRPr="006427DB">
        <w:rPr>
          <w:lang w:val="en-US"/>
        </w:rPr>
        <w:t>&gt;</w:t>
      </w:r>
    </w:p>
    <w:p w14:paraId="2AFABF99" w14:textId="77777777" w:rsidR="006427DB" w:rsidRPr="006427DB" w:rsidRDefault="006427DB" w:rsidP="006427DB">
      <w:pPr>
        <w:spacing w:after="0"/>
        <w:rPr>
          <w:lang w:val="en-US"/>
        </w:rPr>
      </w:pPr>
    </w:p>
    <w:p w14:paraId="70951058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struct Student</w:t>
      </w:r>
    </w:p>
    <w:p w14:paraId="21A0EFEA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3620A5DF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int roll;</w:t>
      </w:r>
    </w:p>
    <w:p w14:paraId="1D8828E4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float marks;</w:t>
      </w:r>
    </w:p>
    <w:p w14:paraId="0B95743E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};</w:t>
      </w:r>
    </w:p>
    <w:p w14:paraId="7F9937F3" w14:textId="77777777" w:rsidR="006427DB" w:rsidRPr="006427DB" w:rsidRDefault="006427DB" w:rsidP="006427DB">
      <w:pPr>
        <w:spacing w:after="0"/>
        <w:rPr>
          <w:lang w:val="en-US"/>
        </w:rPr>
      </w:pPr>
    </w:p>
    <w:p w14:paraId="340465C8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void </w:t>
      </w:r>
      <w:proofErr w:type="gramStart"/>
      <w:r w:rsidRPr="006427DB">
        <w:rPr>
          <w:lang w:val="en-US"/>
        </w:rPr>
        <w:t>display(</w:t>
      </w:r>
      <w:proofErr w:type="gramEnd"/>
      <w:r w:rsidRPr="006427DB">
        <w:rPr>
          <w:lang w:val="en-US"/>
        </w:rPr>
        <w:t>int r, float m)   // receiving individual members</w:t>
      </w:r>
    </w:p>
    <w:p w14:paraId="27C170EA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431590E2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</w:t>
      </w:r>
      <w:proofErr w:type="spellStart"/>
      <w:r w:rsidRPr="006427DB">
        <w:rPr>
          <w:lang w:val="en-US"/>
        </w:rPr>
        <w:t>nInside</w:t>
      </w:r>
      <w:proofErr w:type="spellEnd"/>
      <w:r w:rsidRPr="006427DB">
        <w:rPr>
          <w:lang w:val="en-US"/>
        </w:rPr>
        <w:t xml:space="preserve"> function:");</w:t>
      </w:r>
    </w:p>
    <w:p w14:paraId="2D63F9B5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</w:t>
      </w:r>
      <w:proofErr w:type="spellStart"/>
      <w:r w:rsidRPr="006427DB">
        <w:rPr>
          <w:lang w:val="en-US"/>
        </w:rPr>
        <w:t>nRoll</w:t>
      </w:r>
      <w:proofErr w:type="spellEnd"/>
      <w:r w:rsidRPr="006427DB">
        <w:rPr>
          <w:lang w:val="en-US"/>
        </w:rPr>
        <w:t xml:space="preserve"> = %</w:t>
      </w:r>
      <w:proofErr w:type="gramStart"/>
      <w:r w:rsidRPr="006427DB">
        <w:rPr>
          <w:lang w:val="en-US"/>
        </w:rPr>
        <w:t>d  Marks</w:t>
      </w:r>
      <w:proofErr w:type="gramEnd"/>
      <w:r w:rsidRPr="006427DB">
        <w:rPr>
          <w:lang w:val="en-US"/>
        </w:rPr>
        <w:t xml:space="preserve"> = %.2f", r, m);</w:t>
      </w:r>
    </w:p>
    <w:p w14:paraId="6F6F52CB" w14:textId="77777777" w:rsidR="006427DB" w:rsidRPr="006427DB" w:rsidRDefault="006427DB" w:rsidP="006427DB">
      <w:pPr>
        <w:spacing w:after="0"/>
        <w:rPr>
          <w:lang w:val="en-US"/>
        </w:rPr>
      </w:pPr>
    </w:p>
    <w:p w14:paraId="1CC81EDF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// modifying parameters</w:t>
      </w:r>
    </w:p>
    <w:p w14:paraId="445524DB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r = 500;</w:t>
      </w:r>
    </w:p>
    <w:p w14:paraId="1173C937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m = 0;</w:t>
      </w:r>
    </w:p>
    <w:p w14:paraId="21FB0CC9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}</w:t>
      </w:r>
    </w:p>
    <w:p w14:paraId="372651A3" w14:textId="77777777" w:rsidR="006427DB" w:rsidRPr="006427DB" w:rsidRDefault="006427DB" w:rsidP="006427DB">
      <w:pPr>
        <w:spacing w:after="0"/>
        <w:rPr>
          <w:lang w:val="en-US"/>
        </w:rPr>
      </w:pPr>
    </w:p>
    <w:p w14:paraId="5416B327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int </w:t>
      </w:r>
      <w:proofErr w:type="gramStart"/>
      <w:r w:rsidRPr="006427DB">
        <w:rPr>
          <w:lang w:val="en-US"/>
        </w:rPr>
        <w:t>main(</w:t>
      </w:r>
      <w:proofErr w:type="gramEnd"/>
      <w:r w:rsidRPr="006427DB">
        <w:rPr>
          <w:lang w:val="en-US"/>
        </w:rPr>
        <w:t>)</w:t>
      </w:r>
    </w:p>
    <w:p w14:paraId="05E3D050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0FBB4B2E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struct Student s1 = {101, 92.5};</w:t>
      </w:r>
    </w:p>
    <w:p w14:paraId="1F3FED71" w14:textId="77777777" w:rsidR="006427DB" w:rsidRPr="006427DB" w:rsidRDefault="006427DB" w:rsidP="006427DB">
      <w:pPr>
        <w:spacing w:after="0"/>
        <w:rPr>
          <w:lang w:val="en-US"/>
        </w:rPr>
      </w:pPr>
    </w:p>
    <w:p w14:paraId="7284D7B2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gramStart"/>
      <w:r w:rsidRPr="006427DB">
        <w:rPr>
          <w:lang w:val="en-US"/>
        </w:rPr>
        <w:t>display(</w:t>
      </w:r>
      <w:proofErr w:type="gramEnd"/>
      <w:r w:rsidRPr="006427DB">
        <w:rPr>
          <w:lang w:val="en-US"/>
        </w:rPr>
        <w:t>s</w:t>
      </w:r>
      <w:proofErr w:type="gramStart"/>
      <w:r w:rsidRPr="006427DB">
        <w:rPr>
          <w:lang w:val="en-US"/>
        </w:rPr>
        <w:t>1.roll</w:t>
      </w:r>
      <w:proofErr w:type="gramEnd"/>
      <w:r w:rsidRPr="006427DB">
        <w:rPr>
          <w:lang w:val="en-US"/>
        </w:rPr>
        <w:t>, s</w:t>
      </w:r>
      <w:proofErr w:type="gramStart"/>
      <w:r w:rsidRPr="006427DB">
        <w:rPr>
          <w:lang w:val="en-US"/>
        </w:rPr>
        <w:t xml:space="preserve">1.marks);   </w:t>
      </w:r>
      <w:proofErr w:type="gramEnd"/>
      <w:r w:rsidRPr="006427DB">
        <w:rPr>
          <w:lang w:val="en-US"/>
        </w:rPr>
        <w:t>// passing members separately</w:t>
      </w:r>
    </w:p>
    <w:p w14:paraId="6D53CB16" w14:textId="77777777" w:rsidR="006427DB" w:rsidRPr="006427DB" w:rsidRDefault="006427DB" w:rsidP="006427DB">
      <w:pPr>
        <w:spacing w:after="0"/>
        <w:rPr>
          <w:lang w:val="en-US"/>
        </w:rPr>
      </w:pPr>
    </w:p>
    <w:p w14:paraId="42A2FBE9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"\n\</w:t>
      </w:r>
      <w:proofErr w:type="spellStart"/>
      <w:r w:rsidRPr="006427DB">
        <w:rPr>
          <w:lang w:val="en-US"/>
        </w:rPr>
        <w:t>nBack</w:t>
      </w:r>
      <w:proofErr w:type="spellEnd"/>
      <w:r w:rsidRPr="006427DB">
        <w:rPr>
          <w:lang w:val="en-US"/>
        </w:rPr>
        <w:t xml:space="preserve"> in main:");</w:t>
      </w:r>
    </w:p>
    <w:p w14:paraId="01A6E94C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</w:t>
      </w:r>
      <w:proofErr w:type="spellStart"/>
      <w:r w:rsidRPr="006427DB">
        <w:rPr>
          <w:lang w:val="en-US"/>
        </w:rPr>
        <w:t>nRoll</w:t>
      </w:r>
      <w:proofErr w:type="spellEnd"/>
      <w:r w:rsidRPr="006427DB">
        <w:rPr>
          <w:lang w:val="en-US"/>
        </w:rPr>
        <w:t xml:space="preserve"> = %</w:t>
      </w:r>
      <w:proofErr w:type="gramStart"/>
      <w:r w:rsidRPr="006427DB">
        <w:rPr>
          <w:lang w:val="en-US"/>
        </w:rPr>
        <w:t>d  Marks</w:t>
      </w:r>
      <w:proofErr w:type="gramEnd"/>
      <w:r w:rsidRPr="006427DB">
        <w:rPr>
          <w:lang w:val="en-US"/>
        </w:rPr>
        <w:t xml:space="preserve"> = %.2f", s</w:t>
      </w:r>
      <w:proofErr w:type="gramStart"/>
      <w:r w:rsidRPr="006427DB">
        <w:rPr>
          <w:lang w:val="en-US"/>
        </w:rPr>
        <w:t>1.roll</w:t>
      </w:r>
      <w:proofErr w:type="gramEnd"/>
      <w:r w:rsidRPr="006427DB">
        <w:rPr>
          <w:lang w:val="en-US"/>
        </w:rPr>
        <w:t>, s</w:t>
      </w:r>
      <w:proofErr w:type="gramStart"/>
      <w:r w:rsidRPr="006427DB">
        <w:rPr>
          <w:lang w:val="en-US"/>
        </w:rPr>
        <w:t>1.marks</w:t>
      </w:r>
      <w:proofErr w:type="gramEnd"/>
      <w:r w:rsidRPr="006427DB">
        <w:rPr>
          <w:lang w:val="en-US"/>
        </w:rPr>
        <w:t>);</w:t>
      </w:r>
    </w:p>
    <w:p w14:paraId="7B50BF4E" w14:textId="77777777" w:rsidR="006427DB" w:rsidRPr="006427DB" w:rsidRDefault="006427DB" w:rsidP="006427DB">
      <w:pPr>
        <w:spacing w:after="0"/>
        <w:rPr>
          <w:lang w:val="en-US"/>
        </w:rPr>
      </w:pPr>
    </w:p>
    <w:p w14:paraId="63C8041A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return 0;</w:t>
      </w:r>
    </w:p>
    <w:p w14:paraId="08E56FB3" w14:textId="0B524D10" w:rsid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}</w:t>
      </w:r>
    </w:p>
    <w:p w14:paraId="48510094" w14:textId="77777777" w:rsidR="006427DB" w:rsidRDefault="006427DB" w:rsidP="006427DB">
      <w:pPr>
        <w:spacing w:after="0"/>
        <w:rPr>
          <w:lang w:val="en-US"/>
        </w:rPr>
      </w:pPr>
    </w:p>
    <w:p w14:paraId="522FF261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#include &lt;</w:t>
      </w:r>
      <w:proofErr w:type="spellStart"/>
      <w:r w:rsidRPr="0033793F">
        <w:rPr>
          <w:lang w:val="en-US"/>
        </w:rPr>
        <w:t>stdio.h</w:t>
      </w:r>
      <w:proofErr w:type="spellEnd"/>
      <w:r w:rsidRPr="0033793F">
        <w:rPr>
          <w:lang w:val="en-US"/>
        </w:rPr>
        <w:t>&gt;</w:t>
      </w:r>
    </w:p>
    <w:p w14:paraId="147249B5" w14:textId="77777777" w:rsidR="0033793F" w:rsidRPr="0033793F" w:rsidRDefault="0033793F" w:rsidP="0033793F">
      <w:pPr>
        <w:spacing w:after="0"/>
        <w:rPr>
          <w:lang w:val="en-US"/>
        </w:rPr>
      </w:pPr>
    </w:p>
    <w:p w14:paraId="7F826FC1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struct student</w:t>
      </w:r>
    </w:p>
    <w:p w14:paraId="4A06387F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{</w:t>
      </w:r>
    </w:p>
    <w:p w14:paraId="6BB243DD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char </w:t>
      </w:r>
      <w:proofErr w:type="gramStart"/>
      <w:r w:rsidRPr="0033793F">
        <w:rPr>
          <w:lang w:val="en-US"/>
        </w:rPr>
        <w:t>name[</w:t>
      </w:r>
      <w:proofErr w:type="gramEnd"/>
      <w:r w:rsidRPr="0033793F">
        <w:rPr>
          <w:lang w:val="en-US"/>
        </w:rPr>
        <w:t>50];</w:t>
      </w:r>
    </w:p>
    <w:p w14:paraId="30E26C6C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int roll;</w:t>
      </w:r>
    </w:p>
    <w:p w14:paraId="79663DE1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float </w:t>
      </w:r>
      <w:proofErr w:type="spellStart"/>
      <w:r w:rsidRPr="0033793F">
        <w:rPr>
          <w:lang w:val="en-US"/>
        </w:rPr>
        <w:t>cgpa</w:t>
      </w:r>
      <w:proofErr w:type="spellEnd"/>
      <w:r w:rsidRPr="0033793F">
        <w:rPr>
          <w:lang w:val="en-US"/>
        </w:rPr>
        <w:t>;</w:t>
      </w:r>
    </w:p>
    <w:p w14:paraId="6260C7FD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};</w:t>
      </w:r>
    </w:p>
    <w:p w14:paraId="35E51A70" w14:textId="77777777" w:rsidR="0033793F" w:rsidRPr="0033793F" w:rsidRDefault="0033793F" w:rsidP="0033793F">
      <w:pPr>
        <w:spacing w:after="0"/>
        <w:rPr>
          <w:lang w:val="en-US"/>
        </w:rPr>
      </w:pPr>
    </w:p>
    <w:p w14:paraId="31341940" w14:textId="77777777" w:rsidR="0033793F" w:rsidRPr="0033793F" w:rsidRDefault="0033793F" w:rsidP="0033793F">
      <w:pPr>
        <w:spacing w:after="0"/>
        <w:rPr>
          <w:lang w:val="en-US"/>
        </w:rPr>
      </w:pPr>
      <w:proofErr w:type="gramStart"/>
      <w:r w:rsidRPr="0033793F">
        <w:rPr>
          <w:lang w:val="en-US"/>
        </w:rPr>
        <w:t>void  print</w:t>
      </w:r>
      <w:proofErr w:type="gramEnd"/>
      <w:r w:rsidRPr="0033793F">
        <w:rPr>
          <w:lang w:val="en-US"/>
        </w:rPr>
        <w:t>(struct student *s)</w:t>
      </w:r>
    </w:p>
    <w:p w14:paraId="36B96891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{</w:t>
      </w:r>
    </w:p>
    <w:p w14:paraId="01ED64FC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s-&gt;roll = 34;</w:t>
      </w:r>
    </w:p>
    <w:p w14:paraId="0B47D704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s-&gt;</w:t>
      </w:r>
      <w:proofErr w:type="spellStart"/>
      <w:r w:rsidRPr="0033793F">
        <w:rPr>
          <w:lang w:val="en-US"/>
        </w:rPr>
        <w:t>cgpa</w:t>
      </w:r>
      <w:proofErr w:type="spellEnd"/>
      <w:r w:rsidRPr="0033793F">
        <w:rPr>
          <w:lang w:val="en-US"/>
        </w:rPr>
        <w:t xml:space="preserve"> = 78.98;</w:t>
      </w:r>
    </w:p>
    <w:p w14:paraId="5E106229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>"Name: %s\</w:t>
      </w:r>
      <w:proofErr w:type="spellStart"/>
      <w:r w:rsidRPr="0033793F">
        <w:rPr>
          <w:lang w:val="en-US"/>
        </w:rPr>
        <w:t>n</w:t>
      </w:r>
      <w:proofErr w:type="gramStart"/>
      <w:r w:rsidRPr="0033793F">
        <w:rPr>
          <w:lang w:val="en-US"/>
        </w:rPr>
        <w:t>",s</w:t>
      </w:r>
      <w:proofErr w:type="spellEnd"/>
      <w:proofErr w:type="gramEnd"/>
      <w:r w:rsidRPr="0033793F">
        <w:rPr>
          <w:lang w:val="en-US"/>
        </w:rPr>
        <w:t>-&gt;name);</w:t>
      </w:r>
    </w:p>
    <w:p w14:paraId="3592A816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 xml:space="preserve">"Roll </w:t>
      </w:r>
      <w:proofErr w:type="gramStart"/>
      <w:r w:rsidRPr="0033793F">
        <w:rPr>
          <w:lang w:val="en-US"/>
        </w:rPr>
        <w:t>No.:%</w:t>
      </w:r>
      <w:proofErr w:type="gramEnd"/>
      <w:r w:rsidRPr="0033793F">
        <w:rPr>
          <w:lang w:val="en-US"/>
        </w:rPr>
        <w:t>d\</w:t>
      </w:r>
      <w:proofErr w:type="spellStart"/>
      <w:r w:rsidRPr="0033793F">
        <w:rPr>
          <w:lang w:val="en-US"/>
        </w:rPr>
        <w:t>n</w:t>
      </w:r>
      <w:proofErr w:type="gramStart"/>
      <w:r w:rsidRPr="0033793F">
        <w:rPr>
          <w:lang w:val="en-US"/>
        </w:rPr>
        <w:t>",s</w:t>
      </w:r>
      <w:proofErr w:type="spellEnd"/>
      <w:proofErr w:type="gramEnd"/>
      <w:r w:rsidRPr="0033793F">
        <w:rPr>
          <w:lang w:val="en-US"/>
        </w:rPr>
        <w:t>-&gt;roll);</w:t>
      </w:r>
    </w:p>
    <w:p w14:paraId="56471F72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</w:t>
      </w:r>
      <w:proofErr w:type="spell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("</w:t>
      </w:r>
      <w:proofErr w:type="gramStart"/>
      <w:r w:rsidRPr="0033793F">
        <w:rPr>
          <w:lang w:val="en-US"/>
        </w:rPr>
        <w:t>CGPA:%</w:t>
      </w:r>
      <w:proofErr w:type="gramEnd"/>
      <w:r w:rsidRPr="0033793F">
        <w:rPr>
          <w:lang w:val="en-US"/>
        </w:rPr>
        <w:t>0.2f\</w:t>
      </w:r>
      <w:proofErr w:type="spellStart"/>
      <w:r w:rsidRPr="0033793F">
        <w:rPr>
          <w:lang w:val="en-US"/>
        </w:rPr>
        <w:t>n</w:t>
      </w:r>
      <w:proofErr w:type="gramStart"/>
      <w:r w:rsidRPr="0033793F">
        <w:rPr>
          <w:lang w:val="en-US"/>
        </w:rPr>
        <w:t>",s</w:t>
      </w:r>
      <w:proofErr w:type="spellEnd"/>
      <w:proofErr w:type="gramEnd"/>
      <w:r w:rsidRPr="0033793F">
        <w:rPr>
          <w:lang w:val="en-US"/>
        </w:rPr>
        <w:t>-&gt;</w:t>
      </w:r>
      <w:proofErr w:type="spellStart"/>
      <w:r w:rsidRPr="0033793F">
        <w:rPr>
          <w:lang w:val="en-US"/>
        </w:rPr>
        <w:t>cgpa</w:t>
      </w:r>
      <w:proofErr w:type="spellEnd"/>
      <w:r w:rsidRPr="0033793F">
        <w:rPr>
          <w:lang w:val="en-US"/>
        </w:rPr>
        <w:t>);</w:t>
      </w:r>
    </w:p>
    <w:p w14:paraId="018E2EE3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}</w:t>
      </w:r>
    </w:p>
    <w:p w14:paraId="46A95F1B" w14:textId="77777777" w:rsidR="0033793F" w:rsidRPr="0033793F" w:rsidRDefault="0033793F" w:rsidP="0033793F">
      <w:pPr>
        <w:spacing w:after="0"/>
        <w:rPr>
          <w:lang w:val="en-US"/>
        </w:rPr>
      </w:pPr>
    </w:p>
    <w:p w14:paraId="6AB261D4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int </w:t>
      </w:r>
      <w:proofErr w:type="gramStart"/>
      <w:r w:rsidRPr="0033793F">
        <w:rPr>
          <w:lang w:val="en-US"/>
        </w:rPr>
        <w:t>main(</w:t>
      </w:r>
      <w:proofErr w:type="gramEnd"/>
      <w:r w:rsidRPr="0033793F">
        <w:rPr>
          <w:lang w:val="en-US"/>
        </w:rPr>
        <w:t>)</w:t>
      </w:r>
    </w:p>
    <w:p w14:paraId="585FF135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{</w:t>
      </w:r>
    </w:p>
    <w:p w14:paraId="73B56D5F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struct student s1 = {"Rahul", 67,67.89};</w:t>
      </w:r>
    </w:p>
    <w:p w14:paraId="1231BDAA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  <w:proofErr w:type="spell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("</w:t>
      </w:r>
      <w:proofErr w:type="spellStart"/>
      <w:r w:rsidRPr="0033793F">
        <w:rPr>
          <w:lang w:val="en-US"/>
        </w:rPr>
        <w:t>inputStructure</w:t>
      </w:r>
      <w:proofErr w:type="spellEnd"/>
      <w:r w:rsidRPr="0033793F">
        <w:rPr>
          <w:lang w:val="en-US"/>
        </w:rPr>
        <w:t>:\n");</w:t>
      </w:r>
    </w:p>
    <w:p w14:paraId="1945E8D2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>"Name: %s\n</w:t>
      </w:r>
      <w:proofErr w:type="gramStart"/>
      <w:r w:rsidRPr="0033793F">
        <w:rPr>
          <w:lang w:val="en-US"/>
        </w:rPr>
        <w:t>",s1.name</w:t>
      </w:r>
      <w:proofErr w:type="gramEnd"/>
      <w:r w:rsidRPr="0033793F">
        <w:rPr>
          <w:lang w:val="en-US"/>
        </w:rPr>
        <w:t>);</w:t>
      </w:r>
    </w:p>
    <w:p w14:paraId="2A016D66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 xml:space="preserve">"Roll </w:t>
      </w:r>
      <w:proofErr w:type="gramStart"/>
      <w:r w:rsidRPr="0033793F">
        <w:rPr>
          <w:lang w:val="en-US"/>
        </w:rPr>
        <w:t>No.:%</w:t>
      </w:r>
      <w:proofErr w:type="gramEnd"/>
      <w:r w:rsidRPr="0033793F">
        <w:rPr>
          <w:lang w:val="en-US"/>
        </w:rPr>
        <w:t>d\n</w:t>
      </w:r>
      <w:proofErr w:type="gramStart"/>
      <w:r w:rsidRPr="0033793F">
        <w:rPr>
          <w:lang w:val="en-US"/>
        </w:rPr>
        <w:t>",s1.roll</w:t>
      </w:r>
      <w:proofErr w:type="gramEnd"/>
      <w:r w:rsidRPr="0033793F">
        <w:rPr>
          <w:lang w:val="en-US"/>
        </w:rPr>
        <w:t>);</w:t>
      </w:r>
    </w:p>
    <w:p w14:paraId="13CEA2DF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  <w:proofErr w:type="spell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("</w:t>
      </w:r>
      <w:proofErr w:type="gramStart"/>
      <w:r w:rsidRPr="0033793F">
        <w:rPr>
          <w:lang w:val="en-US"/>
        </w:rPr>
        <w:t>CGPA:%</w:t>
      </w:r>
      <w:proofErr w:type="gramEnd"/>
      <w:r w:rsidRPr="0033793F">
        <w:rPr>
          <w:lang w:val="en-US"/>
        </w:rPr>
        <w:t>0.2f\n</w:t>
      </w:r>
      <w:proofErr w:type="gramStart"/>
      <w:r w:rsidRPr="0033793F">
        <w:rPr>
          <w:lang w:val="en-US"/>
        </w:rPr>
        <w:t>",s1.cgpa</w:t>
      </w:r>
      <w:proofErr w:type="gramEnd"/>
      <w:r w:rsidRPr="0033793F">
        <w:rPr>
          <w:lang w:val="en-US"/>
        </w:rPr>
        <w:t>);</w:t>
      </w:r>
    </w:p>
    <w:p w14:paraId="794AFD0E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</w:p>
    <w:p w14:paraId="4CDAFD31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struct student *</w:t>
      </w:r>
      <w:proofErr w:type="spellStart"/>
      <w:r w:rsidRPr="0033793F">
        <w:rPr>
          <w:lang w:val="en-US"/>
        </w:rPr>
        <w:t>sptr</w:t>
      </w:r>
      <w:proofErr w:type="spellEnd"/>
      <w:r w:rsidRPr="0033793F">
        <w:rPr>
          <w:lang w:val="en-US"/>
        </w:rPr>
        <w:t xml:space="preserve"> = &amp;s1;</w:t>
      </w:r>
    </w:p>
    <w:p w14:paraId="08302B6D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 xml:space="preserve">"Function </w:t>
      </w:r>
      <w:proofErr w:type="gramStart"/>
      <w:r w:rsidRPr="0033793F">
        <w:rPr>
          <w:lang w:val="en-US"/>
        </w:rPr>
        <w:t>Structure;\</w:t>
      </w:r>
      <w:proofErr w:type="gramEnd"/>
      <w:r w:rsidRPr="0033793F">
        <w:rPr>
          <w:lang w:val="en-US"/>
        </w:rPr>
        <w:t>n");</w:t>
      </w:r>
    </w:p>
    <w:p w14:paraId="3AFEBA48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print(</w:t>
      </w:r>
      <w:proofErr w:type="spellStart"/>
      <w:r w:rsidRPr="0033793F">
        <w:rPr>
          <w:lang w:val="en-US"/>
        </w:rPr>
        <w:t>sptr</w:t>
      </w:r>
      <w:proofErr w:type="spellEnd"/>
      <w:r w:rsidRPr="0033793F">
        <w:rPr>
          <w:lang w:val="en-US"/>
        </w:rPr>
        <w:t>);</w:t>
      </w:r>
    </w:p>
    <w:p w14:paraId="593D3326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</w:p>
    <w:p w14:paraId="1BE00E3A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>"Modified Structure:\n");</w:t>
      </w:r>
    </w:p>
    <w:p w14:paraId="7D8E7D3D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>"Name: %s\n</w:t>
      </w:r>
      <w:proofErr w:type="gramStart"/>
      <w:r w:rsidRPr="0033793F">
        <w:rPr>
          <w:lang w:val="en-US"/>
        </w:rPr>
        <w:t>",</w:t>
      </w:r>
      <w:proofErr w:type="spellStart"/>
      <w:r w:rsidRPr="0033793F">
        <w:rPr>
          <w:lang w:val="en-US"/>
        </w:rPr>
        <w:t>sptr</w:t>
      </w:r>
      <w:proofErr w:type="spellEnd"/>
      <w:proofErr w:type="gramEnd"/>
      <w:r w:rsidRPr="0033793F">
        <w:rPr>
          <w:lang w:val="en-US"/>
        </w:rPr>
        <w:t>-&gt;name);</w:t>
      </w:r>
    </w:p>
    <w:p w14:paraId="5E6799E0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 xml:space="preserve">"Roll </w:t>
      </w:r>
      <w:proofErr w:type="gramStart"/>
      <w:r w:rsidRPr="0033793F">
        <w:rPr>
          <w:lang w:val="en-US"/>
        </w:rPr>
        <w:t>No.:%</w:t>
      </w:r>
      <w:proofErr w:type="gramEnd"/>
      <w:r w:rsidRPr="0033793F">
        <w:rPr>
          <w:lang w:val="en-US"/>
        </w:rPr>
        <w:t>d\n</w:t>
      </w:r>
      <w:proofErr w:type="gramStart"/>
      <w:r w:rsidRPr="0033793F">
        <w:rPr>
          <w:lang w:val="en-US"/>
        </w:rPr>
        <w:t>",</w:t>
      </w:r>
      <w:proofErr w:type="spellStart"/>
      <w:r w:rsidRPr="0033793F">
        <w:rPr>
          <w:lang w:val="en-US"/>
        </w:rPr>
        <w:t>sptr</w:t>
      </w:r>
      <w:proofErr w:type="spellEnd"/>
      <w:proofErr w:type="gramEnd"/>
      <w:r w:rsidRPr="0033793F">
        <w:rPr>
          <w:lang w:val="en-US"/>
        </w:rPr>
        <w:t>-&gt;roll);</w:t>
      </w:r>
    </w:p>
    <w:p w14:paraId="47870502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</w:t>
      </w:r>
      <w:proofErr w:type="spell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("</w:t>
      </w:r>
      <w:proofErr w:type="gramStart"/>
      <w:r w:rsidRPr="0033793F">
        <w:rPr>
          <w:lang w:val="en-US"/>
        </w:rPr>
        <w:t>CGPA:%</w:t>
      </w:r>
      <w:proofErr w:type="gramEnd"/>
      <w:r w:rsidRPr="0033793F">
        <w:rPr>
          <w:lang w:val="en-US"/>
        </w:rPr>
        <w:t>0.2f\n</w:t>
      </w:r>
      <w:proofErr w:type="gramStart"/>
      <w:r w:rsidRPr="0033793F">
        <w:rPr>
          <w:lang w:val="en-US"/>
        </w:rPr>
        <w:t>",</w:t>
      </w:r>
      <w:proofErr w:type="spellStart"/>
      <w:r w:rsidRPr="0033793F">
        <w:rPr>
          <w:lang w:val="en-US"/>
        </w:rPr>
        <w:t>sptr</w:t>
      </w:r>
      <w:proofErr w:type="spellEnd"/>
      <w:proofErr w:type="gramEnd"/>
      <w:r w:rsidRPr="0033793F">
        <w:rPr>
          <w:lang w:val="en-US"/>
        </w:rPr>
        <w:t>-&gt;</w:t>
      </w:r>
      <w:proofErr w:type="spellStart"/>
      <w:r w:rsidRPr="0033793F">
        <w:rPr>
          <w:lang w:val="en-US"/>
        </w:rPr>
        <w:t>cgpa</w:t>
      </w:r>
      <w:proofErr w:type="spellEnd"/>
      <w:r w:rsidRPr="0033793F">
        <w:rPr>
          <w:lang w:val="en-US"/>
        </w:rPr>
        <w:t>);</w:t>
      </w:r>
    </w:p>
    <w:p w14:paraId="21D80761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return 0;</w:t>
      </w:r>
    </w:p>
    <w:p w14:paraId="2B225D63" w14:textId="779FCC0F" w:rsid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}</w:t>
      </w:r>
    </w:p>
    <w:p w14:paraId="3ED6D31A" w14:textId="77777777" w:rsidR="006427DB" w:rsidRDefault="006427DB" w:rsidP="006427DB">
      <w:pPr>
        <w:spacing w:after="0"/>
        <w:rPr>
          <w:lang w:val="en-US"/>
        </w:rPr>
      </w:pPr>
    </w:p>
    <w:p w14:paraId="2BAE6AE1" w14:textId="02347D07" w:rsidR="002B2C41" w:rsidRDefault="00566908" w:rsidP="002B2C41">
      <w:pPr>
        <w:spacing w:after="0"/>
        <w:rPr>
          <w:lang w:val="en-US"/>
        </w:rPr>
      </w:pPr>
      <w:r>
        <w:rPr>
          <w:lang w:val="en-US"/>
        </w:rPr>
        <w:t xml:space="preserve">Program 7: </w:t>
      </w:r>
      <w:r w:rsidR="002B2C41">
        <w:rPr>
          <w:lang w:val="en-US"/>
        </w:rPr>
        <w:t>Structures as function arguments (call by reference)</w:t>
      </w:r>
    </w:p>
    <w:p w14:paraId="4D699CFC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#include &lt;</w:t>
      </w:r>
      <w:proofErr w:type="spellStart"/>
      <w:r w:rsidRPr="002B2C41">
        <w:rPr>
          <w:lang w:val="en-US"/>
        </w:rPr>
        <w:t>stdio.h</w:t>
      </w:r>
      <w:proofErr w:type="spellEnd"/>
      <w:r w:rsidRPr="002B2C41">
        <w:rPr>
          <w:lang w:val="en-US"/>
        </w:rPr>
        <w:t>&gt;</w:t>
      </w:r>
    </w:p>
    <w:p w14:paraId="67B85213" w14:textId="77777777" w:rsidR="002B2C41" w:rsidRPr="002B2C41" w:rsidRDefault="002B2C41" w:rsidP="002B2C41">
      <w:pPr>
        <w:spacing w:after="0"/>
        <w:rPr>
          <w:lang w:val="en-US"/>
        </w:rPr>
      </w:pPr>
    </w:p>
    <w:p w14:paraId="25319DA3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struct Student</w:t>
      </w:r>
    </w:p>
    <w:p w14:paraId="7B793DEB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{</w:t>
      </w:r>
    </w:p>
    <w:p w14:paraId="75495A0D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int </w:t>
      </w:r>
      <w:proofErr w:type="spellStart"/>
      <w:r w:rsidRPr="002B2C41">
        <w:rPr>
          <w:lang w:val="en-US"/>
        </w:rPr>
        <w:t>rollNo</w:t>
      </w:r>
      <w:proofErr w:type="spellEnd"/>
      <w:r w:rsidRPr="002B2C41">
        <w:rPr>
          <w:lang w:val="en-US"/>
        </w:rPr>
        <w:t>;</w:t>
      </w:r>
    </w:p>
    <w:p w14:paraId="1A10A454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char </w:t>
      </w:r>
      <w:proofErr w:type="gramStart"/>
      <w:r w:rsidRPr="002B2C41">
        <w:rPr>
          <w:lang w:val="en-US"/>
        </w:rPr>
        <w:t>name[</w:t>
      </w:r>
      <w:proofErr w:type="gramEnd"/>
      <w:r w:rsidRPr="002B2C41">
        <w:rPr>
          <w:lang w:val="en-US"/>
        </w:rPr>
        <w:t>30];</w:t>
      </w:r>
    </w:p>
    <w:p w14:paraId="0B7CEAE2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float marks;</w:t>
      </w:r>
    </w:p>
    <w:p w14:paraId="524B94B3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};</w:t>
      </w:r>
    </w:p>
    <w:p w14:paraId="38948480" w14:textId="77777777" w:rsidR="002B2C41" w:rsidRPr="002B2C41" w:rsidRDefault="002B2C41" w:rsidP="002B2C41">
      <w:pPr>
        <w:spacing w:after="0"/>
        <w:rPr>
          <w:lang w:val="en-US"/>
        </w:rPr>
      </w:pPr>
    </w:p>
    <w:p w14:paraId="34ABE470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/* Function accepting pointer to structure */</w:t>
      </w:r>
    </w:p>
    <w:p w14:paraId="41677088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void </w:t>
      </w:r>
      <w:proofErr w:type="gramStart"/>
      <w:r w:rsidRPr="002B2C41">
        <w:rPr>
          <w:lang w:val="en-US"/>
        </w:rPr>
        <w:t>calculate(</w:t>
      </w:r>
      <w:proofErr w:type="gramEnd"/>
      <w:r w:rsidRPr="002B2C41">
        <w:rPr>
          <w:lang w:val="en-US"/>
        </w:rPr>
        <w:t>struct Student *s)</w:t>
      </w:r>
    </w:p>
    <w:p w14:paraId="3854F510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lastRenderedPageBreak/>
        <w:t>{</w:t>
      </w:r>
    </w:p>
    <w:p w14:paraId="2E4A309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s-&gt;marks += </w:t>
      </w:r>
      <w:proofErr w:type="gramStart"/>
      <w:r w:rsidRPr="002B2C41">
        <w:rPr>
          <w:lang w:val="en-US"/>
        </w:rPr>
        <w:t xml:space="preserve">5;   </w:t>
      </w:r>
      <w:proofErr w:type="gramEnd"/>
      <w:r w:rsidRPr="002B2C41">
        <w:rPr>
          <w:lang w:val="en-US"/>
        </w:rPr>
        <w:t>// modify marks</w:t>
      </w:r>
    </w:p>
    <w:p w14:paraId="6F37F403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}</w:t>
      </w:r>
    </w:p>
    <w:p w14:paraId="50991664" w14:textId="77777777" w:rsidR="002B2C41" w:rsidRPr="002B2C41" w:rsidRDefault="002B2C41" w:rsidP="002B2C41">
      <w:pPr>
        <w:spacing w:after="0"/>
        <w:rPr>
          <w:lang w:val="en-US"/>
        </w:rPr>
      </w:pPr>
    </w:p>
    <w:p w14:paraId="1BFCEB8C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int </w:t>
      </w:r>
      <w:proofErr w:type="gramStart"/>
      <w:r w:rsidRPr="002B2C41">
        <w:rPr>
          <w:lang w:val="en-US"/>
        </w:rPr>
        <w:t>main(</w:t>
      </w:r>
      <w:proofErr w:type="gramEnd"/>
      <w:r w:rsidRPr="002B2C41">
        <w:rPr>
          <w:lang w:val="en-US"/>
        </w:rPr>
        <w:t>)</w:t>
      </w:r>
    </w:p>
    <w:p w14:paraId="50E51EF1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{</w:t>
      </w:r>
    </w:p>
    <w:p w14:paraId="00E0EF87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struct Student s1 = {23, "SAM", 87};</w:t>
      </w:r>
    </w:p>
    <w:p w14:paraId="5051B7B4" w14:textId="77777777" w:rsidR="002B2C41" w:rsidRPr="002B2C41" w:rsidRDefault="002B2C41" w:rsidP="002B2C41">
      <w:pPr>
        <w:spacing w:after="0"/>
        <w:rPr>
          <w:lang w:val="en-US"/>
        </w:rPr>
      </w:pPr>
    </w:p>
    <w:p w14:paraId="6A014DEE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calculate(&amp;s1</w:t>
      </w:r>
      <w:proofErr w:type="gramStart"/>
      <w:r w:rsidRPr="002B2C41">
        <w:rPr>
          <w:lang w:val="en-US"/>
        </w:rPr>
        <w:t xml:space="preserve">);   </w:t>
      </w:r>
      <w:proofErr w:type="gramEnd"/>
      <w:r w:rsidRPr="002B2C41">
        <w:rPr>
          <w:lang w:val="en-US"/>
        </w:rPr>
        <w:t>// address passed</w:t>
      </w:r>
    </w:p>
    <w:p w14:paraId="4F178B16" w14:textId="77777777" w:rsidR="002B2C41" w:rsidRPr="002B2C41" w:rsidRDefault="002B2C41" w:rsidP="002B2C41">
      <w:pPr>
        <w:spacing w:after="0"/>
        <w:rPr>
          <w:lang w:val="en-US"/>
        </w:rPr>
      </w:pPr>
    </w:p>
    <w:p w14:paraId="553FACD9" w14:textId="59AC761C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>"Roll No: %d\n", s</w:t>
      </w:r>
      <w:proofErr w:type="gramStart"/>
      <w:r w:rsidRPr="002B2C41">
        <w:rPr>
          <w:lang w:val="en-US"/>
        </w:rPr>
        <w:t>1.rollNo</w:t>
      </w:r>
      <w:proofErr w:type="gramEnd"/>
      <w:r w:rsidRPr="002B2C41">
        <w:rPr>
          <w:lang w:val="en-US"/>
        </w:rPr>
        <w:t>);</w:t>
      </w:r>
    </w:p>
    <w:p w14:paraId="06D6E337" w14:textId="7446C2CF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>"Name: %s\n", s1.name);</w:t>
      </w:r>
    </w:p>
    <w:p w14:paraId="7CD77B69" w14:textId="50EECD4C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</w:t>
      </w:r>
      <w:proofErr w:type="spellStart"/>
      <w:proofErr w:type="gramStart"/>
      <w:r w:rsidRPr="002B2C41">
        <w:rPr>
          <w:lang w:val="en-US"/>
        </w:rPr>
        <w:t>printf</w:t>
      </w:r>
      <w:proofErr w:type="spellEnd"/>
      <w:r w:rsidRPr="002B2C41">
        <w:rPr>
          <w:lang w:val="en-US"/>
        </w:rPr>
        <w:t>(</w:t>
      </w:r>
      <w:proofErr w:type="gramEnd"/>
      <w:r w:rsidRPr="002B2C41">
        <w:rPr>
          <w:lang w:val="en-US"/>
        </w:rPr>
        <w:t>"Marks: %.2f\n", s</w:t>
      </w:r>
      <w:proofErr w:type="gramStart"/>
      <w:r w:rsidRPr="002B2C41">
        <w:rPr>
          <w:lang w:val="en-US"/>
        </w:rPr>
        <w:t>1.marks</w:t>
      </w:r>
      <w:proofErr w:type="gramEnd"/>
      <w:r w:rsidRPr="002B2C41">
        <w:rPr>
          <w:lang w:val="en-US"/>
        </w:rPr>
        <w:t>);</w:t>
      </w:r>
    </w:p>
    <w:p w14:paraId="71A66174" w14:textId="77777777" w:rsidR="002B2C41" w:rsidRPr="002B2C41" w:rsidRDefault="002B2C41" w:rsidP="002B2C41">
      <w:pPr>
        <w:spacing w:after="0"/>
        <w:rPr>
          <w:lang w:val="en-US"/>
        </w:rPr>
      </w:pPr>
    </w:p>
    <w:p w14:paraId="16F59827" w14:textId="77777777" w:rsidR="002B2C41" w:rsidRP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 xml:space="preserve">    return 0;</w:t>
      </w:r>
    </w:p>
    <w:p w14:paraId="0A8193D1" w14:textId="66DAD121" w:rsidR="002B2C41" w:rsidRDefault="002B2C41" w:rsidP="002B2C41">
      <w:pPr>
        <w:spacing w:after="0"/>
        <w:rPr>
          <w:lang w:val="en-US"/>
        </w:rPr>
      </w:pPr>
      <w:r w:rsidRPr="002B2C41">
        <w:rPr>
          <w:lang w:val="en-US"/>
        </w:rPr>
        <w:t>}</w:t>
      </w:r>
    </w:p>
    <w:p w14:paraId="7C42D9E7" w14:textId="77777777" w:rsidR="002B2C41" w:rsidRDefault="002B2C41" w:rsidP="002B2C41">
      <w:pPr>
        <w:spacing w:after="0"/>
        <w:rPr>
          <w:lang w:val="en-US"/>
        </w:rPr>
      </w:pPr>
    </w:p>
    <w:p w14:paraId="08F78F1D" w14:textId="30BBEC81" w:rsidR="002B2C41" w:rsidRDefault="00A739A2" w:rsidP="002B2C41">
      <w:pPr>
        <w:spacing w:after="0"/>
        <w:rPr>
          <w:lang w:val="en-US"/>
        </w:rPr>
      </w:pPr>
      <w:r>
        <w:rPr>
          <w:lang w:val="en-US"/>
        </w:rPr>
        <w:t>//Structure within structure</w:t>
      </w:r>
    </w:p>
    <w:p w14:paraId="3BBC6E23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#include &lt;</w:t>
      </w:r>
      <w:proofErr w:type="spellStart"/>
      <w:r w:rsidRPr="00A739A2">
        <w:rPr>
          <w:lang w:val="en-US"/>
        </w:rPr>
        <w:t>stdio.h</w:t>
      </w:r>
      <w:proofErr w:type="spellEnd"/>
      <w:r w:rsidRPr="00A739A2">
        <w:rPr>
          <w:lang w:val="en-US"/>
        </w:rPr>
        <w:t>&gt;</w:t>
      </w:r>
    </w:p>
    <w:p w14:paraId="33178CAC" w14:textId="1E3F736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#include &lt;</w:t>
      </w:r>
      <w:proofErr w:type="spellStart"/>
      <w:r w:rsidRPr="00A739A2">
        <w:rPr>
          <w:lang w:val="en-US"/>
        </w:rPr>
        <w:t>string.h</w:t>
      </w:r>
      <w:proofErr w:type="spellEnd"/>
      <w:r w:rsidRPr="00A739A2">
        <w:rPr>
          <w:lang w:val="en-US"/>
        </w:rPr>
        <w:t>&gt;</w:t>
      </w:r>
    </w:p>
    <w:p w14:paraId="4AE3BFBC" w14:textId="77777777" w:rsid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struct date</w:t>
      </w:r>
    </w:p>
    <w:p w14:paraId="297C6F23" w14:textId="64B33ACD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{</w:t>
      </w:r>
    </w:p>
    <w:p w14:paraId="25C06496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   int day, month, year;</w:t>
      </w:r>
    </w:p>
    <w:p w14:paraId="7EAE5D88" w14:textId="033B03AC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};</w:t>
      </w:r>
    </w:p>
    <w:p w14:paraId="56F734D9" w14:textId="77777777" w:rsid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struct employee</w:t>
      </w:r>
    </w:p>
    <w:p w14:paraId="02472285" w14:textId="574396A6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{</w:t>
      </w:r>
    </w:p>
    <w:p w14:paraId="7E040262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   char </w:t>
      </w:r>
      <w:proofErr w:type="gramStart"/>
      <w:r w:rsidRPr="00A739A2">
        <w:rPr>
          <w:lang w:val="en-US"/>
        </w:rPr>
        <w:t>name[</w:t>
      </w:r>
      <w:proofErr w:type="gramEnd"/>
      <w:r w:rsidRPr="00A739A2">
        <w:rPr>
          <w:lang w:val="en-US"/>
        </w:rPr>
        <w:t>10];</w:t>
      </w:r>
    </w:p>
    <w:p w14:paraId="7ADC6109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   int salary;</w:t>
      </w:r>
    </w:p>
    <w:p w14:paraId="73839BB7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   struct date dob;</w:t>
      </w:r>
    </w:p>
    <w:p w14:paraId="1AF9A8A7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};</w:t>
      </w:r>
    </w:p>
    <w:p w14:paraId="76C7DB2B" w14:textId="77777777" w:rsidR="00A739A2" w:rsidRPr="00A739A2" w:rsidRDefault="00A739A2" w:rsidP="00A739A2">
      <w:pPr>
        <w:spacing w:after="0"/>
        <w:rPr>
          <w:lang w:val="en-US"/>
        </w:rPr>
      </w:pPr>
    </w:p>
    <w:p w14:paraId="4731125F" w14:textId="77777777" w:rsid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int </w:t>
      </w:r>
      <w:proofErr w:type="gramStart"/>
      <w:r w:rsidRPr="00A739A2">
        <w:rPr>
          <w:lang w:val="en-US"/>
        </w:rPr>
        <w:t>main(</w:t>
      </w:r>
      <w:proofErr w:type="gramEnd"/>
      <w:r w:rsidRPr="00A739A2">
        <w:rPr>
          <w:lang w:val="en-US"/>
        </w:rPr>
        <w:t>)</w:t>
      </w:r>
    </w:p>
    <w:p w14:paraId="057A7469" w14:textId="409A97F6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{</w:t>
      </w:r>
    </w:p>
    <w:p w14:paraId="45D0921F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   struct employee emp1 = {"Kiran", 25000, {12, 5, 1990}};</w:t>
      </w:r>
    </w:p>
    <w:p w14:paraId="6D828F05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   </w:t>
      </w:r>
      <w:proofErr w:type="spellStart"/>
      <w:proofErr w:type="gramStart"/>
      <w:r w:rsidRPr="00A739A2">
        <w:rPr>
          <w:lang w:val="en-US"/>
        </w:rPr>
        <w:t>printf</w:t>
      </w:r>
      <w:proofErr w:type="spellEnd"/>
      <w:r w:rsidRPr="00A739A2">
        <w:rPr>
          <w:lang w:val="en-US"/>
        </w:rPr>
        <w:t>(</w:t>
      </w:r>
      <w:proofErr w:type="gramEnd"/>
      <w:r w:rsidRPr="00A739A2">
        <w:rPr>
          <w:lang w:val="en-US"/>
        </w:rPr>
        <w:t>"Name: %s\n", emp1.name);</w:t>
      </w:r>
    </w:p>
    <w:p w14:paraId="44B591E7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   </w:t>
      </w:r>
      <w:proofErr w:type="spellStart"/>
      <w:proofErr w:type="gramStart"/>
      <w:r w:rsidRPr="00A739A2">
        <w:rPr>
          <w:lang w:val="en-US"/>
        </w:rPr>
        <w:t>printf</w:t>
      </w:r>
      <w:proofErr w:type="spellEnd"/>
      <w:r w:rsidRPr="00A739A2">
        <w:rPr>
          <w:lang w:val="en-US"/>
        </w:rPr>
        <w:t>(</w:t>
      </w:r>
      <w:proofErr w:type="gramEnd"/>
      <w:r w:rsidRPr="00A739A2">
        <w:rPr>
          <w:lang w:val="en-US"/>
        </w:rPr>
        <w:t>"Salary: %d\n", emp1.salary);</w:t>
      </w:r>
    </w:p>
    <w:p w14:paraId="04AB11BB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   </w:t>
      </w:r>
      <w:proofErr w:type="spellStart"/>
      <w:proofErr w:type="gramStart"/>
      <w:r w:rsidRPr="00A739A2">
        <w:rPr>
          <w:lang w:val="en-US"/>
        </w:rPr>
        <w:t>printf</w:t>
      </w:r>
      <w:proofErr w:type="spellEnd"/>
      <w:r w:rsidRPr="00A739A2">
        <w:rPr>
          <w:lang w:val="en-US"/>
        </w:rPr>
        <w:t>(</w:t>
      </w:r>
      <w:proofErr w:type="gramEnd"/>
      <w:r w:rsidRPr="00A739A2">
        <w:rPr>
          <w:lang w:val="en-US"/>
        </w:rPr>
        <w:t>"Date of Birth: %d-%d-%d\n", emp1.dob.day, emp1.dob.month, emp1.dob.year);</w:t>
      </w:r>
    </w:p>
    <w:p w14:paraId="31D3D900" w14:textId="77777777" w:rsidR="00A739A2" w:rsidRPr="00A739A2" w:rsidRDefault="00A739A2" w:rsidP="00A739A2">
      <w:pPr>
        <w:spacing w:after="0"/>
        <w:rPr>
          <w:lang w:val="en-US"/>
        </w:rPr>
      </w:pPr>
    </w:p>
    <w:p w14:paraId="273892F8" w14:textId="77777777" w:rsidR="00A739A2" w:rsidRP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 xml:space="preserve">   return 0;</w:t>
      </w:r>
    </w:p>
    <w:p w14:paraId="4FD6DFAF" w14:textId="406AEFE3" w:rsidR="00A739A2" w:rsidRDefault="00A739A2" w:rsidP="00A739A2">
      <w:pPr>
        <w:spacing w:after="0"/>
        <w:rPr>
          <w:lang w:val="en-US"/>
        </w:rPr>
      </w:pPr>
      <w:r w:rsidRPr="00A739A2">
        <w:rPr>
          <w:lang w:val="en-US"/>
        </w:rPr>
        <w:t>}</w:t>
      </w:r>
    </w:p>
    <w:p w14:paraId="189EAAB2" w14:textId="77777777" w:rsidR="006427DB" w:rsidRDefault="006427DB" w:rsidP="00A739A2">
      <w:pPr>
        <w:spacing w:after="0"/>
        <w:rPr>
          <w:lang w:val="en-US"/>
        </w:rPr>
      </w:pPr>
    </w:p>
    <w:p w14:paraId="226FE5D1" w14:textId="77777777" w:rsidR="006427DB" w:rsidRDefault="006427DB" w:rsidP="00A739A2">
      <w:pPr>
        <w:spacing w:after="0"/>
        <w:rPr>
          <w:lang w:val="en-US"/>
        </w:rPr>
      </w:pPr>
    </w:p>
    <w:p w14:paraId="05A109A0" w14:textId="3F246646" w:rsidR="006427DB" w:rsidRDefault="006427DB" w:rsidP="00A739A2">
      <w:pPr>
        <w:spacing w:after="0"/>
        <w:rPr>
          <w:lang w:val="en-US"/>
        </w:rPr>
      </w:pPr>
      <w:r>
        <w:rPr>
          <w:lang w:val="en-US"/>
        </w:rPr>
        <w:t>//returning structure from function</w:t>
      </w:r>
    </w:p>
    <w:p w14:paraId="769D16E4" w14:textId="715247D8" w:rsidR="006427DB" w:rsidRDefault="006427DB" w:rsidP="00A739A2">
      <w:pPr>
        <w:spacing w:after="0"/>
        <w:rPr>
          <w:lang w:val="en-US"/>
        </w:rPr>
      </w:pPr>
      <w:r>
        <w:rPr>
          <w:lang w:val="en-US"/>
        </w:rPr>
        <w:t xml:space="preserve">Syntax: </w:t>
      </w:r>
      <w:r w:rsidRPr="006427DB">
        <w:rPr>
          <w:lang w:val="en-US"/>
        </w:rPr>
        <w:t xml:space="preserve">struct </w:t>
      </w:r>
      <w:proofErr w:type="spellStart"/>
      <w:r w:rsidRPr="006427DB">
        <w:rPr>
          <w:lang w:val="en-US"/>
        </w:rPr>
        <w:t>StructName</w:t>
      </w:r>
      <w:proofErr w:type="spellEnd"/>
      <w:r w:rsidRPr="006427DB">
        <w:rPr>
          <w:lang w:val="en-US"/>
        </w:rPr>
        <w:t xml:space="preserve"> </w:t>
      </w:r>
      <w:proofErr w:type="spellStart"/>
      <w:r w:rsidRPr="006427DB">
        <w:rPr>
          <w:lang w:val="en-US"/>
        </w:rPr>
        <w:t>function_</w:t>
      </w:r>
      <w:proofErr w:type="gramStart"/>
      <w:r w:rsidRPr="006427DB">
        <w:rPr>
          <w:lang w:val="en-US"/>
        </w:rPr>
        <w:t>name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);</w:t>
      </w:r>
    </w:p>
    <w:p w14:paraId="63F44756" w14:textId="77777777" w:rsidR="006427DB" w:rsidRDefault="006427DB" w:rsidP="00A739A2">
      <w:pPr>
        <w:spacing w:after="0"/>
        <w:rPr>
          <w:lang w:val="en-US"/>
        </w:rPr>
      </w:pPr>
    </w:p>
    <w:p w14:paraId="18539BCE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#include &lt;</w:t>
      </w:r>
      <w:proofErr w:type="spellStart"/>
      <w:r w:rsidRPr="006427DB">
        <w:rPr>
          <w:lang w:val="en-US"/>
        </w:rPr>
        <w:t>stdio.h</w:t>
      </w:r>
      <w:proofErr w:type="spellEnd"/>
      <w:r w:rsidRPr="006427DB">
        <w:rPr>
          <w:lang w:val="en-US"/>
        </w:rPr>
        <w:t>&gt;</w:t>
      </w:r>
    </w:p>
    <w:p w14:paraId="5A8CED00" w14:textId="77777777" w:rsidR="006427DB" w:rsidRPr="006427DB" w:rsidRDefault="006427DB" w:rsidP="006427DB">
      <w:pPr>
        <w:spacing w:after="0"/>
        <w:rPr>
          <w:lang w:val="en-US"/>
        </w:rPr>
      </w:pPr>
    </w:p>
    <w:p w14:paraId="6B6CF78F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struct Student</w:t>
      </w:r>
    </w:p>
    <w:p w14:paraId="4E620BA1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226501DF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int roll;</w:t>
      </w:r>
    </w:p>
    <w:p w14:paraId="18058E72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float marks;</w:t>
      </w:r>
    </w:p>
    <w:p w14:paraId="28367B5D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};</w:t>
      </w:r>
    </w:p>
    <w:p w14:paraId="4D27715B" w14:textId="77777777" w:rsidR="006427DB" w:rsidRPr="006427DB" w:rsidRDefault="006427DB" w:rsidP="006427DB">
      <w:pPr>
        <w:spacing w:after="0"/>
        <w:rPr>
          <w:lang w:val="en-US"/>
        </w:rPr>
      </w:pPr>
    </w:p>
    <w:p w14:paraId="7D349057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struct Student </w:t>
      </w:r>
      <w:proofErr w:type="spellStart"/>
      <w:proofErr w:type="gramStart"/>
      <w:r w:rsidRPr="006427DB">
        <w:rPr>
          <w:lang w:val="en-US"/>
        </w:rPr>
        <w:t>getData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)   // function returning structure</w:t>
      </w:r>
    </w:p>
    <w:p w14:paraId="6492431A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5A25330E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struct Student s;</w:t>
      </w:r>
    </w:p>
    <w:p w14:paraId="60248E87" w14:textId="77777777" w:rsidR="006427DB" w:rsidRPr="006427DB" w:rsidRDefault="006427DB" w:rsidP="006427DB">
      <w:pPr>
        <w:spacing w:after="0"/>
        <w:rPr>
          <w:lang w:val="en-US"/>
        </w:rPr>
      </w:pPr>
    </w:p>
    <w:p w14:paraId="757CC734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"Enter Roll and Marks: ");</w:t>
      </w:r>
    </w:p>
    <w:p w14:paraId="4EF300E3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scanf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"%d %f", &amp;</w:t>
      </w:r>
      <w:proofErr w:type="spellStart"/>
      <w:proofErr w:type="gramStart"/>
      <w:r w:rsidRPr="006427DB">
        <w:rPr>
          <w:lang w:val="en-US"/>
        </w:rPr>
        <w:t>s.roll</w:t>
      </w:r>
      <w:proofErr w:type="spellEnd"/>
      <w:proofErr w:type="gramEnd"/>
      <w:r w:rsidRPr="006427DB">
        <w:rPr>
          <w:lang w:val="en-US"/>
        </w:rPr>
        <w:t>, &amp;</w:t>
      </w:r>
      <w:proofErr w:type="spellStart"/>
      <w:proofErr w:type="gramStart"/>
      <w:r w:rsidRPr="006427DB">
        <w:rPr>
          <w:lang w:val="en-US"/>
        </w:rPr>
        <w:t>s.marks</w:t>
      </w:r>
      <w:proofErr w:type="spellEnd"/>
      <w:proofErr w:type="gramEnd"/>
      <w:r w:rsidRPr="006427DB">
        <w:rPr>
          <w:lang w:val="en-US"/>
        </w:rPr>
        <w:t>);</w:t>
      </w:r>
    </w:p>
    <w:p w14:paraId="5B75ECFD" w14:textId="77777777" w:rsidR="006427DB" w:rsidRPr="006427DB" w:rsidRDefault="006427DB" w:rsidP="006427DB">
      <w:pPr>
        <w:spacing w:after="0"/>
        <w:rPr>
          <w:lang w:val="en-US"/>
        </w:rPr>
      </w:pPr>
    </w:p>
    <w:p w14:paraId="56118EA9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return </w:t>
      </w:r>
      <w:proofErr w:type="gramStart"/>
      <w:r w:rsidRPr="006427DB">
        <w:rPr>
          <w:lang w:val="en-US"/>
        </w:rPr>
        <w:t xml:space="preserve">s;   </w:t>
      </w:r>
      <w:proofErr w:type="gramEnd"/>
      <w:r w:rsidRPr="006427DB">
        <w:rPr>
          <w:lang w:val="en-US"/>
        </w:rPr>
        <w:t>// returning entire structure</w:t>
      </w:r>
    </w:p>
    <w:p w14:paraId="7A9AC0AF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}</w:t>
      </w:r>
    </w:p>
    <w:p w14:paraId="1DDEEADE" w14:textId="77777777" w:rsidR="006427DB" w:rsidRPr="006427DB" w:rsidRDefault="006427DB" w:rsidP="006427DB">
      <w:pPr>
        <w:spacing w:after="0"/>
        <w:rPr>
          <w:lang w:val="en-US"/>
        </w:rPr>
      </w:pPr>
    </w:p>
    <w:p w14:paraId="0BE512B4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int </w:t>
      </w:r>
      <w:proofErr w:type="gramStart"/>
      <w:r w:rsidRPr="006427DB">
        <w:rPr>
          <w:lang w:val="en-US"/>
        </w:rPr>
        <w:t>main(</w:t>
      </w:r>
      <w:proofErr w:type="gramEnd"/>
      <w:r w:rsidRPr="006427DB">
        <w:rPr>
          <w:lang w:val="en-US"/>
        </w:rPr>
        <w:t>)</w:t>
      </w:r>
    </w:p>
    <w:p w14:paraId="6E0B44E0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415E3C23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struct Student s1;</w:t>
      </w:r>
    </w:p>
    <w:p w14:paraId="5735E0CE" w14:textId="77777777" w:rsidR="006427DB" w:rsidRPr="006427DB" w:rsidRDefault="006427DB" w:rsidP="006427DB">
      <w:pPr>
        <w:spacing w:after="0"/>
        <w:rPr>
          <w:lang w:val="en-US"/>
        </w:rPr>
      </w:pPr>
    </w:p>
    <w:p w14:paraId="48FE33B9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s1 = </w:t>
      </w:r>
      <w:proofErr w:type="spellStart"/>
      <w:proofErr w:type="gramStart"/>
      <w:r w:rsidRPr="006427DB">
        <w:rPr>
          <w:lang w:val="en-US"/>
        </w:rPr>
        <w:t>getData</w:t>
      </w:r>
      <w:proofErr w:type="spellEnd"/>
      <w:r w:rsidRPr="006427DB">
        <w:rPr>
          <w:lang w:val="en-US"/>
        </w:rPr>
        <w:t xml:space="preserve">();   </w:t>
      </w:r>
      <w:proofErr w:type="gramEnd"/>
      <w:r w:rsidRPr="006427DB">
        <w:rPr>
          <w:lang w:val="en-US"/>
        </w:rPr>
        <w:t>// receiving returned structure</w:t>
      </w:r>
    </w:p>
    <w:p w14:paraId="5B1327D5" w14:textId="77777777" w:rsidR="006427DB" w:rsidRPr="006427DB" w:rsidRDefault="006427DB" w:rsidP="006427DB">
      <w:pPr>
        <w:spacing w:after="0"/>
        <w:rPr>
          <w:lang w:val="en-US"/>
        </w:rPr>
      </w:pPr>
    </w:p>
    <w:p w14:paraId="08EBF83D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</w:t>
      </w:r>
      <w:proofErr w:type="spellStart"/>
      <w:r w:rsidRPr="006427DB">
        <w:rPr>
          <w:lang w:val="en-US"/>
        </w:rPr>
        <w:t>nStudent</w:t>
      </w:r>
      <w:proofErr w:type="spellEnd"/>
      <w:r w:rsidRPr="006427DB">
        <w:rPr>
          <w:lang w:val="en-US"/>
        </w:rPr>
        <w:t xml:space="preserve"> Details:");</w:t>
      </w:r>
    </w:p>
    <w:p w14:paraId="5F9EF82D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</w:t>
      </w:r>
      <w:proofErr w:type="spellStart"/>
      <w:r w:rsidRPr="006427DB">
        <w:rPr>
          <w:lang w:val="en-US"/>
        </w:rPr>
        <w:t>nRoll</w:t>
      </w:r>
      <w:proofErr w:type="spellEnd"/>
      <w:r w:rsidRPr="006427DB">
        <w:rPr>
          <w:lang w:val="en-US"/>
        </w:rPr>
        <w:t xml:space="preserve"> = %d", s</w:t>
      </w:r>
      <w:proofErr w:type="gramStart"/>
      <w:r w:rsidRPr="006427DB">
        <w:rPr>
          <w:lang w:val="en-US"/>
        </w:rPr>
        <w:t>1.roll</w:t>
      </w:r>
      <w:proofErr w:type="gramEnd"/>
      <w:r w:rsidRPr="006427DB">
        <w:rPr>
          <w:lang w:val="en-US"/>
        </w:rPr>
        <w:t>);</w:t>
      </w:r>
    </w:p>
    <w:p w14:paraId="70A3C324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</w:t>
      </w:r>
      <w:proofErr w:type="spellStart"/>
      <w:r w:rsidRPr="006427DB">
        <w:rPr>
          <w:lang w:val="en-US"/>
        </w:rPr>
        <w:t>nMarks</w:t>
      </w:r>
      <w:proofErr w:type="spellEnd"/>
      <w:r w:rsidRPr="006427DB">
        <w:rPr>
          <w:lang w:val="en-US"/>
        </w:rPr>
        <w:t xml:space="preserve"> = %.2f", s</w:t>
      </w:r>
      <w:proofErr w:type="gramStart"/>
      <w:r w:rsidRPr="006427DB">
        <w:rPr>
          <w:lang w:val="en-US"/>
        </w:rPr>
        <w:t>1.marks</w:t>
      </w:r>
      <w:proofErr w:type="gramEnd"/>
      <w:r w:rsidRPr="006427DB">
        <w:rPr>
          <w:lang w:val="en-US"/>
        </w:rPr>
        <w:t>);</w:t>
      </w:r>
    </w:p>
    <w:p w14:paraId="55823264" w14:textId="77777777" w:rsidR="006427DB" w:rsidRPr="006427DB" w:rsidRDefault="006427DB" w:rsidP="006427DB">
      <w:pPr>
        <w:spacing w:after="0"/>
        <w:rPr>
          <w:lang w:val="en-US"/>
        </w:rPr>
      </w:pPr>
    </w:p>
    <w:p w14:paraId="7ED3F8F8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return 0;</w:t>
      </w:r>
    </w:p>
    <w:p w14:paraId="13354DB7" w14:textId="25034FB6" w:rsid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}</w:t>
      </w:r>
    </w:p>
    <w:p w14:paraId="5B4B80B7" w14:textId="49377437" w:rsidR="006427DB" w:rsidRDefault="0033793F" w:rsidP="006427DB">
      <w:pPr>
        <w:spacing w:after="0"/>
        <w:rPr>
          <w:lang w:val="en-US"/>
        </w:rPr>
      </w:pPr>
      <w:r>
        <w:rPr>
          <w:lang w:val="en-US"/>
        </w:rPr>
        <w:t>//</w:t>
      </w:r>
    </w:p>
    <w:p w14:paraId="509CF15A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#include &lt;</w:t>
      </w:r>
      <w:proofErr w:type="spellStart"/>
      <w:r w:rsidRPr="0033793F">
        <w:rPr>
          <w:lang w:val="en-US"/>
        </w:rPr>
        <w:t>stdio.h</w:t>
      </w:r>
      <w:proofErr w:type="spellEnd"/>
      <w:r w:rsidRPr="0033793F">
        <w:rPr>
          <w:lang w:val="en-US"/>
        </w:rPr>
        <w:t>&gt;</w:t>
      </w:r>
    </w:p>
    <w:p w14:paraId="2FE3D9B8" w14:textId="77777777" w:rsidR="0033793F" w:rsidRPr="0033793F" w:rsidRDefault="0033793F" w:rsidP="0033793F">
      <w:pPr>
        <w:spacing w:after="0"/>
        <w:rPr>
          <w:lang w:val="en-US"/>
        </w:rPr>
      </w:pPr>
    </w:p>
    <w:p w14:paraId="53244162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struct Result</w:t>
      </w:r>
    </w:p>
    <w:p w14:paraId="30ED28C4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{</w:t>
      </w:r>
    </w:p>
    <w:p w14:paraId="1541AAB7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int sum;</w:t>
      </w:r>
    </w:p>
    <w:p w14:paraId="133EFB36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float avg;</w:t>
      </w:r>
    </w:p>
    <w:p w14:paraId="7237FA17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lastRenderedPageBreak/>
        <w:t>};</w:t>
      </w:r>
    </w:p>
    <w:p w14:paraId="68823C63" w14:textId="77777777" w:rsidR="0033793F" w:rsidRPr="0033793F" w:rsidRDefault="0033793F" w:rsidP="0033793F">
      <w:pPr>
        <w:spacing w:after="0"/>
        <w:rPr>
          <w:lang w:val="en-US"/>
        </w:rPr>
      </w:pPr>
    </w:p>
    <w:p w14:paraId="6753A1DE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struct Result </w:t>
      </w:r>
      <w:proofErr w:type="gramStart"/>
      <w:r w:rsidRPr="0033793F">
        <w:rPr>
          <w:lang w:val="en-US"/>
        </w:rPr>
        <w:t>calculate(</w:t>
      </w:r>
      <w:proofErr w:type="gramEnd"/>
      <w:r w:rsidRPr="0033793F">
        <w:rPr>
          <w:lang w:val="en-US"/>
        </w:rPr>
        <w:t>int a, int b, int c)</w:t>
      </w:r>
    </w:p>
    <w:p w14:paraId="0E759DD0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{</w:t>
      </w:r>
    </w:p>
    <w:p w14:paraId="5133F812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struct Result r;</w:t>
      </w:r>
    </w:p>
    <w:p w14:paraId="51C0BDA1" w14:textId="77777777" w:rsidR="0033793F" w:rsidRPr="0033793F" w:rsidRDefault="0033793F" w:rsidP="0033793F">
      <w:pPr>
        <w:spacing w:after="0"/>
        <w:rPr>
          <w:lang w:val="en-US"/>
        </w:rPr>
      </w:pPr>
    </w:p>
    <w:p w14:paraId="6A37A353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</w:t>
      </w:r>
      <w:proofErr w:type="spellStart"/>
      <w:r w:rsidRPr="0033793F">
        <w:rPr>
          <w:lang w:val="en-US"/>
        </w:rPr>
        <w:t>r.sum</w:t>
      </w:r>
      <w:proofErr w:type="spellEnd"/>
      <w:r w:rsidRPr="0033793F">
        <w:rPr>
          <w:lang w:val="en-US"/>
        </w:rPr>
        <w:t xml:space="preserve"> = a + b + c;</w:t>
      </w:r>
    </w:p>
    <w:p w14:paraId="73819F2F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</w:t>
      </w:r>
      <w:proofErr w:type="spellStart"/>
      <w:r w:rsidRPr="0033793F">
        <w:rPr>
          <w:lang w:val="en-US"/>
        </w:rPr>
        <w:t>r.avg</w:t>
      </w:r>
      <w:proofErr w:type="spellEnd"/>
      <w:r w:rsidRPr="0033793F">
        <w:rPr>
          <w:lang w:val="en-US"/>
        </w:rPr>
        <w:t xml:space="preserve"> = </w:t>
      </w:r>
      <w:proofErr w:type="spellStart"/>
      <w:r w:rsidRPr="0033793F">
        <w:rPr>
          <w:lang w:val="en-US"/>
        </w:rPr>
        <w:t>r.sum</w:t>
      </w:r>
      <w:proofErr w:type="spellEnd"/>
      <w:r w:rsidRPr="0033793F">
        <w:rPr>
          <w:lang w:val="en-US"/>
        </w:rPr>
        <w:t xml:space="preserve"> / 3.0;</w:t>
      </w:r>
    </w:p>
    <w:p w14:paraId="4EC4CDD4" w14:textId="77777777" w:rsidR="0033793F" w:rsidRPr="0033793F" w:rsidRDefault="0033793F" w:rsidP="0033793F">
      <w:pPr>
        <w:spacing w:after="0"/>
        <w:rPr>
          <w:lang w:val="en-US"/>
        </w:rPr>
      </w:pPr>
    </w:p>
    <w:p w14:paraId="6F190C50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return r;</w:t>
      </w:r>
    </w:p>
    <w:p w14:paraId="2EFA5226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}</w:t>
      </w:r>
    </w:p>
    <w:p w14:paraId="542E43A9" w14:textId="77777777" w:rsidR="0033793F" w:rsidRPr="0033793F" w:rsidRDefault="0033793F" w:rsidP="0033793F">
      <w:pPr>
        <w:spacing w:after="0"/>
        <w:rPr>
          <w:lang w:val="en-US"/>
        </w:rPr>
      </w:pPr>
    </w:p>
    <w:p w14:paraId="0DE68BA8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int </w:t>
      </w:r>
      <w:proofErr w:type="gramStart"/>
      <w:r w:rsidRPr="0033793F">
        <w:rPr>
          <w:lang w:val="en-US"/>
        </w:rPr>
        <w:t>main(</w:t>
      </w:r>
      <w:proofErr w:type="gramEnd"/>
      <w:r w:rsidRPr="0033793F">
        <w:rPr>
          <w:lang w:val="en-US"/>
        </w:rPr>
        <w:t>)</w:t>
      </w:r>
    </w:p>
    <w:p w14:paraId="608856AA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{</w:t>
      </w:r>
    </w:p>
    <w:p w14:paraId="69719F28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struct Result res = </w:t>
      </w:r>
      <w:proofErr w:type="gramStart"/>
      <w:r w:rsidRPr="0033793F">
        <w:rPr>
          <w:lang w:val="en-US"/>
        </w:rPr>
        <w:t>calculate(</w:t>
      </w:r>
      <w:proofErr w:type="gramEnd"/>
      <w:r w:rsidRPr="0033793F">
        <w:rPr>
          <w:lang w:val="en-US"/>
        </w:rPr>
        <w:t>10, 20, 30);</w:t>
      </w:r>
    </w:p>
    <w:p w14:paraId="46F3B4D9" w14:textId="77777777" w:rsidR="0033793F" w:rsidRPr="0033793F" w:rsidRDefault="0033793F" w:rsidP="0033793F">
      <w:pPr>
        <w:spacing w:after="0"/>
        <w:rPr>
          <w:lang w:val="en-US"/>
        </w:rPr>
      </w:pPr>
    </w:p>
    <w:p w14:paraId="0E6DB137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 xml:space="preserve">"Sum = %d\n", </w:t>
      </w:r>
      <w:proofErr w:type="spellStart"/>
      <w:r w:rsidRPr="0033793F">
        <w:rPr>
          <w:lang w:val="en-US"/>
        </w:rPr>
        <w:t>res.sum</w:t>
      </w:r>
      <w:proofErr w:type="spellEnd"/>
      <w:r w:rsidRPr="0033793F">
        <w:rPr>
          <w:lang w:val="en-US"/>
        </w:rPr>
        <w:t>);</w:t>
      </w:r>
    </w:p>
    <w:p w14:paraId="2134504B" w14:textId="77777777" w:rsidR="0033793F" w:rsidRP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 xml:space="preserve">    </w:t>
      </w:r>
      <w:proofErr w:type="spellStart"/>
      <w:proofErr w:type="gramStart"/>
      <w:r w:rsidRPr="0033793F">
        <w:rPr>
          <w:lang w:val="en-US"/>
        </w:rPr>
        <w:t>printf</w:t>
      </w:r>
      <w:proofErr w:type="spellEnd"/>
      <w:r w:rsidRPr="0033793F">
        <w:rPr>
          <w:lang w:val="en-US"/>
        </w:rPr>
        <w:t>(</w:t>
      </w:r>
      <w:proofErr w:type="gramEnd"/>
      <w:r w:rsidRPr="0033793F">
        <w:rPr>
          <w:lang w:val="en-US"/>
        </w:rPr>
        <w:t xml:space="preserve">"Average = %.2f\n", </w:t>
      </w:r>
      <w:proofErr w:type="spellStart"/>
      <w:r w:rsidRPr="0033793F">
        <w:rPr>
          <w:lang w:val="en-US"/>
        </w:rPr>
        <w:t>res.avg</w:t>
      </w:r>
      <w:proofErr w:type="spellEnd"/>
      <w:r w:rsidRPr="0033793F">
        <w:rPr>
          <w:lang w:val="en-US"/>
        </w:rPr>
        <w:t>);</w:t>
      </w:r>
    </w:p>
    <w:p w14:paraId="0DF1C781" w14:textId="6EF90165" w:rsidR="0033793F" w:rsidRDefault="0033793F" w:rsidP="0033793F">
      <w:pPr>
        <w:spacing w:after="0"/>
        <w:rPr>
          <w:lang w:val="en-US"/>
        </w:rPr>
      </w:pPr>
      <w:r w:rsidRPr="0033793F">
        <w:rPr>
          <w:lang w:val="en-US"/>
        </w:rPr>
        <w:t>}</w:t>
      </w:r>
    </w:p>
    <w:p w14:paraId="5BB2123D" w14:textId="77777777" w:rsidR="00CB5596" w:rsidRDefault="00CB5596" w:rsidP="006427DB">
      <w:pPr>
        <w:spacing w:after="0"/>
        <w:rPr>
          <w:lang w:val="en-US"/>
        </w:rPr>
      </w:pPr>
    </w:p>
    <w:p w14:paraId="724815E1" w14:textId="3FEB416D" w:rsidR="00CB5596" w:rsidRDefault="00CB5596" w:rsidP="006427DB">
      <w:pPr>
        <w:spacing w:after="0"/>
        <w:rPr>
          <w:lang w:val="en-US"/>
        </w:rPr>
      </w:pPr>
      <w:r>
        <w:rPr>
          <w:lang w:val="en-US"/>
        </w:rPr>
        <w:t>//program to calculate total and average of 5 subjects using structures and functions</w:t>
      </w:r>
    </w:p>
    <w:p w14:paraId="3A66C5D6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>#include&lt;stdio.h&gt;</w:t>
      </w:r>
    </w:p>
    <w:p w14:paraId="13C06309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>#include&lt;string.h&gt;</w:t>
      </w:r>
    </w:p>
    <w:p w14:paraId="56A3FDE6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>struct marks</w:t>
      </w:r>
    </w:p>
    <w:p w14:paraId="6C505225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>{</w:t>
      </w:r>
    </w:p>
    <w:p w14:paraId="606C3D5E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int total;</w:t>
      </w:r>
    </w:p>
    <w:p w14:paraId="337B1697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float average;</w:t>
      </w:r>
    </w:p>
    <w:p w14:paraId="141E77B9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>};</w:t>
      </w:r>
    </w:p>
    <w:p w14:paraId="6FE3B804" w14:textId="77777777" w:rsidR="00CB5596" w:rsidRPr="00CB5596" w:rsidRDefault="00CB5596" w:rsidP="00CB5596">
      <w:pPr>
        <w:spacing w:after="0"/>
        <w:rPr>
          <w:lang w:val="en-US"/>
        </w:rPr>
      </w:pPr>
    </w:p>
    <w:p w14:paraId="0E175A0E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struct marks </w:t>
      </w:r>
      <w:proofErr w:type="gramStart"/>
      <w:r w:rsidRPr="00CB5596">
        <w:rPr>
          <w:lang w:val="en-US"/>
        </w:rPr>
        <w:t>calculate(</w:t>
      </w:r>
      <w:proofErr w:type="gramEnd"/>
      <w:r w:rsidRPr="00CB5596">
        <w:rPr>
          <w:lang w:val="en-US"/>
        </w:rPr>
        <w:t xml:space="preserve">int </w:t>
      </w:r>
      <w:proofErr w:type="spellStart"/>
      <w:proofErr w:type="gramStart"/>
      <w:r w:rsidRPr="00CB5596">
        <w:rPr>
          <w:lang w:val="en-US"/>
        </w:rPr>
        <w:t>arr</w:t>
      </w:r>
      <w:proofErr w:type="spellEnd"/>
      <w:r w:rsidRPr="00CB5596">
        <w:rPr>
          <w:lang w:val="en-US"/>
        </w:rPr>
        <w:t>[</w:t>
      </w:r>
      <w:proofErr w:type="gramEnd"/>
      <w:r w:rsidRPr="00CB5596">
        <w:rPr>
          <w:lang w:val="en-US"/>
        </w:rPr>
        <w:t>])</w:t>
      </w:r>
    </w:p>
    <w:p w14:paraId="30E69471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>{</w:t>
      </w:r>
    </w:p>
    <w:p w14:paraId="18D98639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struct marks M1;</w:t>
      </w:r>
    </w:p>
    <w:p w14:paraId="6BFF0402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int </w:t>
      </w:r>
      <w:proofErr w:type="spellStart"/>
      <w:r w:rsidRPr="00CB5596">
        <w:rPr>
          <w:lang w:val="en-US"/>
        </w:rPr>
        <w:t>i</w:t>
      </w:r>
      <w:proofErr w:type="spellEnd"/>
      <w:r w:rsidRPr="00CB5596">
        <w:rPr>
          <w:lang w:val="en-US"/>
        </w:rPr>
        <w:t>, sum = 0;</w:t>
      </w:r>
    </w:p>
    <w:p w14:paraId="3149AF9F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</w:t>
      </w:r>
      <w:proofErr w:type="gramStart"/>
      <w:r w:rsidRPr="00CB5596">
        <w:rPr>
          <w:lang w:val="en-US"/>
        </w:rPr>
        <w:t>for(</w:t>
      </w:r>
      <w:proofErr w:type="spellStart"/>
      <w:proofErr w:type="gramEnd"/>
      <w:r w:rsidRPr="00CB5596">
        <w:rPr>
          <w:lang w:val="en-US"/>
        </w:rPr>
        <w:t>i</w:t>
      </w:r>
      <w:proofErr w:type="spellEnd"/>
      <w:r w:rsidRPr="00CB5596">
        <w:rPr>
          <w:lang w:val="en-US"/>
        </w:rPr>
        <w:t xml:space="preserve"> = 0; </w:t>
      </w:r>
      <w:proofErr w:type="spellStart"/>
      <w:r w:rsidRPr="00CB5596">
        <w:rPr>
          <w:lang w:val="en-US"/>
        </w:rPr>
        <w:t>i</w:t>
      </w:r>
      <w:proofErr w:type="spellEnd"/>
      <w:r w:rsidRPr="00CB5596">
        <w:rPr>
          <w:lang w:val="en-US"/>
        </w:rPr>
        <w:t xml:space="preserve">&lt;5; </w:t>
      </w:r>
      <w:proofErr w:type="spellStart"/>
      <w:r w:rsidRPr="00CB5596">
        <w:rPr>
          <w:lang w:val="en-US"/>
        </w:rPr>
        <w:t>i</w:t>
      </w:r>
      <w:proofErr w:type="spellEnd"/>
      <w:r w:rsidRPr="00CB5596">
        <w:rPr>
          <w:lang w:val="en-US"/>
        </w:rPr>
        <w:t>++)</w:t>
      </w:r>
    </w:p>
    <w:p w14:paraId="72E33A01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{</w:t>
      </w:r>
    </w:p>
    <w:p w14:paraId="12353100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    sum = sum + </w:t>
      </w:r>
      <w:proofErr w:type="spellStart"/>
      <w:r w:rsidRPr="00CB5596">
        <w:rPr>
          <w:lang w:val="en-US"/>
        </w:rPr>
        <w:t>arr</w:t>
      </w:r>
      <w:proofErr w:type="spellEnd"/>
      <w:r w:rsidRPr="00CB5596">
        <w:rPr>
          <w:lang w:val="en-US"/>
        </w:rPr>
        <w:t>[</w:t>
      </w:r>
      <w:proofErr w:type="spellStart"/>
      <w:r w:rsidRPr="00CB5596">
        <w:rPr>
          <w:lang w:val="en-US"/>
        </w:rPr>
        <w:t>i</w:t>
      </w:r>
      <w:proofErr w:type="spellEnd"/>
      <w:r w:rsidRPr="00CB5596">
        <w:rPr>
          <w:lang w:val="en-US"/>
        </w:rPr>
        <w:t>];</w:t>
      </w:r>
    </w:p>
    <w:p w14:paraId="1DA59190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}</w:t>
      </w:r>
    </w:p>
    <w:p w14:paraId="73CDFC81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M</w:t>
      </w:r>
      <w:proofErr w:type="gramStart"/>
      <w:r w:rsidRPr="00CB5596">
        <w:rPr>
          <w:lang w:val="en-US"/>
        </w:rPr>
        <w:t>1.total</w:t>
      </w:r>
      <w:proofErr w:type="gramEnd"/>
      <w:r w:rsidRPr="00CB5596">
        <w:rPr>
          <w:lang w:val="en-US"/>
        </w:rPr>
        <w:t xml:space="preserve"> = sum;</w:t>
      </w:r>
    </w:p>
    <w:p w14:paraId="405CCDBC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M</w:t>
      </w:r>
      <w:proofErr w:type="gramStart"/>
      <w:r w:rsidRPr="00CB5596">
        <w:rPr>
          <w:lang w:val="en-US"/>
        </w:rPr>
        <w:t>1.average</w:t>
      </w:r>
      <w:proofErr w:type="gramEnd"/>
      <w:r w:rsidRPr="00CB5596">
        <w:rPr>
          <w:lang w:val="en-US"/>
        </w:rPr>
        <w:t xml:space="preserve"> = sum/5.0;</w:t>
      </w:r>
    </w:p>
    <w:p w14:paraId="434D7C4A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return M1;</w:t>
      </w:r>
    </w:p>
    <w:p w14:paraId="0EA5F84E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>}</w:t>
      </w:r>
    </w:p>
    <w:p w14:paraId="10337E83" w14:textId="77777777" w:rsidR="00CB5596" w:rsidRPr="00CB5596" w:rsidRDefault="00CB5596" w:rsidP="00CB5596">
      <w:pPr>
        <w:spacing w:after="0"/>
        <w:rPr>
          <w:lang w:val="en-US"/>
        </w:rPr>
      </w:pPr>
    </w:p>
    <w:p w14:paraId="22892795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int </w:t>
      </w:r>
      <w:proofErr w:type="gramStart"/>
      <w:r w:rsidRPr="00CB5596">
        <w:rPr>
          <w:lang w:val="en-US"/>
        </w:rPr>
        <w:t>main(</w:t>
      </w:r>
      <w:proofErr w:type="gramEnd"/>
      <w:r w:rsidRPr="00CB5596">
        <w:rPr>
          <w:lang w:val="en-US"/>
        </w:rPr>
        <w:t>)</w:t>
      </w:r>
    </w:p>
    <w:p w14:paraId="02C03741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>{</w:t>
      </w:r>
    </w:p>
    <w:p w14:paraId="23146DF7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struct marks s1;</w:t>
      </w:r>
    </w:p>
    <w:p w14:paraId="61CB5CCB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int </w:t>
      </w:r>
      <w:proofErr w:type="spellStart"/>
      <w:proofErr w:type="gramStart"/>
      <w:r w:rsidRPr="00CB5596">
        <w:rPr>
          <w:lang w:val="en-US"/>
        </w:rPr>
        <w:t>arr</w:t>
      </w:r>
      <w:proofErr w:type="spellEnd"/>
      <w:r w:rsidRPr="00CB5596">
        <w:rPr>
          <w:lang w:val="en-US"/>
        </w:rPr>
        <w:t>[</w:t>
      </w:r>
      <w:proofErr w:type="gramEnd"/>
      <w:r w:rsidRPr="00CB5596">
        <w:rPr>
          <w:lang w:val="en-US"/>
        </w:rPr>
        <w:t>5] = {56,67,89,98,67};</w:t>
      </w:r>
    </w:p>
    <w:p w14:paraId="51B3D434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</w:t>
      </w:r>
      <w:proofErr w:type="spellStart"/>
      <w:proofErr w:type="gramStart"/>
      <w:r w:rsidRPr="00CB5596">
        <w:rPr>
          <w:lang w:val="en-US"/>
        </w:rPr>
        <w:t>printf</w:t>
      </w:r>
      <w:proofErr w:type="spellEnd"/>
      <w:r w:rsidRPr="00CB5596">
        <w:rPr>
          <w:lang w:val="en-US"/>
        </w:rPr>
        <w:t>(</w:t>
      </w:r>
      <w:proofErr w:type="gramEnd"/>
      <w:r w:rsidRPr="00CB5596">
        <w:rPr>
          <w:lang w:val="en-US"/>
        </w:rPr>
        <w:t xml:space="preserve">"Marks of student </w:t>
      </w:r>
      <w:proofErr w:type="gramStart"/>
      <w:r w:rsidRPr="00CB5596">
        <w:rPr>
          <w:lang w:val="en-US"/>
        </w:rPr>
        <w:t>1:\</w:t>
      </w:r>
      <w:proofErr w:type="gramEnd"/>
      <w:r w:rsidRPr="00CB5596">
        <w:rPr>
          <w:lang w:val="en-US"/>
        </w:rPr>
        <w:t>n");</w:t>
      </w:r>
    </w:p>
    <w:p w14:paraId="7AE09D6A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s1 = calculate(</w:t>
      </w:r>
      <w:proofErr w:type="spellStart"/>
      <w:r w:rsidRPr="00CB5596">
        <w:rPr>
          <w:lang w:val="en-US"/>
        </w:rPr>
        <w:t>arr</w:t>
      </w:r>
      <w:proofErr w:type="spellEnd"/>
      <w:r w:rsidRPr="00CB5596">
        <w:rPr>
          <w:lang w:val="en-US"/>
        </w:rPr>
        <w:t>);</w:t>
      </w:r>
    </w:p>
    <w:p w14:paraId="1603D323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</w:t>
      </w:r>
      <w:proofErr w:type="spellStart"/>
      <w:proofErr w:type="gramStart"/>
      <w:r w:rsidRPr="00CB5596">
        <w:rPr>
          <w:lang w:val="en-US"/>
        </w:rPr>
        <w:t>printf</w:t>
      </w:r>
      <w:proofErr w:type="spellEnd"/>
      <w:r w:rsidRPr="00CB5596">
        <w:rPr>
          <w:lang w:val="en-US"/>
        </w:rPr>
        <w:t>(</w:t>
      </w:r>
      <w:proofErr w:type="gramEnd"/>
      <w:r w:rsidRPr="00CB5596">
        <w:rPr>
          <w:lang w:val="en-US"/>
        </w:rPr>
        <w:t>"Total = %d\n</w:t>
      </w:r>
      <w:proofErr w:type="gramStart"/>
      <w:r w:rsidRPr="00CB5596">
        <w:rPr>
          <w:lang w:val="en-US"/>
        </w:rPr>
        <w:t>",s1.total</w:t>
      </w:r>
      <w:proofErr w:type="gramEnd"/>
      <w:r w:rsidRPr="00CB5596">
        <w:rPr>
          <w:lang w:val="en-US"/>
        </w:rPr>
        <w:t>);</w:t>
      </w:r>
    </w:p>
    <w:p w14:paraId="2BC7A149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</w:t>
      </w:r>
      <w:proofErr w:type="spellStart"/>
      <w:proofErr w:type="gramStart"/>
      <w:r w:rsidRPr="00CB5596">
        <w:rPr>
          <w:lang w:val="en-US"/>
        </w:rPr>
        <w:t>printf</w:t>
      </w:r>
      <w:proofErr w:type="spellEnd"/>
      <w:r w:rsidRPr="00CB5596">
        <w:rPr>
          <w:lang w:val="en-US"/>
        </w:rPr>
        <w:t>(</w:t>
      </w:r>
      <w:proofErr w:type="gramEnd"/>
      <w:r w:rsidRPr="00CB5596">
        <w:rPr>
          <w:lang w:val="en-US"/>
        </w:rPr>
        <w:t>"Average = %0.2f\n</w:t>
      </w:r>
      <w:proofErr w:type="gramStart"/>
      <w:r w:rsidRPr="00CB5596">
        <w:rPr>
          <w:lang w:val="en-US"/>
        </w:rPr>
        <w:t>",s1.average</w:t>
      </w:r>
      <w:proofErr w:type="gramEnd"/>
      <w:r w:rsidRPr="00CB5596">
        <w:rPr>
          <w:lang w:val="en-US"/>
        </w:rPr>
        <w:t>);</w:t>
      </w:r>
    </w:p>
    <w:p w14:paraId="24833082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</w:t>
      </w:r>
    </w:p>
    <w:p w14:paraId="57E8AD89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struct marks s2;</w:t>
      </w:r>
    </w:p>
    <w:p w14:paraId="14565775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int arr1[5] = {67,78,89,69,76};</w:t>
      </w:r>
    </w:p>
    <w:p w14:paraId="4F65F28D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</w:t>
      </w:r>
      <w:proofErr w:type="spellStart"/>
      <w:proofErr w:type="gramStart"/>
      <w:r w:rsidRPr="00CB5596">
        <w:rPr>
          <w:lang w:val="en-US"/>
        </w:rPr>
        <w:t>printf</w:t>
      </w:r>
      <w:proofErr w:type="spellEnd"/>
      <w:r w:rsidRPr="00CB5596">
        <w:rPr>
          <w:lang w:val="en-US"/>
        </w:rPr>
        <w:t>(</w:t>
      </w:r>
      <w:proofErr w:type="gramEnd"/>
      <w:r w:rsidRPr="00CB5596">
        <w:rPr>
          <w:lang w:val="en-US"/>
        </w:rPr>
        <w:t xml:space="preserve">"Marks of student </w:t>
      </w:r>
      <w:proofErr w:type="gramStart"/>
      <w:r w:rsidRPr="00CB5596">
        <w:rPr>
          <w:lang w:val="en-US"/>
        </w:rPr>
        <w:t>2:\</w:t>
      </w:r>
      <w:proofErr w:type="gramEnd"/>
      <w:r w:rsidRPr="00CB5596">
        <w:rPr>
          <w:lang w:val="en-US"/>
        </w:rPr>
        <w:t>n");</w:t>
      </w:r>
    </w:p>
    <w:p w14:paraId="1516FD44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s2 = calculate(arr1);</w:t>
      </w:r>
    </w:p>
    <w:p w14:paraId="2DFEDEB7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</w:t>
      </w:r>
      <w:proofErr w:type="spellStart"/>
      <w:proofErr w:type="gramStart"/>
      <w:r w:rsidRPr="00CB5596">
        <w:rPr>
          <w:lang w:val="en-US"/>
        </w:rPr>
        <w:t>printf</w:t>
      </w:r>
      <w:proofErr w:type="spellEnd"/>
      <w:r w:rsidRPr="00CB5596">
        <w:rPr>
          <w:lang w:val="en-US"/>
        </w:rPr>
        <w:t>(</w:t>
      </w:r>
      <w:proofErr w:type="gramEnd"/>
      <w:r w:rsidRPr="00CB5596">
        <w:rPr>
          <w:lang w:val="en-US"/>
        </w:rPr>
        <w:t>"Total = %d\n</w:t>
      </w:r>
      <w:proofErr w:type="gramStart"/>
      <w:r w:rsidRPr="00CB5596">
        <w:rPr>
          <w:lang w:val="en-US"/>
        </w:rPr>
        <w:t>",s2.total</w:t>
      </w:r>
      <w:proofErr w:type="gramEnd"/>
      <w:r w:rsidRPr="00CB5596">
        <w:rPr>
          <w:lang w:val="en-US"/>
        </w:rPr>
        <w:t>);</w:t>
      </w:r>
    </w:p>
    <w:p w14:paraId="25B2D11F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</w:t>
      </w:r>
      <w:proofErr w:type="spellStart"/>
      <w:proofErr w:type="gramStart"/>
      <w:r w:rsidRPr="00CB5596">
        <w:rPr>
          <w:lang w:val="en-US"/>
        </w:rPr>
        <w:t>printf</w:t>
      </w:r>
      <w:proofErr w:type="spellEnd"/>
      <w:r w:rsidRPr="00CB5596">
        <w:rPr>
          <w:lang w:val="en-US"/>
        </w:rPr>
        <w:t>(</w:t>
      </w:r>
      <w:proofErr w:type="gramEnd"/>
      <w:r w:rsidRPr="00CB5596">
        <w:rPr>
          <w:lang w:val="en-US"/>
        </w:rPr>
        <w:t>"Average = %0.2f\n</w:t>
      </w:r>
      <w:proofErr w:type="gramStart"/>
      <w:r w:rsidRPr="00CB5596">
        <w:rPr>
          <w:lang w:val="en-US"/>
        </w:rPr>
        <w:t>",s2.average</w:t>
      </w:r>
      <w:proofErr w:type="gramEnd"/>
      <w:r w:rsidRPr="00CB5596">
        <w:rPr>
          <w:lang w:val="en-US"/>
        </w:rPr>
        <w:t>);</w:t>
      </w:r>
    </w:p>
    <w:p w14:paraId="580D6668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</w:t>
      </w:r>
    </w:p>
    <w:p w14:paraId="151E7CF3" w14:textId="77777777" w:rsidR="00CB5596" w:rsidRP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 xml:space="preserve">    return 0;</w:t>
      </w:r>
    </w:p>
    <w:p w14:paraId="6013F1BD" w14:textId="4DAC2F99" w:rsidR="00CB5596" w:rsidRDefault="00CB5596" w:rsidP="00CB5596">
      <w:pPr>
        <w:spacing w:after="0"/>
        <w:rPr>
          <w:lang w:val="en-US"/>
        </w:rPr>
      </w:pPr>
      <w:r w:rsidRPr="00CB5596">
        <w:rPr>
          <w:lang w:val="en-US"/>
        </w:rPr>
        <w:t>}</w:t>
      </w:r>
    </w:p>
    <w:p w14:paraId="0EECE142" w14:textId="77777777" w:rsidR="00CB5596" w:rsidRDefault="00CB5596" w:rsidP="006427DB">
      <w:pPr>
        <w:spacing w:after="0"/>
        <w:rPr>
          <w:lang w:val="en-US"/>
        </w:rPr>
      </w:pPr>
    </w:p>
    <w:p w14:paraId="48661A53" w14:textId="77777777" w:rsidR="00CB5596" w:rsidRDefault="00CB5596" w:rsidP="006427DB">
      <w:pPr>
        <w:spacing w:after="0"/>
        <w:rPr>
          <w:lang w:val="en-US"/>
        </w:rPr>
      </w:pPr>
    </w:p>
    <w:p w14:paraId="60393A33" w14:textId="032B8362" w:rsidR="006427DB" w:rsidRDefault="006427DB" w:rsidP="006427DB">
      <w:pPr>
        <w:spacing w:after="0"/>
        <w:rPr>
          <w:lang w:val="en-US"/>
        </w:rPr>
      </w:pPr>
      <w:r>
        <w:rPr>
          <w:lang w:val="en-US"/>
        </w:rPr>
        <w:t>//returning structure pointer</w:t>
      </w:r>
    </w:p>
    <w:p w14:paraId="0DAAF27B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#include &lt;</w:t>
      </w:r>
      <w:proofErr w:type="spellStart"/>
      <w:r w:rsidRPr="006427DB">
        <w:rPr>
          <w:lang w:val="en-US"/>
        </w:rPr>
        <w:t>stdio.h</w:t>
      </w:r>
      <w:proofErr w:type="spellEnd"/>
      <w:r w:rsidRPr="006427DB">
        <w:rPr>
          <w:lang w:val="en-US"/>
        </w:rPr>
        <w:t>&gt;</w:t>
      </w:r>
    </w:p>
    <w:p w14:paraId="722518AB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#include &lt;</w:t>
      </w:r>
      <w:proofErr w:type="spellStart"/>
      <w:r w:rsidRPr="006427DB">
        <w:rPr>
          <w:lang w:val="en-US"/>
        </w:rPr>
        <w:t>stdlib.h</w:t>
      </w:r>
      <w:proofErr w:type="spellEnd"/>
      <w:r w:rsidRPr="006427DB">
        <w:rPr>
          <w:lang w:val="en-US"/>
        </w:rPr>
        <w:t>&gt;</w:t>
      </w:r>
    </w:p>
    <w:p w14:paraId="14305CF9" w14:textId="77777777" w:rsidR="006427DB" w:rsidRPr="006427DB" w:rsidRDefault="006427DB" w:rsidP="006427DB">
      <w:pPr>
        <w:spacing w:after="0"/>
        <w:rPr>
          <w:lang w:val="en-US"/>
        </w:rPr>
      </w:pPr>
    </w:p>
    <w:p w14:paraId="1E6B71E2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struct Student</w:t>
      </w:r>
    </w:p>
    <w:p w14:paraId="1AFCB223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6B4AA3AE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int roll;</w:t>
      </w:r>
    </w:p>
    <w:p w14:paraId="2976488B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float marks;</w:t>
      </w:r>
    </w:p>
    <w:p w14:paraId="39C9B990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};</w:t>
      </w:r>
    </w:p>
    <w:p w14:paraId="0AE0A494" w14:textId="77777777" w:rsidR="006427DB" w:rsidRPr="006427DB" w:rsidRDefault="006427DB" w:rsidP="006427DB">
      <w:pPr>
        <w:spacing w:after="0"/>
        <w:rPr>
          <w:lang w:val="en-US"/>
        </w:rPr>
      </w:pPr>
    </w:p>
    <w:p w14:paraId="67167E61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struct Student* </w:t>
      </w:r>
      <w:proofErr w:type="spellStart"/>
      <w:proofErr w:type="gramStart"/>
      <w:r w:rsidRPr="006427DB">
        <w:rPr>
          <w:lang w:val="en-US"/>
        </w:rPr>
        <w:t>getData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)</w:t>
      </w:r>
    </w:p>
    <w:p w14:paraId="64FB4D6A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17D5D738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struct Student *</w:t>
      </w:r>
      <w:proofErr w:type="spellStart"/>
      <w:r w:rsidRPr="006427DB">
        <w:rPr>
          <w:lang w:val="en-US"/>
        </w:rPr>
        <w:t>ptr</w:t>
      </w:r>
      <w:proofErr w:type="spellEnd"/>
      <w:r w:rsidRPr="006427DB">
        <w:rPr>
          <w:lang w:val="en-US"/>
        </w:rPr>
        <w:t>;</w:t>
      </w:r>
    </w:p>
    <w:p w14:paraId="01AE2E8D" w14:textId="77777777" w:rsidR="006427DB" w:rsidRPr="006427DB" w:rsidRDefault="006427DB" w:rsidP="006427DB">
      <w:pPr>
        <w:spacing w:after="0"/>
        <w:rPr>
          <w:lang w:val="en-US"/>
        </w:rPr>
      </w:pPr>
    </w:p>
    <w:p w14:paraId="123C9B56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r w:rsidRPr="006427DB">
        <w:rPr>
          <w:lang w:val="en-US"/>
        </w:rPr>
        <w:t>ptr</w:t>
      </w:r>
      <w:proofErr w:type="spellEnd"/>
      <w:r w:rsidRPr="006427DB">
        <w:rPr>
          <w:lang w:val="en-US"/>
        </w:rPr>
        <w:t xml:space="preserve"> = (struct Student</w:t>
      </w:r>
      <w:proofErr w:type="gramStart"/>
      <w:r w:rsidRPr="006427DB">
        <w:rPr>
          <w:lang w:val="en-US"/>
        </w:rPr>
        <w:t>*)malloc</w:t>
      </w:r>
      <w:proofErr w:type="gramEnd"/>
      <w:r w:rsidRPr="006427DB">
        <w:rPr>
          <w:lang w:val="en-US"/>
        </w:rPr>
        <w:t>(</w:t>
      </w:r>
      <w:proofErr w:type="spellStart"/>
      <w:proofErr w:type="gramStart"/>
      <w:r w:rsidRPr="006427DB">
        <w:rPr>
          <w:lang w:val="en-US"/>
        </w:rPr>
        <w:t>sizeof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struct Student)); // dynamic memory</w:t>
      </w:r>
    </w:p>
    <w:p w14:paraId="3A1FE9FE" w14:textId="77777777" w:rsidR="006427DB" w:rsidRPr="006427DB" w:rsidRDefault="006427DB" w:rsidP="006427DB">
      <w:pPr>
        <w:spacing w:after="0"/>
        <w:rPr>
          <w:lang w:val="en-US"/>
        </w:rPr>
      </w:pPr>
    </w:p>
    <w:p w14:paraId="75608525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"Enter Roll and Marks: ");</w:t>
      </w:r>
    </w:p>
    <w:p w14:paraId="12E0CE69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scanf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"%d %f", &amp;</w:t>
      </w:r>
      <w:proofErr w:type="spellStart"/>
      <w:r w:rsidRPr="006427DB">
        <w:rPr>
          <w:lang w:val="en-US"/>
        </w:rPr>
        <w:t>ptr</w:t>
      </w:r>
      <w:proofErr w:type="spellEnd"/>
      <w:r w:rsidRPr="006427DB">
        <w:rPr>
          <w:lang w:val="en-US"/>
        </w:rPr>
        <w:t>-&gt;roll, &amp;</w:t>
      </w:r>
      <w:proofErr w:type="spellStart"/>
      <w:r w:rsidRPr="006427DB">
        <w:rPr>
          <w:lang w:val="en-US"/>
        </w:rPr>
        <w:t>ptr</w:t>
      </w:r>
      <w:proofErr w:type="spellEnd"/>
      <w:r w:rsidRPr="006427DB">
        <w:rPr>
          <w:lang w:val="en-US"/>
        </w:rPr>
        <w:t>-&gt;marks);</w:t>
      </w:r>
    </w:p>
    <w:p w14:paraId="555B5042" w14:textId="77777777" w:rsidR="006427DB" w:rsidRPr="006427DB" w:rsidRDefault="006427DB" w:rsidP="006427DB">
      <w:pPr>
        <w:spacing w:after="0"/>
        <w:rPr>
          <w:lang w:val="en-US"/>
        </w:rPr>
      </w:pPr>
    </w:p>
    <w:p w14:paraId="2B22E412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return </w:t>
      </w:r>
      <w:proofErr w:type="spellStart"/>
      <w:proofErr w:type="gramStart"/>
      <w:r w:rsidRPr="006427DB">
        <w:rPr>
          <w:lang w:val="en-US"/>
        </w:rPr>
        <w:t>ptr</w:t>
      </w:r>
      <w:proofErr w:type="spellEnd"/>
      <w:r w:rsidRPr="006427DB">
        <w:rPr>
          <w:lang w:val="en-US"/>
        </w:rPr>
        <w:t xml:space="preserve">;   </w:t>
      </w:r>
      <w:proofErr w:type="gramEnd"/>
      <w:r w:rsidRPr="006427DB">
        <w:rPr>
          <w:lang w:val="en-US"/>
        </w:rPr>
        <w:t>// safe return</w:t>
      </w:r>
    </w:p>
    <w:p w14:paraId="7494562F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lastRenderedPageBreak/>
        <w:t>}</w:t>
      </w:r>
    </w:p>
    <w:p w14:paraId="79BB4C7F" w14:textId="77777777" w:rsidR="006427DB" w:rsidRPr="006427DB" w:rsidRDefault="006427DB" w:rsidP="006427DB">
      <w:pPr>
        <w:spacing w:after="0"/>
        <w:rPr>
          <w:lang w:val="en-US"/>
        </w:rPr>
      </w:pPr>
    </w:p>
    <w:p w14:paraId="2172950E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int </w:t>
      </w:r>
      <w:proofErr w:type="gramStart"/>
      <w:r w:rsidRPr="006427DB">
        <w:rPr>
          <w:lang w:val="en-US"/>
        </w:rPr>
        <w:t>main(</w:t>
      </w:r>
      <w:proofErr w:type="gramEnd"/>
      <w:r w:rsidRPr="006427DB">
        <w:rPr>
          <w:lang w:val="en-US"/>
        </w:rPr>
        <w:t>)</w:t>
      </w:r>
    </w:p>
    <w:p w14:paraId="43CD09BC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2BFB4E5C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struct Student *s1;</w:t>
      </w:r>
    </w:p>
    <w:p w14:paraId="62F9E9D3" w14:textId="77777777" w:rsidR="006427DB" w:rsidRPr="006427DB" w:rsidRDefault="006427DB" w:rsidP="006427DB">
      <w:pPr>
        <w:spacing w:after="0"/>
        <w:rPr>
          <w:lang w:val="en-US"/>
        </w:rPr>
      </w:pPr>
    </w:p>
    <w:p w14:paraId="288C2BA8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s1 = </w:t>
      </w:r>
      <w:proofErr w:type="spellStart"/>
      <w:proofErr w:type="gramStart"/>
      <w:r w:rsidRPr="006427DB">
        <w:rPr>
          <w:lang w:val="en-US"/>
        </w:rPr>
        <w:t>getData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);</w:t>
      </w:r>
    </w:p>
    <w:p w14:paraId="24738401" w14:textId="77777777" w:rsidR="006427DB" w:rsidRPr="006427DB" w:rsidRDefault="006427DB" w:rsidP="006427DB">
      <w:pPr>
        <w:spacing w:after="0"/>
        <w:rPr>
          <w:lang w:val="en-US"/>
        </w:rPr>
      </w:pPr>
    </w:p>
    <w:p w14:paraId="7E9BE823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</w:t>
      </w:r>
      <w:proofErr w:type="spellStart"/>
      <w:r w:rsidRPr="006427DB">
        <w:rPr>
          <w:lang w:val="en-US"/>
        </w:rPr>
        <w:t>nStudent</w:t>
      </w:r>
      <w:proofErr w:type="spellEnd"/>
      <w:r w:rsidRPr="006427DB">
        <w:rPr>
          <w:lang w:val="en-US"/>
        </w:rPr>
        <w:t xml:space="preserve"> Details:");</w:t>
      </w:r>
    </w:p>
    <w:p w14:paraId="3E257562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</w:t>
      </w:r>
      <w:proofErr w:type="spellStart"/>
      <w:r w:rsidRPr="006427DB">
        <w:rPr>
          <w:lang w:val="en-US"/>
        </w:rPr>
        <w:t>nRoll</w:t>
      </w:r>
      <w:proofErr w:type="spellEnd"/>
      <w:r w:rsidRPr="006427DB">
        <w:rPr>
          <w:lang w:val="en-US"/>
        </w:rPr>
        <w:t xml:space="preserve"> = %d", s1-&gt;roll);</w:t>
      </w:r>
    </w:p>
    <w:p w14:paraId="3E151561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printf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"\</w:t>
      </w:r>
      <w:proofErr w:type="spellStart"/>
      <w:r w:rsidRPr="006427DB">
        <w:rPr>
          <w:lang w:val="en-US"/>
        </w:rPr>
        <w:t>nMarks</w:t>
      </w:r>
      <w:proofErr w:type="spellEnd"/>
      <w:r w:rsidRPr="006427DB">
        <w:rPr>
          <w:lang w:val="en-US"/>
        </w:rPr>
        <w:t xml:space="preserve"> = %.2f", s1-&gt;marks);</w:t>
      </w:r>
    </w:p>
    <w:p w14:paraId="49E20FD7" w14:textId="77777777" w:rsidR="006427DB" w:rsidRPr="006427DB" w:rsidRDefault="006427DB" w:rsidP="006427DB">
      <w:pPr>
        <w:spacing w:after="0"/>
        <w:rPr>
          <w:lang w:val="en-US"/>
        </w:rPr>
      </w:pPr>
    </w:p>
    <w:p w14:paraId="008690A3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free(s1</w:t>
      </w:r>
      <w:proofErr w:type="gramStart"/>
      <w:r w:rsidRPr="006427DB">
        <w:rPr>
          <w:lang w:val="en-US"/>
        </w:rPr>
        <w:t xml:space="preserve">);   </w:t>
      </w:r>
      <w:proofErr w:type="gramEnd"/>
      <w:r w:rsidRPr="006427DB">
        <w:rPr>
          <w:lang w:val="en-US"/>
        </w:rPr>
        <w:t>// always free memory</w:t>
      </w:r>
    </w:p>
    <w:p w14:paraId="45677569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return 0;</w:t>
      </w:r>
    </w:p>
    <w:p w14:paraId="7CF2EEAD" w14:textId="2D101FD4" w:rsid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}</w:t>
      </w:r>
    </w:p>
    <w:p w14:paraId="7DFF027B" w14:textId="77777777" w:rsidR="006427DB" w:rsidRDefault="006427DB" w:rsidP="00A739A2">
      <w:pPr>
        <w:spacing w:after="0"/>
        <w:rPr>
          <w:lang w:val="en-US"/>
        </w:rPr>
      </w:pPr>
    </w:p>
    <w:p w14:paraId="6FA922B1" w14:textId="77777777" w:rsidR="006427DB" w:rsidRDefault="006427DB" w:rsidP="006427DB">
      <w:pPr>
        <w:spacing w:after="0"/>
        <w:rPr>
          <w:lang w:val="en-US"/>
        </w:rPr>
      </w:pPr>
      <w:r>
        <w:rPr>
          <w:lang w:val="en-US"/>
        </w:rPr>
        <w:t>Alternate method:</w:t>
      </w:r>
    </w:p>
    <w:p w14:paraId="46A4CF7F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struct Student* </w:t>
      </w:r>
      <w:proofErr w:type="spellStart"/>
      <w:proofErr w:type="gramStart"/>
      <w:r w:rsidRPr="006427DB">
        <w:rPr>
          <w:lang w:val="en-US"/>
        </w:rPr>
        <w:t>getData</w:t>
      </w:r>
      <w:proofErr w:type="spellEnd"/>
      <w:r w:rsidRPr="006427DB">
        <w:rPr>
          <w:lang w:val="en-US"/>
        </w:rPr>
        <w:t>(</w:t>
      </w:r>
      <w:proofErr w:type="gramEnd"/>
      <w:r w:rsidRPr="006427DB">
        <w:rPr>
          <w:lang w:val="en-US"/>
        </w:rPr>
        <w:t>)</w:t>
      </w:r>
    </w:p>
    <w:p w14:paraId="3BB903E5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{</w:t>
      </w:r>
    </w:p>
    <w:p w14:paraId="43D729FB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static </w:t>
      </w:r>
      <w:proofErr w:type="gramStart"/>
      <w:r w:rsidRPr="006427DB">
        <w:rPr>
          <w:lang w:val="en-US"/>
        </w:rPr>
        <w:t>struct</w:t>
      </w:r>
      <w:proofErr w:type="gramEnd"/>
      <w:r w:rsidRPr="006427DB">
        <w:rPr>
          <w:lang w:val="en-US"/>
        </w:rPr>
        <w:t xml:space="preserve"> Student </w:t>
      </w:r>
      <w:proofErr w:type="gramStart"/>
      <w:r w:rsidRPr="006427DB">
        <w:rPr>
          <w:lang w:val="en-US"/>
        </w:rPr>
        <w:t xml:space="preserve">s;   </w:t>
      </w:r>
      <w:proofErr w:type="gramEnd"/>
      <w:r w:rsidRPr="006427DB">
        <w:rPr>
          <w:lang w:val="en-US"/>
        </w:rPr>
        <w:t>// static lives forever</w:t>
      </w:r>
    </w:p>
    <w:p w14:paraId="30724818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s.roll</w:t>
      </w:r>
      <w:proofErr w:type="spellEnd"/>
      <w:proofErr w:type="gramEnd"/>
      <w:r w:rsidRPr="006427DB">
        <w:rPr>
          <w:lang w:val="en-US"/>
        </w:rPr>
        <w:t xml:space="preserve"> = 1;</w:t>
      </w:r>
    </w:p>
    <w:p w14:paraId="2B448641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</w:t>
      </w:r>
      <w:proofErr w:type="spellStart"/>
      <w:proofErr w:type="gramStart"/>
      <w:r w:rsidRPr="006427DB">
        <w:rPr>
          <w:lang w:val="en-US"/>
        </w:rPr>
        <w:t>s.marks</w:t>
      </w:r>
      <w:proofErr w:type="spellEnd"/>
      <w:proofErr w:type="gramEnd"/>
      <w:r w:rsidRPr="006427DB">
        <w:rPr>
          <w:lang w:val="en-US"/>
        </w:rPr>
        <w:t xml:space="preserve"> = 99;</w:t>
      </w:r>
    </w:p>
    <w:p w14:paraId="7EDF34AA" w14:textId="77777777" w:rsidR="006427DB" w:rsidRP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 xml:space="preserve">    return &amp;s;</w:t>
      </w:r>
    </w:p>
    <w:p w14:paraId="53F461C8" w14:textId="77777777" w:rsidR="006427DB" w:rsidRDefault="006427DB" w:rsidP="006427DB">
      <w:pPr>
        <w:spacing w:after="0"/>
        <w:rPr>
          <w:lang w:val="en-US"/>
        </w:rPr>
      </w:pPr>
      <w:r w:rsidRPr="006427DB">
        <w:rPr>
          <w:lang w:val="en-US"/>
        </w:rPr>
        <w:t>}</w:t>
      </w:r>
    </w:p>
    <w:p w14:paraId="389CBA70" w14:textId="77777777" w:rsidR="006427DB" w:rsidRDefault="006427DB" w:rsidP="00A739A2">
      <w:pPr>
        <w:spacing w:after="0"/>
        <w:rPr>
          <w:lang w:val="en-US"/>
        </w:rPr>
      </w:pPr>
    </w:p>
    <w:p w14:paraId="47469E96" w14:textId="68D65FF0" w:rsidR="00D853D4" w:rsidRDefault="007E2095" w:rsidP="00A739A2">
      <w:pPr>
        <w:spacing w:after="0"/>
        <w:rPr>
          <w:lang w:val="en-US"/>
        </w:rPr>
      </w:pPr>
      <w:r>
        <w:rPr>
          <w:lang w:val="en-US"/>
        </w:rPr>
        <w:t>//structure within structures</w:t>
      </w:r>
    </w:p>
    <w:p w14:paraId="526C1155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>#include &lt;</w:t>
      </w:r>
      <w:proofErr w:type="spellStart"/>
      <w:r w:rsidRPr="007E2095">
        <w:rPr>
          <w:lang w:val="en-US"/>
        </w:rPr>
        <w:t>stdio.h</w:t>
      </w:r>
      <w:proofErr w:type="spellEnd"/>
      <w:r w:rsidRPr="007E2095">
        <w:rPr>
          <w:lang w:val="en-US"/>
        </w:rPr>
        <w:t>&gt;</w:t>
      </w:r>
    </w:p>
    <w:p w14:paraId="16E1DE78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>#include&lt;string.h&gt;</w:t>
      </w:r>
    </w:p>
    <w:p w14:paraId="72206D58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>struct birthday</w:t>
      </w:r>
    </w:p>
    <w:p w14:paraId="610FBB4F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>{</w:t>
      </w:r>
    </w:p>
    <w:p w14:paraId="3391A6BC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int date;</w:t>
      </w:r>
    </w:p>
    <w:p w14:paraId="75B63663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int month;</w:t>
      </w:r>
    </w:p>
    <w:p w14:paraId="6A5167BA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int year;</w:t>
      </w:r>
    </w:p>
    <w:p w14:paraId="50053CD6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>};</w:t>
      </w:r>
    </w:p>
    <w:p w14:paraId="73FBB7A7" w14:textId="77777777" w:rsidR="007E2095" w:rsidRPr="007E2095" w:rsidRDefault="007E2095" w:rsidP="007E2095">
      <w:pPr>
        <w:spacing w:after="0"/>
        <w:rPr>
          <w:lang w:val="en-US"/>
        </w:rPr>
      </w:pPr>
    </w:p>
    <w:p w14:paraId="1AC180AD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>struct student</w:t>
      </w:r>
    </w:p>
    <w:p w14:paraId="0C721BD5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>{</w:t>
      </w:r>
    </w:p>
    <w:p w14:paraId="10A26996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char </w:t>
      </w:r>
      <w:proofErr w:type="gramStart"/>
      <w:r w:rsidRPr="007E2095">
        <w:rPr>
          <w:lang w:val="en-US"/>
        </w:rPr>
        <w:t>name[</w:t>
      </w:r>
      <w:proofErr w:type="gramEnd"/>
      <w:r w:rsidRPr="007E2095">
        <w:rPr>
          <w:lang w:val="en-US"/>
        </w:rPr>
        <w:t>50];</w:t>
      </w:r>
    </w:p>
    <w:p w14:paraId="41B9639A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int roll;</w:t>
      </w:r>
    </w:p>
    <w:p w14:paraId="002EE90F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float </w:t>
      </w:r>
      <w:proofErr w:type="spellStart"/>
      <w:r w:rsidRPr="007E2095">
        <w:rPr>
          <w:lang w:val="en-US"/>
        </w:rPr>
        <w:t>cgpa</w:t>
      </w:r>
      <w:proofErr w:type="spellEnd"/>
      <w:r w:rsidRPr="007E2095">
        <w:rPr>
          <w:lang w:val="en-US"/>
        </w:rPr>
        <w:t>;</w:t>
      </w:r>
    </w:p>
    <w:p w14:paraId="22AF9D52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struct birthday dob;</w:t>
      </w:r>
    </w:p>
    <w:p w14:paraId="46332776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lastRenderedPageBreak/>
        <w:t>};</w:t>
      </w:r>
    </w:p>
    <w:p w14:paraId="337DA579" w14:textId="77777777" w:rsidR="007E2095" w:rsidRPr="007E2095" w:rsidRDefault="007E2095" w:rsidP="007E2095">
      <w:pPr>
        <w:spacing w:after="0"/>
        <w:rPr>
          <w:lang w:val="en-US"/>
        </w:rPr>
      </w:pPr>
    </w:p>
    <w:p w14:paraId="7641D0FF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int </w:t>
      </w:r>
      <w:proofErr w:type="gramStart"/>
      <w:r w:rsidRPr="007E2095">
        <w:rPr>
          <w:lang w:val="en-US"/>
        </w:rPr>
        <w:t>main(</w:t>
      </w:r>
      <w:proofErr w:type="gramEnd"/>
      <w:r w:rsidRPr="007E2095">
        <w:rPr>
          <w:lang w:val="en-US"/>
        </w:rPr>
        <w:t xml:space="preserve">) </w:t>
      </w:r>
    </w:p>
    <w:p w14:paraId="55FBAFC3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>{</w:t>
      </w:r>
    </w:p>
    <w:p w14:paraId="33929FB0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struct student s1;</w:t>
      </w:r>
    </w:p>
    <w:p w14:paraId="1B04E03B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struct student *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 xml:space="preserve"> = &amp;s1;</w:t>
      </w:r>
    </w:p>
    <w:p w14:paraId="251B013D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r w:rsidRPr="007E2095">
        <w:rPr>
          <w:lang w:val="en-US"/>
        </w:rPr>
        <w:t>strcpy</w:t>
      </w:r>
      <w:proofErr w:type="spellEnd"/>
      <w:r w:rsidRPr="007E2095">
        <w:rPr>
          <w:lang w:val="en-US"/>
        </w:rPr>
        <w:t>(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-&gt;name, "Rahul");</w:t>
      </w:r>
    </w:p>
    <w:p w14:paraId="180B57C8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-&gt;roll = 23;</w:t>
      </w:r>
    </w:p>
    <w:p w14:paraId="0633463D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</w:t>
      </w:r>
      <w:proofErr w:type="spellStart"/>
      <w:r w:rsidRPr="007E2095">
        <w:rPr>
          <w:lang w:val="en-US"/>
        </w:rPr>
        <w:t>cgpa</w:t>
      </w:r>
      <w:proofErr w:type="spellEnd"/>
      <w:r w:rsidRPr="007E2095">
        <w:rPr>
          <w:lang w:val="en-US"/>
        </w:rPr>
        <w:t xml:space="preserve"> = 75.67;</w:t>
      </w:r>
    </w:p>
    <w:p w14:paraId="781A3692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</w:t>
      </w:r>
      <w:proofErr w:type="spellStart"/>
      <w:proofErr w:type="gramStart"/>
      <w:r w:rsidRPr="007E2095">
        <w:rPr>
          <w:lang w:val="en-US"/>
        </w:rPr>
        <w:t>dob.date</w:t>
      </w:r>
      <w:proofErr w:type="spellEnd"/>
      <w:proofErr w:type="gramEnd"/>
      <w:r w:rsidRPr="007E2095">
        <w:rPr>
          <w:lang w:val="en-US"/>
        </w:rPr>
        <w:t xml:space="preserve"> = 18;</w:t>
      </w:r>
    </w:p>
    <w:p w14:paraId="20AC89E2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</w:t>
      </w:r>
      <w:proofErr w:type="spellStart"/>
      <w:proofErr w:type="gramStart"/>
      <w:r w:rsidRPr="007E2095">
        <w:rPr>
          <w:lang w:val="en-US"/>
        </w:rPr>
        <w:t>dob.month</w:t>
      </w:r>
      <w:proofErr w:type="spellEnd"/>
      <w:proofErr w:type="gramEnd"/>
      <w:r w:rsidRPr="007E2095">
        <w:rPr>
          <w:lang w:val="en-US"/>
        </w:rPr>
        <w:t xml:space="preserve"> = 10;</w:t>
      </w:r>
    </w:p>
    <w:p w14:paraId="16326CE9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</w:t>
      </w:r>
      <w:proofErr w:type="spellStart"/>
      <w:proofErr w:type="gramStart"/>
      <w:r w:rsidRPr="007E2095">
        <w:rPr>
          <w:lang w:val="en-US"/>
        </w:rPr>
        <w:t>dob.year</w:t>
      </w:r>
      <w:proofErr w:type="spellEnd"/>
      <w:proofErr w:type="gramEnd"/>
      <w:r w:rsidRPr="007E2095">
        <w:rPr>
          <w:lang w:val="en-US"/>
        </w:rPr>
        <w:t xml:space="preserve"> = 2004;</w:t>
      </w:r>
    </w:p>
    <w:p w14:paraId="2788D6E6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 xml:space="preserve">"Name = %s\n", 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-&gt;name);</w:t>
      </w:r>
    </w:p>
    <w:p w14:paraId="47A90E7F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 xml:space="preserve">"Roll No= %d\n", 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-&gt;roll);</w:t>
      </w:r>
    </w:p>
    <w:p w14:paraId="3B9DE8EA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 xml:space="preserve">"CGPA = %0.2f\n", 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</w:t>
      </w:r>
      <w:proofErr w:type="spellStart"/>
      <w:r w:rsidRPr="007E2095">
        <w:rPr>
          <w:lang w:val="en-US"/>
        </w:rPr>
        <w:t>cgpa</w:t>
      </w:r>
      <w:proofErr w:type="spellEnd"/>
      <w:r w:rsidRPr="007E2095">
        <w:rPr>
          <w:lang w:val="en-US"/>
        </w:rPr>
        <w:t>);</w:t>
      </w:r>
    </w:p>
    <w:p w14:paraId="33FD3D7D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>"D.</w:t>
      </w:r>
      <w:proofErr w:type="gramStart"/>
      <w:r w:rsidRPr="007E2095">
        <w:rPr>
          <w:lang w:val="en-US"/>
        </w:rPr>
        <w:t>O.B</w:t>
      </w:r>
      <w:proofErr w:type="gramEnd"/>
      <w:r w:rsidRPr="007E2095">
        <w:rPr>
          <w:lang w:val="en-US"/>
        </w:rPr>
        <w:t xml:space="preserve"> = %d-%d-%d\n", </w:t>
      </w:r>
      <w:proofErr w:type="spellStart"/>
      <w:r w:rsidRPr="007E2095">
        <w:rPr>
          <w:lang w:val="en-US"/>
        </w:rPr>
        <w:t>sptr</w:t>
      </w:r>
      <w:proofErr w:type="spellEnd"/>
      <w:r w:rsidRPr="007E2095">
        <w:rPr>
          <w:lang w:val="en-US"/>
        </w:rPr>
        <w:t>-&gt;</w:t>
      </w:r>
      <w:proofErr w:type="spellStart"/>
      <w:proofErr w:type="gramStart"/>
      <w:r w:rsidRPr="007E2095">
        <w:rPr>
          <w:lang w:val="en-US"/>
        </w:rPr>
        <w:t>dob.date</w:t>
      </w:r>
      <w:proofErr w:type="gramEnd"/>
      <w:r w:rsidRPr="007E2095">
        <w:rPr>
          <w:lang w:val="en-US"/>
        </w:rPr>
        <w:t>,sptr</w:t>
      </w:r>
      <w:proofErr w:type="spellEnd"/>
      <w:r w:rsidRPr="007E2095">
        <w:rPr>
          <w:lang w:val="en-US"/>
        </w:rPr>
        <w:t>-&gt;</w:t>
      </w:r>
      <w:proofErr w:type="spellStart"/>
      <w:proofErr w:type="gramStart"/>
      <w:r w:rsidRPr="007E2095">
        <w:rPr>
          <w:lang w:val="en-US"/>
        </w:rPr>
        <w:t>dob.month</w:t>
      </w:r>
      <w:proofErr w:type="gramEnd"/>
      <w:r w:rsidRPr="007E2095">
        <w:rPr>
          <w:lang w:val="en-US"/>
        </w:rPr>
        <w:t>,sptr</w:t>
      </w:r>
      <w:proofErr w:type="spellEnd"/>
      <w:r w:rsidRPr="007E2095">
        <w:rPr>
          <w:lang w:val="en-US"/>
        </w:rPr>
        <w:t>-&gt;</w:t>
      </w:r>
      <w:proofErr w:type="spellStart"/>
      <w:proofErr w:type="gramStart"/>
      <w:r w:rsidRPr="007E2095">
        <w:rPr>
          <w:lang w:val="en-US"/>
        </w:rPr>
        <w:t>dob.year</w:t>
      </w:r>
      <w:proofErr w:type="spellEnd"/>
      <w:proofErr w:type="gramEnd"/>
      <w:r w:rsidRPr="007E2095">
        <w:rPr>
          <w:lang w:val="en-US"/>
        </w:rPr>
        <w:t>);</w:t>
      </w:r>
    </w:p>
    <w:p w14:paraId="152CAE24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</w:p>
    <w:p w14:paraId="6E216AB9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struct student s3;</w:t>
      </w:r>
    </w:p>
    <w:p w14:paraId="13083EA2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struct student *sptr1 = &amp;s3;</w:t>
      </w:r>
    </w:p>
    <w:p w14:paraId="3E579768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*sptr1 = (struct </w:t>
      </w:r>
      <w:proofErr w:type="gramStart"/>
      <w:r w:rsidRPr="007E2095">
        <w:rPr>
          <w:lang w:val="en-US"/>
        </w:rPr>
        <w:t>student){</w:t>
      </w:r>
      <w:proofErr w:type="gramEnd"/>
      <w:r w:rsidRPr="007E2095">
        <w:rPr>
          <w:lang w:val="en-US"/>
        </w:rPr>
        <w:t xml:space="preserve">"Raj",25, </w:t>
      </w:r>
      <w:proofErr w:type="gramStart"/>
      <w:r w:rsidRPr="007E2095">
        <w:rPr>
          <w:lang w:val="en-US"/>
        </w:rPr>
        <w:t>78.98,{</w:t>
      </w:r>
      <w:proofErr w:type="gramEnd"/>
      <w:r w:rsidRPr="007E2095">
        <w:rPr>
          <w:lang w:val="en-US"/>
        </w:rPr>
        <w:t>23,11,2003}};</w:t>
      </w:r>
    </w:p>
    <w:p w14:paraId="4158405B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>"Name = %s\n", sptr1-&gt;name);</w:t>
      </w:r>
    </w:p>
    <w:p w14:paraId="71A9B926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>"Roll No= %d\n", sptr1-&gt;roll);</w:t>
      </w:r>
    </w:p>
    <w:p w14:paraId="1730DBB2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>"CGPA = %0.2f\n", sptr1-&gt;</w:t>
      </w:r>
      <w:proofErr w:type="spellStart"/>
      <w:r w:rsidRPr="007E2095">
        <w:rPr>
          <w:lang w:val="en-US"/>
        </w:rPr>
        <w:t>cgpa</w:t>
      </w:r>
      <w:proofErr w:type="spellEnd"/>
      <w:r w:rsidRPr="007E2095">
        <w:rPr>
          <w:lang w:val="en-US"/>
        </w:rPr>
        <w:t>);</w:t>
      </w:r>
    </w:p>
    <w:p w14:paraId="4868FCED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>"D.</w:t>
      </w:r>
      <w:proofErr w:type="gramStart"/>
      <w:r w:rsidRPr="007E2095">
        <w:rPr>
          <w:lang w:val="en-US"/>
        </w:rPr>
        <w:t>O.B</w:t>
      </w:r>
      <w:proofErr w:type="gramEnd"/>
      <w:r w:rsidRPr="007E2095">
        <w:rPr>
          <w:lang w:val="en-US"/>
        </w:rPr>
        <w:t xml:space="preserve"> = %d-%d-%d\n", sptr1-&gt;</w:t>
      </w:r>
      <w:proofErr w:type="gramStart"/>
      <w:r w:rsidRPr="007E2095">
        <w:rPr>
          <w:lang w:val="en-US"/>
        </w:rPr>
        <w:t>dob.date</w:t>
      </w:r>
      <w:proofErr w:type="gramEnd"/>
      <w:r w:rsidRPr="007E2095">
        <w:rPr>
          <w:lang w:val="en-US"/>
        </w:rPr>
        <w:t>,sptr1-&gt;</w:t>
      </w:r>
      <w:proofErr w:type="gramStart"/>
      <w:r w:rsidRPr="007E2095">
        <w:rPr>
          <w:lang w:val="en-US"/>
        </w:rPr>
        <w:t>dob.month</w:t>
      </w:r>
      <w:proofErr w:type="gramEnd"/>
      <w:r w:rsidRPr="007E2095">
        <w:rPr>
          <w:lang w:val="en-US"/>
        </w:rPr>
        <w:t>,sptr1-&gt;</w:t>
      </w:r>
      <w:proofErr w:type="spellStart"/>
      <w:proofErr w:type="gramStart"/>
      <w:r w:rsidRPr="007E2095">
        <w:rPr>
          <w:lang w:val="en-US"/>
        </w:rPr>
        <w:t>dob.year</w:t>
      </w:r>
      <w:proofErr w:type="spellEnd"/>
      <w:proofErr w:type="gramEnd"/>
      <w:r w:rsidRPr="007E2095">
        <w:rPr>
          <w:lang w:val="en-US"/>
        </w:rPr>
        <w:t>);</w:t>
      </w:r>
    </w:p>
    <w:p w14:paraId="7EBBF1F3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</w:p>
    <w:p w14:paraId="0B3E0006" w14:textId="77777777" w:rsidR="007E2095" w:rsidRPr="007E2095" w:rsidRDefault="007E2095" w:rsidP="007E2095">
      <w:pPr>
        <w:spacing w:after="0"/>
        <w:rPr>
          <w:lang w:val="en-US"/>
        </w:rPr>
      </w:pPr>
    </w:p>
    <w:p w14:paraId="6493ACAF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struct student s2 = {"Rajat",24,78.</w:t>
      </w:r>
      <w:proofErr w:type="gramStart"/>
      <w:r w:rsidRPr="007E2095">
        <w:rPr>
          <w:lang w:val="en-US"/>
        </w:rPr>
        <w:t>96,{</w:t>
      </w:r>
      <w:proofErr w:type="gramEnd"/>
      <w:r w:rsidRPr="007E2095">
        <w:rPr>
          <w:lang w:val="en-US"/>
        </w:rPr>
        <w:t>12,10,2003}};</w:t>
      </w:r>
    </w:p>
    <w:p w14:paraId="1054B2DC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>"Name = %s\n", s2.name);</w:t>
      </w:r>
    </w:p>
    <w:p w14:paraId="1C5E4A03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>"Roll No= %d\n", s</w:t>
      </w:r>
      <w:proofErr w:type="gramStart"/>
      <w:r w:rsidRPr="007E2095">
        <w:rPr>
          <w:lang w:val="en-US"/>
        </w:rPr>
        <w:t>2.roll</w:t>
      </w:r>
      <w:proofErr w:type="gramEnd"/>
      <w:r w:rsidRPr="007E2095">
        <w:rPr>
          <w:lang w:val="en-US"/>
        </w:rPr>
        <w:t>);</w:t>
      </w:r>
    </w:p>
    <w:p w14:paraId="684A0F62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>"CGPA = %0.2f\n", s</w:t>
      </w:r>
      <w:proofErr w:type="gramStart"/>
      <w:r w:rsidRPr="007E2095">
        <w:rPr>
          <w:lang w:val="en-US"/>
        </w:rPr>
        <w:t>2.cgpa</w:t>
      </w:r>
      <w:proofErr w:type="gramEnd"/>
      <w:r w:rsidRPr="007E2095">
        <w:rPr>
          <w:lang w:val="en-US"/>
        </w:rPr>
        <w:t>);</w:t>
      </w:r>
    </w:p>
    <w:p w14:paraId="7C3D0893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</w:t>
      </w:r>
      <w:proofErr w:type="spellStart"/>
      <w:proofErr w:type="gramStart"/>
      <w:r w:rsidRPr="007E2095">
        <w:rPr>
          <w:lang w:val="en-US"/>
        </w:rPr>
        <w:t>printf</w:t>
      </w:r>
      <w:proofErr w:type="spellEnd"/>
      <w:r w:rsidRPr="007E2095">
        <w:rPr>
          <w:lang w:val="en-US"/>
        </w:rPr>
        <w:t>(</w:t>
      </w:r>
      <w:proofErr w:type="gramEnd"/>
      <w:r w:rsidRPr="007E2095">
        <w:rPr>
          <w:lang w:val="en-US"/>
        </w:rPr>
        <w:t>"D.</w:t>
      </w:r>
      <w:proofErr w:type="gramStart"/>
      <w:r w:rsidRPr="007E2095">
        <w:rPr>
          <w:lang w:val="en-US"/>
        </w:rPr>
        <w:t>O.B</w:t>
      </w:r>
      <w:proofErr w:type="gramEnd"/>
      <w:r w:rsidRPr="007E2095">
        <w:rPr>
          <w:lang w:val="en-US"/>
        </w:rPr>
        <w:t xml:space="preserve"> = %d-%d-%d\n", </w:t>
      </w:r>
      <w:proofErr w:type="gramStart"/>
      <w:r w:rsidRPr="007E2095">
        <w:rPr>
          <w:lang w:val="en-US"/>
        </w:rPr>
        <w:t>s2.dob.date,s2.dob.month</w:t>
      </w:r>
      <w:proofErr w:type="gramEnd"/>
      <w:r w:rsidRPr="007E2095">
        <w:rPr>
          <w:lang w:val="en-US"/>
        </w:rPr>
        <w:t>,s2.dob.year);</w:t>
      </w:r>
    </w:p>
    <w:p w14:paraId="4C7EF7C5" w14:textId="77777777" w:rsidR="007E2095" w:rsidRP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 xml:space="preserve">    return 0;</w:t>
      </w:r>
    </w:p>
    <w:p w14:paraId="345F72E2" w14:textId="3DF430E2" w:rsidR="007E2095" w:rsidRDefault="007E2095" w:rsidP="007E2095">
      <w:pPr>
        <w:spacing w:after="0"/>
        <w:rPr>
          <w:lang w:val="en-US"/>
        </w:rPr>
      </w:pPr>
      <w:r w:rsidRPr="007E2095">
        <w:rPr>
          <w:lang w:val="en-US"/>
        </w:rPr>
        <w:t>}</w:t>
      </w:r>
    </w:p>
    <w:p w14:paraId="3AEC9ED9" w14:textId="77777777" w:rsidR="004B23BC" w:rsidRDefault="004B23BC" w:rsidP="007E2095">
      <w:pPr>
        <w:spacing w:after="0"/>
        <w:rPr>
          <w:lang w:val="en-US"/>
        </w:rPr>
      </w:pPr>
    </w:p>
    <w:p w14:paraId="0A5D6AAE" w14:textId="77777777" w:rsidR="004B23BC" w:rsidRDefault="004B23BC" w:rsidP="007E2095">
      <w:pPr>
        <w:spacing w:after="0"/>
        <w:rPr>
          <w:lang w:val="en-US"/>
        </w:rPr>
      </w:pPr>
    </w:p>
    <w:p w14:paraId="1577B240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#include&lt;stdio.h&gt;</w:t>
      </w:r>
    </w:p>
    <w:p w14:paraId="2BFDF687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#include&lt;string.h&gt;</w:t>
      </w:r>
    </w:p>
    <w:p w14:paraId="48E75223" w14:textId="77777777" w:rsidR="004B23BC" w:rsidRPr="004B23BC" w:rsidRDefault="004B23BC" w:rsidP="004B23BC">
      <w:pPr>
        <w:spacing w:after="0"/>
        <w:rPr>
          <w:lang w:val="en-US"/>
        </w:rPr>
      </w:pPr>
    </w:p>
    <w:p w14:paraId="6D46F249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struct dob</w:t>
      </w:r>
    </w:p>
    <w:p w14:paraId="55C9D819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{</w:t>
      </w:r>
    </w:p>
    <w:p w14:paraId="3B742168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int date;</w:t>
      </w:r>
    </w:p>
    <w:p w14:paraId="713262F4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lastRenderedPageBreak/>
        <w:t xml:space="preserve">    int month;</w:t>
      </w:r>
    </w:p>
    <w:p w14:paraId="350B121E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int year;</w:t>
      </w:r>
    </w:p>
    <w:p w14:paraId="04C2DCE6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};</w:t>
      </w:r>
    </w:p>
    <w:p w14:paraId="42A1086B" w14:textId="77777777" w:rsidR="004B23BC" w:rsidRPr="004B23BC" w:rsidRDefault="004B23BC" w:rsidP="004B23BC">
      <w:pPr>
        <w:spacing w:after="0"/>
        <w:rPr>
          <w:lang w:val="en-US"/>
        </w:rPr>
      </w:pPr>
    </w:p>
    <w:p w14:paraId="36CCD8CC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struct student</w:t>
      </w:r>
    </w:p>
    <w:p w14:paraId="6BA5E179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{</w:t>
      </w:r>
    </w:p>
    <w:p w14:paraId="55C7D737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char </w:t>
      </w:r>
      <w:proofErr w:type="gramStart"/>
      <w:r w:rsidRPr="004B23BC">
        <w:rPr>
          <w:lang w:val="en-US"/>
        </w:rPr>
        <w:t>name[</w:t>
      </w:r>
      <w:proofErr w:type="gramEnd"/>
      <w:r w:rsidRPr="004B23BC">
        <w:rPr>
          <w:lang w:val="en-US"/>
        </w:rPr>
        <w:t>50];</w:t>
      </w:r>
    </w:p>
    <w:p w14:paraId="6E984759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int roll;</w:t>
      </w:r>
    </w:p>
    <w:p w14:paraId="62F61086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float </w:t>
      </w:r>
      <w:proofErr w:type="spellStart"/>
      <w:r w:rsidRPr="004B23BC">
        <w:rPr>
          <w:lang w:val="en-US"/>
        </w:rPr>
        <w:t>cgpa</w:t>
      </w:r>
      <w:proofErr w:type="spellEnd"/>
      <w:r w:rsidRPr="004B23BC">
        <w:rPr>
          <w:lang w:val="en-US"/>
        </w:rPr>
        <w:t>;</w:t>
      </w:r>
    </w:p>
    <w:p w14:paraId="14E4D3CD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struct dob birthday;</w:t>
      </w:r>
    </w:p>
    <w:p w14:paraId="299E2143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};</w:t>
      </w:r>
    </w:p>
    <w:p w14:paraId="326ECD40" w14:textId="77777777" w:rsidR="004B23BC" w:rsidRPr="004B23BC" w:rsidRDefault="004B23BC" w:rsidP="004B23BC">
      <w:pPr>
        <w:spacing w:after="0"/>
        <w:rPr>
          <w:lang w:val="en-US"/>
        </w:rPr>
      </w:pPr>
    </w:p>
    <w:p w14:paraId="5FC4D5C8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void </w:t>
      </w:r>
      <w:proofErr w:type="gramStart"/>
      <w:r w:rsidRPr="004B23BC">
        <w:rPr>
          <w:lang w:val="en-US"/>
        </w:rPr>
        <w:t>print(</w:t>
      </w:r>
      <w:proofErr w:type="gramEnd"/>
      <w:r w:rsidRPr="004B23BC">
        <w:rPr>
          <w:lang w:val="en-US"/>
        </w:rPr>
        <w:t>struct student s)</w:t>
      </w:r>
    </w:p>
    <w:p w14:paraId="1D4A4914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{</w:t>
      </w:r>
    </w:p>
    <w:p w14:paraId="45E23B90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</w:t>
      </w:r>
      <w:proofErr w:type="spellStart"/>
      <w:proofErr w:type="gramStart"/>
      <w:r w:rsidRPr="004B23BC">
        <w:rPr>
          <w:lang w:val="en-US"/>
        </w:rPr>
        <w:t>printf</w:t>
      </w:r>
      <w:proofErr w:type="spellEnd"/>
      <w:r w:rsidRPr="004B23BC">
        <w:rPr>
          <w:lang w:val="en-US"/>
        </w:rPr>
        <w:t>(</w:t>
      </w:r>
      <w:proofErr w:type="gramEnd"/>
      <w:r w:rsidRPr="004B23BC">
        <w:rPr>
          <w:lang w:val="en-US"/>
        </w:rPr>
        <w:t>"Name = %s\</w:t>
      </w:r>
      <w:proofErr w:type="spellStart"/>
      <w:r w:rsidRPr="004B23BC">
        <w:rPr>
          <w:lang w:val="en-US"/>
        </w:rPr>
        <w:t>n</w:t>
      </w:r>
      <w:proofErr w:type="gramStart"/>
      <w:r w:rsidRPr="004B23BC">
        <w:rPr>
          <w:lang w:val="en-US"/>
        </w:rPr>
        <w:t>",s</w:t>
      </w:r>
      <w:proofErr w:type="gramEnd"/>
      <w:r w:rsidRPr="004B23BC">
        <w:rPr>
          <w:lang w:val="en-US"/>
        </w:rPr>
        <w:t>.name</w:t>
      </w:r>
      <w:proofErr w:type="spellEnd"/>
      <w:r w:rsidRPr="004B23BC">
        <w:rPr>
          <w:lang w:val="en-US"/>
        </w:rPr>
        <w:t>);</w:t>
      </w:r>
    </w:p>
    <w:p w14:paraId="1313DF1A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</w:t>
      </w:r>
      <w:proofErr w:type="spellStart"/>
      <w:proofErr w:type="gramStart"/>
      <w:r w:rsidRPr="004B23BC">
        <w:rPr>
          <w:lang w:val="en-US"/>
        </w:rPr>
        <w:t>printf</w:t>
      </w:r>
      <w:proofErr w:type="spellEnd"/>
      <w:r w:rsidRPr="004B23BC">
        <w:rPr>
          <w:lang w:val="en-US"/>
        </w:rPr>
        <w:t>(</w:t>
      </w:r>
      <w:proofErr w:type="gramEnd"/>
      <w:r w:rsidRPr="004B23BC">
        <w:rPr>
          <w:lang w:val="en-US"/>
        </w:rPr>
        <w:t>"Roll No. = %d\n</w:t>
      </w:r>
      <w:proofErr w:type="gramStart"/>
      <w:r w:rsidRPr="004B23BC">
        <w:rPr>
          <w:lang w:val="en-US"/>
        </w:rPr>
        <w:t>",</w:t>
      </w:r>
      <w:proofErr w:type="spellStart"/>
      <w:r w:rsidRPr="004B23BC">
        <w:rPr>
          <w:lang w:val="en-US"/>
        </w:rPr>
        <w:t>s</w:t>
      </w:r>
      <w:proofErr w:type="gramEnd"/>
      <w:r w:rsidRPr="004B23BC">
        <w:rPr>
          <w:lang w:val="en-US"/>
        </w:rPr>
        <w:t>.roll</w:t>
      </w:r>
      <w:proofErr w:type="spellEnd"/>
      <w:r w:rsidRPr="004B23BC">
        <w:rPr>
          <w:lang w:val="en-US"/>
        </w:rPr>
        <w:t>);</w:t>
      </w:r>
    </w:p>
    <w:p w14:paraId="7C62AF79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</w:t>
      </w:r>
      <w:proofErr w:type="spellStart"/>
      <w:proofErr w:type="gramStart"/>
      <w:r w:rsidRPr="004B23BC">
        <w:rPr>
          <w:lang w:val="en-US"/>
        </w:rPr>
        <w:t>printf</w:t>
      </w:r>
      <w:proofErr w:type="spellEnd"/>
      <w:r w:rsidRPr="004B23BC">
        <w:rPr>
          <w:lang w:val="en-US"/>
        </w:rPr>
        <w:t>(</w:t>
      </w:r>
      <w:proofErr w:type="gramEnd"/>
      <w:r w:rsidRPr="004B23BC">
        <w:rPr>
          <w:lang w:val="en-US"/>
        </w:rPr>
        <w:t xml:space="preserve">"CGPA = %0.2f\n", </w:t>
      </w:r>
      <w:proofErr w:type="spellStart"/>
      <w:proofErr w:type="gramStart"/>
      <w:r w:rsidRPr="004B23BC">
        <w:rPr>
          <w:lang w:val="en-US"/>
        </w:rPr>
        <w:t>s.cgpa</w:t>
      </w:r>
      <w:proofErr w:type="spellEnd"/>
      <w:proofErr w:type="gramEnd"/>
      <w:r w:rsidRPr="004B23BC">
        <w:rPr>
          <w:lang w:val="en-US"/>
        </w:rPr>
        <w:t>);</w:t>
      </w:r>
    </w:p>
    <w:p w14:paraId="70F2BCA6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</w:t>
      </w:r>
      <w:proofErr w:type="spellStart"/>
      <w:proofErr w:type="gramStart"/>
      <w:r w:rsidRPr="004B23BC">
        <w:rPr>
          <w:lang w:val="en-US"/>
        </w:rPr>
        <w:t>printf</w:t>
      </w:r>
      <w:proofErr w:type="spellEnd"/>
      <w:r w:rsidRPr="004B23BC">
        <w:rPr>
          <w:lang w:val="en-US"/>
        </w:rPr>
        <w:t>(</w:t>
      </w:r>
      <w:proofErr w:type="gramEnd"/>
      <w:r w:rsidRPr="004B23BC">
        <w:rPr>
          <w:lang w:val="en-US"/>
        </w:rPr>
        <w:t xml:space="preserve">"Date of birth = %d-%d-%d\n", </w:t>
      </w:r>
      <w:proofErr w:type="spellStart"/>
      <w:proofErr w:type="gramStart"/>
      <w:r w:rsidRPr="004B23BC">
        <w:rPr>
          <w:lang w:val="en-US"/>
        </w:rPr>
        <w:t>s.birthday</w:t>
      </w:r>
      <w:proofErr w:type="gramEnd"/>
      <w:r w:rsidRPr="004B23BC">
        <w:rPr>
          <w:lang w:val="en-US"/>
        </w:rPr>
        <w:t>.</w:t>
      </w:r>
      <w:proofErr w:type="gramStart"/>
      <w:r w:rsidRPr="004B23BC">
        <w:rPr>
          <w:lang w:val="en-US"/>
        </w:rPr>
        <w:t>date,s</w:t>
      </w:r>
      <w:proofErr w:type="gramEnd"/>
      <w:r w:rsidRPr="004B23BC">
        <w:rPr>
          <w:lang w:val="en-US"/>
        </w:rPr>
        <w:t>.</w:t>
      </w:r>
      <w:proofErr w:type="gramStart"/>
      <w:r w:rsidRPr="004B23BC">
        <w:rPr>
          <w:lang w:val="en-US"/>
        </w:rPr>
        <w:t>birthday.month</w:t>
      </w:r>
      <w:proofErr w:type="gramEnd"/>
      <w:r w:rsidRPr="004B23BC">
        <w:rPr>
          <w:lang w:val="en-US"/>
        </w:rPr>
        <w:t>,</w:t>
      </w:r>
      <w:proofErr w:type="gramStart"/>
      <w:r w:rsidRPr="004B23BC">
        <w:rPr>
          <w:lang w:val="en-US"/>
        </w:rPr>
        <w:t>s.birthday</w:t>
      </w:r>
      <w:proofErr w:type="gramEnd"/>
      <w:r w:rsidRPr="004B23BC">
        <w:rPr>
          <w:lang w:val="en-US"/>
        </w:rPr>
        <w:t>.year</w:t>
      </w:r>
      <w:proofErr w:type="spellEnd"/>
      <w:r w:rsidRPr="004B23BC">
        <w:rPr>
          <w:lang w:val="en-US"/>
        </w:rPr>
        <w:t>);</w:t>
      </w:r>
    </w:p>
    <w:p w14:paraId="2B3C2AB6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</w:t>
      </w:r>
      <w:proofErr w:type="spellStart"/>
      <w:r w:rsidRPr="004B23BC">
        <w:rPr>
          <w:lang w:val="en-US"/>
        </w:rPr>
        <w:t>printf</w:t>
      </w:r>
      <w:proofErr w:type="spellEnd"/>
      <w:r w:rsidRPr="004B23BC">
        <w:rPr>
          <w:lang w:val="en-US"/>
        </w:rPr>
        <w:t>("----------------------------\n");</w:t>
      </w:r>
    </w:p>
    <w:p w14:paraId="3E3F4C14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}</w:t>
      </w:r>
    </w:p>
    <w:p w14:paraId="1D566B71" w14:textId="77777777" w:rsidR="004B23BC" w:rsidRPr="004B23BC" w:rsidRDefault="004B23BC" w:rsidP="004B23BC">
      <w:pPr>
        <w:spacing w:after="0"/>
        <w:rPr>
          <w:lang w:val="en-US"/>
        </w:rPr>
      </w:pPr>
    </w:p>
    <w:p w14:paraId="17648F2B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int </w:t>
      </w:r>
      <w:proofErr w:type="gramStart"/>
      <w:r w:rsidRPr="004B23BC">
        <w:rPr>
          <w:lang w:val="en-US"/>
        </w:rPr>
        <w:t>main(</w:t>
      </w:r>
      <w:proofErr w:type="gramEnd"/>
      <w:r w:rsidRPr="004B23BC">
        <w:rPr>
          <w:lang w:val="en-US"/>
        </w:rPr>
        <w:t>)</w:t>
      </w:r>
    </w:p>
    <w:p w14:paraId="07D5122E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{</w:t>
      </w:r>
    </w:p>
    <w:p w14:paraId="142732F9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struct student s1;</w:t>
      </w:r>
    </w:p>
    <w:p w14:paraId="3EDB4024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</w:t>
      </w:r>
      <w:proofErr w:type="spellStart"/>
      <w:proofErr w:type="gramStart"/>
      <w:r w:rsidRPr="004B23BC">
        <w:rPr>
          <w:lang w:val="en-US"/>
        </w:rPr>
        <w:t>strcpy</w:t>
      </w:r>
      <w:proofErr w:type="spellEnd"/>
      <w:r w:rsidRPr="004B23BC">
        <w:rPr>
          <w:lang w:val="en-US"/>
        </w:rPr>
        <w:t>(</w:t>
      </w:r>
      <w:proofErr w:type="gramEnd"/>
      <w:r w:rsidRPr="004B23BC">
        <w:rPr>
          <w:lang w:val="en-US"/>
        </w:rPr>
        <w:t>s1.name, "Sinduja");</w:t>
      </w:r>
    </w:p>
    <w:p w14:paraId="7C387C11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s</w:t>
      </w:r>
      <w:proofErr w:type="gramStart"/>
      <w:r w:rsidRPr="004B23BC">
        <w:rPr>
          <w:lang w:val="en-US"/>
        </w:rPr>
        <w:t>1.roll</w:t>
      </w:r>
      <w:proofErr w:type="gramEnd"/>
      <w:r w:rsidRPr="004B23BC">
        <w:rPr>
          <w:lang w:val="en-US"/>
        </w:rPr>
        <w:t xml:space="preserve"> = 34;</w:t>
      </w:r>
    </w:p>
    <w:p w14:paraId="1DFC93F6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s</w:t>
      </w:r>
      <w:proofErr w:type="gramStart"/>
      <w:r w:rsidRPr="004B23BC">
        <w:rPr>
          <w:lang w:val="en-US"/>
        </w:rPr>
        <w:t>1.cgpa</w:t>
      </w:r>
      <w:proofErr w:type="gramEnd"/>
      <w:r w:rsidRPr="004B23BC">
        <w:rPr>
          <w:lang w:val="en-US"/>
        </w:rPr>
        <w:t xml:space="preserve"> = 89.65;</w:t>
      </w:r>
    </w:p>
    <w:p w14:paraId="7DC4FA89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s</w:t>
      </w:r>
      <w:proofErr w:type="gramStart"/>
      <w:r w:rsidRPr="004B23BC">
        <w:rPr>
          <w:lang w:val="en-US"/>
        </w:rPr>
        <w:t>1.birthday</w:t>
      </w:r>
      <w:proofErr w:type="gramEnd"/>
      <w:r w:rsidRPr="004B23BC">
        <w:rPr>
          <w:lang w:val="en-US"/>
        </w:rPr>
        <w:t>.date = 23;</w:t>
      </w:r>
    </w:p>
    <w:p w14:paraId="08CC667D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s</w:t>
      </w:r>
      <w:proofErr w:type="gramStart"/>
      <w:r w:rsidRPr="004B23BC">
        <w:rPr>
          <w:lang w:val="en-US"/>
        </w:rPr>
        <w:t>1.birthday</w:t>
      </w:r>
      <w:proofErr w:type="gramEnd"/>
      <w:r w:rsidRPr="004B23BC">
        <w:rPr>
          <w:lang w:val="en-US"/>
        </w:rPr>
        <w:t>.month = 9;</w:t>
      </w:r>
    </w:p>
    <w:p w14:paraId="248481AF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s</w:t>
      </w:r>
      <w:proofErr w:type="gramStart"/>
      <w:r w:rsidRPr="004B23BC">
        <w:rPr>
          <w:lang w:val="en-US"/>
        </w:rPr>
        <w:t>1.birthday</w:t>
      </w:r>
      <w:proofErr w:type="gramEnd"/>
      <w:r w:rsidRPr="004B23BC">
        <w:rPr>
          <w:lang w:val="en-US"/>
        </w:rPr>
        <w:t>.year = 2007;</w:t>
      </w:r>
    </w:p>
    <w:p w14:paraId="0A6FD9DD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print(s1);</w:t>
      </w:r>
    </w:p>
    <w:p w14:paraId="0005AB1C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</w:t>
      </w:r>
    </w:p>
    <w:p w14:paraId="74821102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struct student s2 = {"Rajni",36, </w:t>
      </w:r>
      <w:proofErr w:type="gramStart"/>
      <w:r w:rsidRPr="004B23BC">
        <w:rPr>
          <w:lang w:val="en-US"/>
        </w:rPr>
        <w:t>78.98,{</w:t>
      </w:r>
      <w:proofErr w:type="gramEnd"/>
      <w:r w:rsidRPr="004B23BC">
        <w:rPr>
          <w:lang w:val="en-US"/>
        </w:rPr>
        <w:t>12,10,2007}};</w:t>
      </w:r>
    </w:p>
    <w:p w14:paraId="3CD370A4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print(s2);</w:t>
      </w:r>
    </w:p>
    <w:p w14:paraId="16950F09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</w:t>
      </w:r>
    </w:p>
    <w:p w14:paraId="6F6E7C5F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struct student s3 = </w:t>
      </w:r>
      <w:proofErr w:type="gramStart"/>
      <w:r w:rsidRPr="004B23BC">
        <w:rPr>
          <w:lang w:val="en-US"/>
        </w:rPr>
        <w:t>{.roll</w:t>
      </w:r>
      <w:proofErr w:type="gramEnd"/>
      <w:r w:rsidRPr="004B23BC">
        <w:rPr>
          <w:lang w:val="en-US"/>
        </w:rPr>
        <w:t xml:space="preserve"> = 43, .name = "Rama"</w:t>
      </w:r>
      <w:proofErr w:type="gramStart"/>
      <w:r w:rsidRPr="004B23BC">
        <w:rPr>
          <w:lang w:val="en-US"/>
        </w:rPr>
        <w:t>, .</w:t>
      </w:r>
      <w:proofErr w:type="spellStart"/>
      <w:r w:rsidRPr="004B23BC">
        <w:rPr>
          <w:lang w:val="en-US"/>
        </w:rPr>
        <w:t>cgpa</w:t>
      </w:r>
      <w:proofErr w:type="spellEnd"/>
      <w:proofErr w:type="gramEnd"/>
      <w:r w:rsidRPr="004B23BC">
        <w:rPr>
          <w:lang w:val="en-US"/>
        </w:rPr>
        <w:t xml:space="preserve"> = 81.23</w:t>
      </w:r>
      <w:proofErr w:type="gramStart"/>
      <w:r w:rsidRPr="004B23BC">
        <w:rPr>
          <w:lang w:val="en-US"/>
        </w:rPr>
        <w:t>, .</w:t>
      </w:r>
      <w:proofErr w:type="spellStart"/>
      <w:r w:rsidRPr="004B23BC">
        <w:rPr>
          <w:lang w:val="en-US"/>
        </w:rPr>
        <w:t>birthday</w:t>
      </w:r>
      <w:proofErr w:type="gramEnd"/>
      <w:r w:rsidRPr="004B23BC">
        <w:rPr>
          <w:lang w:val="en-US"/>
        </w:rPr>
        <w:t>.date</w:t>
      </w:r>
      <w:proofErr w:type="spellEnd"/>
      <w:r w:rsidRPr="004B23BC">
        <w:rPr>
          <w:lang w:val="en-US"/>
        </w:rPr>
        <w:t xml:space="preserve"> = 29</w:t>
      </w:r>
      <w:proofErr w:type="gramStart"/>
      <w:r w:rsidRPr="004B23BC">
        <w:rPr>
          <w:lang w:val="en-US"/>
        </w:rPr>
        <w:t>, .</w:t>
      </w:r>
      <w:proofErr w:type="spellStart"/>
      <w:r w:rsidRPr="004B23BC">
        <w:rPr>
          <w:lang w:val="en-US"/>
        </w:rPr>
        <w:t>birthday</w:t>
      </w:r>
      <w:proofErr w:type="gramEnd"/>
      <w:r w:rsidRPr="004B23BC">
        <w:rPr>
          <w:lang w:val="en-US"/>
        </w:rPr>
        <w:t>.month</w:t>
      </w:r>
      <w:proofErr w:type="spellEnd"/>
      <w:r w:rsidRPr="004B23BC">
        <w:rPr>
          <w:lang w:val="en-US"/>
        </w:rPr>
        <w:t xml:space="preserve"> = 8</w:t>
      </w:r>
      <w:proofErr w:type="gramStart"/>
      <w:r w:rsidRPr="004B23BC">
        <w:rPr>
          <w:lang w:val="en-US"/>
        </w:rPr>
        <w:t>, .</w:t>
      </w:r>
      <w:proofErr w:type="spellStart"/>
      <w:r w:rsidRPr="004B23BC">
        <w:rPr>
          <w:lang w:val="en-US"/>
        </w:rPr>
        <w:t>birthday</w:t>
      </w:r>
      <w:proofErr w:type="gramEnd"/>
      <w:r w:rsidRPr="004B23BC">
        <w:rPr>
          <w:lang w:val="en-US"/>
        </w:rPr>
        <w:t>.year</w:t>
      </w:r>
      <w:proofErr w:type="spellEnd"/>
      <w:r w:rsidRPr="004B23BC">
        <w:rPr>
          <w:lang w:val="en-US"/>
        </w:rPr>
        <w:t xml:space="preserve"> = 2007};</w:t>
      </w:r>
    </w:p>
    <w:p w14:paraId="7CA639E0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print(s3);</w:t>
      </w:r>
    </w:p>
    <w:p w14:paraId="10073FD6" w14:textId="77777777" w:rsidR="004B23BC" w:rsidRP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 xml:space="preserve">    return 0;</w:t>
      </w:r>
    </w:p>
    <w:p w14:paraId="6C2F831B" w14:textId="0128B928" w:rsidR="004B23BC" w:rsidRDefault="004B23BC" w:rsidP="004B23BC">
      <w:pPr>
        <w:spacing w:after="0"/>
        <w:rPr>
          <w:lang w:val="en-US"/>
        </w:rPr>
      </w:pPr>
      <w:r w:rsidRPr="004B23BC">
        <w:rPr>
          <w:lang w:val="en-US"/>
        </w:rPr>
        <w:t>}</w:t>
      </w:r>
    </w:p>
    <w:p w14:paraId="19C24EF2" w14:textId="45C91788" w:rsidR="008B1381" w:rsidRDefault="008B1381" w:rsidP="007E2095">
      <w:pPr>
        <w:spacing w:after="0"/>
        <w:rPr>
          <w:lang w:val="en-US"/>
        </w:rPr>
      </w:pPr>
      <w:r>
        <w:rPr>
          <w:lang w:val="en-US"/>
        </w:rPr>
        <w:t>//using double pointers</w:t>
      </w:r>
    </w:p>
    <w:p w14:paraId="34221275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lastRenderedPageBreak/>
        <w:t>#include &lt;</w:t>
      </w:r>
      <w:proofErr w:type="spellStart"/>
      <w:r w:rsidRPr="008B1381">
        <w:rPr>
          <w:lang w:val="en-US"/>
        </w:rPr>
        <w:t>stdio.h</w:t>
      </w:r>
      <w:proofErr w:type="spellEnd"/>
      <w:r w:rsidRPr="008B1381">
        <w:rPr>
          <w:lang w:val="en-US"/>
        </w:rPr>
        <w:t>&gt;</w:t>
      </w:r>
    </w:p>
    <w:p w14:paraId="1A2AF437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>#include&lt;string.h&gt;</w:t>
      </w:r>
    </w:p>
    <w:p w14:paraId="7CE7900F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>struct birthday</w:t>
      </w:r>
    </w:p>
    <w:p w14:paraId="5A8E847C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>{</w:t>
      </w:r>
    </w:p>
    <w:p w14:paraId="287D7EC3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int date;</w:t>
      </w:r>
    </w:p>
    <w:p w14:paraId="7174C006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int month;</w:t>
      </w:r>
    </w:p>
    <w:p w14:paraId="26F7A76F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int year;</w:t>
      </w:r>
    </w:p>
    <w:p w14:paraId="05DF0D8B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>};</w:t>
      </w:r>
    </w:p>
    <w:p w14:paraId="59173428" w14:textId="77777777" w:rsidR="008B1381" w:rsidRPr="008B1381" w:rsidRDefault="008B1381" w:rsidP="008B1381">
      <w:pPr>
        <w:spacing w:after="0"/>
        <w:rPr>
          <w:lang w:val="en-US"/>
        </w:rPr>
      </w:pPr>
    </w:p>
    <w:p w14:paraId="6A38D83E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>struct student</w:t>
      </w:r>
    </w:p>
    <w:p w14:paraId="21CCAA14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>{</w:t>
      </w:r>
    </w:p>
    <w:p w14:paraId="43A575CA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char </w:t>
      </w:r>
      <w:proofErr w:type="gramStart"/>
      <w:r w:rsidRPr="008B1381">
        <w:rPr>
          <w:lang w:val="en-US"/>
        </w:rPr>
        <w:t>name[</w:t>
      </w:r>
      <w:proofErr w:type="gramEnd"/>
      <w:r w:rsidRPr="008B1381">
        <w:rPr>
          <w:lang w:val="en-US"/>
        </w:rPr>
        <w:t>50];</w:t>
      </w:r>
    </w:p>
    <w:p w14:paraId="3DA4ACE3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int roll;</w:t>
      </w:r>
    </w:p>
    <w:p w14:paraId="71894685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float </w:t>
      </w:r>
      <w:proofErr w:type="spellStart"/>
      <w:r w:rsidRPr="008B1381">
        <w:rPr>
          <w:lang w:val="en-US"/>
        </w:rPr>
        <w:t>cgpa</w:t>
      </w:r>
      <w:proofErr w:type="spellEnd"/>
      <w:r w:rsidRPr="008B1381">
        <w:rPr>
          <w:lang w:val="en-US"/>
        </w:rPr>
        <w:t>;</w:t>
      </w:r>
    </w:p>
    <w:p w14:paraId="3A635627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struct birthday *dob;</w:t>
      </w:r>
    </w:p>
    <w:p w14:paraId="0FECD722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>};</w:t>
      </w:r>
    </w:p>
    <w:p w14:paraId="0C05F957" w14:textId="77777777" w:rsidR="008B1381" w:rsidRPr="008B1381" w:rsidRDefault="008B1381" w:rsidP="008B1381">
      <w:pPr>
        <w:spacing w:after="0"/>
        <w:rPr>
          <w:lang w:val="en-US"/>
        </w:rPr>
      </w:pPr>
    </w:p>
    <w:p w14:paraId="5C3B24BE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int </w:t>
      </w:r>
      <w:proofErr w:type="gramStart"/>
      <w:r w:rsidRPr="008B1381">
        <w:rPr>
          <w:lang w:val="en-US"/>
        </w:rPr>
        <w:t>main(</w:t>
      </w:r>
      <w:proofErr w:type="gramEnd"/>
      <w:r w:rsidRPr="008B1381">
        <w:rPr>
          <w:lang w:val="en-US"/>
        </w:rPr>
        <w:t xml:space="preserve">) </w:t>
      </w:r>
    </w:p>
    <w:p w14:paraId="63FD7852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>{</w:t>
      </w:r>
    </w:p>
    <w:p w14:paraId="0DFDBFD4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struct student s1;</w:t>
      </w:r>
    </w:p>
    <w:p w14:paraId="5AB4D9EB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struct student *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 xml:space="preserve"> = &amp;s1;</w:t>
      </w:r>
    </w:p>
    <w:p w14:paraId="6718E529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</w:p>
    <w:p w14:paraId="411C391A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struct birthday d1;</w:t>
      </w:r>
    </w:p>
    <w:p w14:paraId="72C760CD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-&gt;dob = &amp;d1;</w:t>
      </w:r>
    </w:p>
    <w:p w14:paraId="65D987D0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</w:p>
    <w:p w14:paraId="653C33C4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r w:rsidRPr="008B1381">
        <w:rPr>
          <w:lang w:val="en-US"/>
        </w:rPr>
        <w:t>strcpy</w:t>
      </w:r>
      <w:proofErr w:type="spellEnd"/>
      <w:r w:rsidRPr="008B1381">
        <w:rPr>
          <w:lang w:val="en-US"/>
        </w:rPr>
        <w:t>(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-&gt;name, "Rahul");</w:t>
      </w:r>
    </w:p>
    <w:p w14:paraId="519AD40C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-&gt;roll = 23;</w:t>
      </w:r>
    </w:p>
    <w:p w14:paraId="3BC5B523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</w:t>
      </w:r>
      <w:proofErr w:type="spellStart"/>
      <w:r w:rsidRPr="008B1381">
        <w:rPr>
          <w:lang w:val="en-US"/>
        </w:rPr>
        <w:t>cgpa</w:t>
      </w:r>
      <w:proofErr w:type="spellEnd"/>
      <w:r w:rsidRPr="008B1381">
        <w:rPr>
          <w:lang w:val="en-US"/>
        </w:rPr>
        <w:t xml:space="preserve"> = 75.67;</w:t>
      </w:r>
    </w:p>
    <w:p w14:paraId="2AC2E552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-&gt;dob-&gt;date = 18;</w:t>
      </w:r>
    </w:p>
    <w:p w14:paraId="11E439F5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-&gt;dob-&gt;month = 10;</w:t>
      </w:r>
    </w:p>
    <w:p w14:paraId="7B902432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-&gt;dob-&gt;year = 2004;</w:t>
      </w:r>
    </w:p>
    <w:p w14:paraId="63C99B35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proofErr w:type="gramStart"/>
      <w:r w:rsidRPr="008B1381">
        <w:rPr>
          <w:lang w:val="en-US"/>
        </w:rPr>
        <w:t>printf</w:t>
      </w:r>
      <w:proofErr w:type="spellEnd"/>
      <w:r w:rsidRPr="008B1381">
        <w:rPr>
          <w:lang w:val="en-US"/>
        </w:rPr>
        <w:t>(</w:t>
      </w:r>
      <w:proofErr w:type="gramEnd"/>
      <w:r w:rsidRPr="008B1381">
        <w:rPr>
          <w:lang w:val="en-US"/>
        </w:rPr>
        <w:t xml:space="preserve">"Name = %s\n",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-&gt;name);</w:t>
      </w:r>
    </w:p>
    <w:p w14:paraId="485422A2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proofErr w:type="gramStart"/>
      <w:r w:rsidRPr="008B1381">
        <w:rPr>
          <w:lang w:val="en-US"/>
        </w:rPr>
        <w:t>printf</w:t>
      </w:r>
      <w:proofErr w:type="spellEnd"/>
      <w:r w:rsidRPr="008B1381">
        <w:rPr>
          <w:lang w:val="en-US"/>
        </w:rPr>
        <w:t>(</w:t>
      </w:r>
      <w:proofErr w:type="gramEnd"/>
      <w:r w:rsidRPr="008B1381">
        <w:rPr>
          <w:lang w:val="en-US"/>
        </w:rPr>
        <w:t xml:space="preserve">"Roll No= %d\n",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-&gt;roll);</w:t>
      </w:r>
    </w:p>
    <w:p w14:paraId="5EC18DA5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proofErr w:type="gramStart"/>
      <w:r w:rsidRPr="008B1381">
        <w:rPr>
          <w:lang w:val="en-US"/>
        </w:rPr>
        <w:t>printf</w:t>
      </w:r>
      <w:proofErr w:type="spellEnd"/>
      <w:r w:rsidRPr="008B1381">
        <w:rPr>
          <w:lang w:val="en-US"/>
        </w:rPr>
        <w:t>(</w:t>
      </w:r>
      <w:proofErr w:type="gramEnd"/>
      <w:r w:rsidRPr="008B1381">
        <w:rPr>
          <w:lang w:val="en-US"/>
        </w:rPr>
        <w:t xml:space="preserve">"CGPA = %0.2f\n",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</w:t>
      </w:r>
      <w:proofErr w:type="spellStart"/>
      <w:r w:rsidRPr="008B1381">
        <w:rPr>
          <w:lang w:val="en-US"/>
        </w:rPr>
        <w:t>cgpa</w:t>
      </w:r>
      <w:proofErr w:type="spellEnd"/>
      <w:r w:rsidRPr="008B1381">
        <w:rPr>
          <w:lang w:val="en-US"/>
        </w:rPr>
        <w:t>);</w:t>
      </w:r>
    </w:p>
    <w:p w14:paraId="4263E941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</w:t>
      </w:r>
      <w:proofErr w:type="spellStart"/>
      <w:proofErr w:type="gramStart"/>
      <w:r w:rsidRPr="008B1381">
        <w:rPr>
          <w:lang w:val="en-US"/>
        </w:rPr>
        <w:t>printf</w:t>
      </w:r>
      <w:proofErr w:type="spellEnd"/>
      <w:r w:rsidRPr="008B1381">
        <w:rPr>
          <w:lang w:val="en-US"/>
        </w:rPr>
        <w:t>(</w:t>
      </w:r>
      <w:proofErr w:type="gramEnd"/>
      <w:r w:rsidRPr="008B1381">
        <w:rPr>
          <w:lang w:val="en-US"/>
        </w:rPr>
        <w:t>"D.</w:t>
      </w:r>
      <w:proofErr w:type="gramStart"/>
      <w:r w:rsidRPr="008B1381">
        <w:rPr>
          <w:lang w:val="en-US"/>
        </w:rPr>
        <w:t>O.B</w:t>
      </w:r>
      <w:proofErr w:type="gramEnd"/>
      <w:r w:rsidRPr="008B1381">
        <w:rPr>
          <w:lang w:val="en-US"/>
        </w:rPr>
        <w:t xml:space="preserve"> = %d-%d-%d\n", </w:t>
      </w:r>
      <w:proofErr w:type="spellStart"/>
      <w:r w:rsidRPr="008B1381">
        <w:rPr>
          <w:lang w:val="en-US"/>
        </w:rPr>
        <w:t>sptr</w:t>
      </w:r>
      <w:proofErr w:type="spellEnd"/>
      <w:r w:rsidRPr="008B1381">
        <w:rPr>
          <w:lang w:val="en-US"/>
        </w:rPr>
        <w:t>-&gt;dob-&gt;</w:t>
      </w:r>
      <w:proofErr w:type="spellStart"/>
      <w:proofErr w:type="gramStart"/>
      <w:r w:rsidRPr="008B1381">
        <w:rPr>
          <w:lang w:val="en-US"/>
        </w:rPr>
        <w:t>date,sptr</w:t>
      </w:r>
      <w:proofErr w:type="spellEnd"/>
      <w:proofErr w:type="gramEnd"/>
      <w:r w:rsidRPr="008B1381">
        <w:rPr>
          <w:lang w:val="en-US"/>
        </w:rPr>
        <w:t>-&gt;dob-&gt;</w:t>
      </w:r>
      <w:proofErr w:type="spellStart"/>
      <w:proofErr w:type="gramStart"/>
      <w:r w:rsidRPr="008B1381">
        <w:rPr>
          <w:lang w:val="en-US"/>
        </w:rPr>
        <w:t>month,sptr</w:t>
      </w:r>
      <w:proofErr w:type="spellEnd"/>
      <w:proofErr w:type="gramEnd"/>
      <w:r w:rsidRPr="008B1381">
        <w:rPr>
          <w:lang w:val="en-US"/>
        </w:rPr>
        <w:t>-&gt;dob-&gt;year);</w:t>
      </w:r>
    </w:p>
    <w:p w14:paraId="0DF83530" w14:textId="77777777" w:rsidR="008B1381" w:rsidRP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 xml:space="preserve">    return 0;</w:t>
      </w:r>
    </w:p>
    <w:p w14:paraId="4FFC52B8" w14:textId="061D2C5C" w:rsidR="008B1381" w:rsidRDefault="008B1381" w:rsidP="008B1381">
      <w:pPr>
        <w:spacing w:after="0"/>
        <w:rPr>
          <w:lang w:val="en-US"/>
        </w:rPr>
      </w:pPr>
      <w:r w:rsidRPr="008B1381">
        <w:rPr>
          <w:lang w:val="en-US"/>
        </w:rPr>
        <w:t>}</w:t>
      </w:r>
    </w:p>
    <w:p w14:paraId="689EAD79" w14:textId="77777777" w:rsidR="00D853D4" w:rsidRPr="00D853D4" w:rsidRDefault="00D853D4" w:rsidP="00D853D4">
      <w:pPr>
        <w:spacing w:after="0"/>
        <w:rPr>
          <w:lang w:val="en-US"/>
        </w:rPr>
      </w:pPr>
      <w:r w:rsidRPr="00D853D4">
        <w:rPr>
          <w:lang w:val="en-US"/>
        </w:rPr>
        <w:t xml:space="preserve">typedef struct </w:t>
      </w:r>
      <w:proofErr w:type="spellStart"/>
      <w:r w:rsidRPr="00D853D4">
        <w:rPr>
          <w:lang w:val="en-US"/>
        </w:rPr>
        <w:t>structc_tag</w:t>
      </w:r>
      <w:proofErr w:type="spellEnd"/>
      <w:r w:rsidRPr="00D853D4">
        <w:rPr>
          <w:lang w:val="en-US"/>
        </w:rPr>
        <w:t xml:space="preserve"> {</w:t>
      </w:r>
    </w:p>
    <w:p w14:paraId="2A71ED73" w14:textId="77777777" w:rsidR="00D853D4" w:rsidRPr="00D853D4" w:rsidRDefault="00D853D4" w:rsidP="00D853D4">
      <w:pPr>
        <w:spacing w:after="0"/>
        <w:rPr>
          <w:lang w:val="en-US"/>
        </w:rPr>
      </w:pPr>
      <w:r w:rsidRPr="00D853D4">
        <w:rPr>
          <w:lang w:val="en-US"/>
        </w:rPr>
        <w:t xml:space="preserve">    char c;</w:t>
      </w:r>
    </w:p>
    <w:p w14:paraId="6FAF1D3B" w14:textId="77777777" w:rsidR="00D853D4" w:rsidRPr="00D853D4" w:rsidRDefault="00D853D4" w:rsidP="00D853D4">
      <w:pPr>
        <w:spacing w:after="0"/>
        <w:rPr>
          <w:lang w:val="en-US"/>
        </w:rPr>
      </w:pPr>
      <w:r w:rsidRPr="00D853D4">
        <w:rPr>
          <w:lang w:val="en-US"/>
        </w:rPr>
        <w:t xml:space="preserve">    double d;</w:t>
      </w:r>
    </w:p>
    <w:p w14:paraId="2C015313" w14:textId="77777777" w:rsidR="00D853D4" w:rsidRPr="00D853D4" w:rsidRDefault="00D853D4" w:rsidP="00D853D4">
      <w:pPr>
        <w:spacing w:after="0"/>
        <w:rPr>
          <w:lang w:val="en-US"/>
        </w:rPr>
      </w:pPr>
      <w:r w:rsidRPr="00D853D4">
        <w:rPr>
          <w:lang w:val="en-US"/>
        </w:rPr>
        <w:t xml:space="preserve">    int s;</w:t>
      </w:r>
    </w:p>
    <w:p w14:paraId="331722AD" w14:textId="49DCD672" w:rsidR="00D853D4" w:rsidRDefault="00D853D4" w:rsidP="00D853D4">
      <w:pPr>
        <w:spacing w:after="0"/>
        <w:rPr>
          <w:lang w:val="en-US"/>
        </w:rPr>
      </w:pPr>
      <w:r w:rsidRPr="00D853D4">
        <w:rPr>
          <w:lang w:val="en-US"/>
        </w:rPr>
        <w:lastRenderedPageBreak/>
        <w:t xml:space="preserve">} </w:t>
      </w:r>
      <w:proofErr w:type="spellStart"/>
      <w:r w:rsidRPr="00D853D4">
        <w:rPr>
          <w:lang w:val="en-US"/>
        </w:rPr>
        <w:t>structc</w:t>
      </w:r>
      <w:proofErr w:type="spellEnd"/>
      <w:r w:rsidRPr="00D853D4">
        <w:rPr>
          <w:lang w:val="en-US"/>
        </w:rPr>
        <w:t>_</w:t>
      </w:r>
    </w:p>
    <w:p w14:paraId="307F645C" w14:textId="77777777" w:rsidR="00AF43F9" w:rsidRDefault="00AF43F9" w:rsidP="00D853D4">
      <w:pPr>
        <w:spacing w:after="0"/>
        <w:rPr>
          <w:lang w:val="en-US"/>
        </w:rPr>
      </w:pPr>
    </w:p>
    <w:p w14:paraId="03B5B00B" w14:textId="296CBE3F" w:rsidR="00676ACF" w:rsidRDefault="00566908" w:rsidP="00173FF2">
      <w:pPr>
        <w:spacing w:after="0"/>
        <w:rPr>
          <w:lang w:val="en-US"/>
        </w:rPr>
      </w:pPr>
      <w:r>
        <w:rPr>
          <w:lang w:val="en-US"/>
        </w:rPr>
        <w:t xml:space="preserve">Program 8: </w:t>
      </w:r>
      <w:r w:rsidR="00676ACF" w:rsidRPr="00676ACF">
        <w:t xml:space="preserve">Implement </w:t>
      </w:r>
      <w:proofErr w:type="gramStart"/>
      <w:r w:rsidR="00676ACF" w:rsidRPr="00676ACF">
        <w:t>an</w:t>
      </w:r>
      <w:proofErr w:type="gramEnd"/>
      <w:r w:rsidR="00676ACF" w:rsidRPr="00676ACF">
        <w:t xml:space="preserve"> student record which will contain roll no., Name of student, subject marks, average and grade.</w:t>
      </w:r>
    </w:p>
    <w:p w14:paraId="4FB108A1" w14:textId="61FE6A9E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>#include &lt;</w:t>
      </w:r>
      <w:proofErr w:type="spellStart"/>
      <w:r w:rsidRPr="00676ACF">
        <w:rPr>
          <w:lang w:val="en-US"/>
        </w:rPr>
        <w:t>stdio.h</w:t>
      </w:r>
      <w:proofErr w:type="spellEnd"/>
      <w:r w:rsidRPr="00676ACF">
        <w:rPr>
          <w:lang w:val="en-US"/>
        </w:rPr>
        <w:t>&gt;</w:t>
      </w:r>
    </w:p>
    <w:p w14:paraId="55A4DE81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>struct Student</w:t>
      </w:r>
    </w:p>
    <w:p w14:paraId="30F8E8C9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>{</w:t>
      </w:r>
    </w:p>
    <w:p w14:paraId="58072C67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int </w:t>
      </w:r>
      <w:proofErr w:type="spellStart"/>
      <w:r w:rsidRPr="00676ACF">
        <w:rPr>
          <w:lang w:val="en-US"/>
        </w:rPr>
        <w:t>rollNo</w:t>
      </w:r>
      <w:proofErr w:type="spellEnd"/>
      <w:r w:rsidRPr="00676ACF">
        <w:rPr>
          <w:lang w:val="en-US"/>
        </w:rPr>
        <w:t>;</w:t>
      </w:r>
    </w:p>
    <w:p w14:paraId="263F4CE7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char </w:t>
      </w:r>
      <w:proofErr w:type="gramStart"/>
      <w:r w:rsidRPr="00676ACF">
        <w:rPr>
          <w:lang w:val="en-US"/>
        </w:rPr>
        <w:t>name[</w:t>
      </w:r>
      <w:proofErr w:type="gramEnd"/>
      <w:r w:rsidRPr="00676ACF">
        <w:rPr>
          <w:lang w:val="en-US"/>
        </w:rPr>
        <w:t>30];</w:t>
      </w:r>
    </w:p>
    <w:p w14:paraId="6575F975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int </w:t>
      </w:r>
      <w:proofErr w:type="gramStart"/>
      <w:r w:rsidRPr="00676ACF">
        <w:rPr>
          <w:lang w:val="en-US"/>
        </w:rPr>
        <w:t>marks[</w:t>
      </w:r>
      <w:proofErr w:type="gramEnd"/>
      <w:r w:rsidRPr="00676ACF">
        <w:rPr>
          <w:lang w:val="en-US"/>
        </w:rPr>
        <w:t>5];</w:t>
      </w:r>
    </w:p>
    <w:p w14:paraId="79EFD88A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int total;</w:t>
      </w:r>
    </w:p>
    <w:p w14:paraId="01531A93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float average;</w:t>
      </w:r>
    </w:p>
    <w:p w14:paraId="6C2F375E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char grade;</w:t>
      </w:r>
    </w:p>
    <w:p w14:paraId="6A6BF34E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>};</w:t>
      </w:r>
    </w:p>
    <w:p w14:paraId="4A61DAC4" w14:textId="77777777" w:rsidR="00676ACF" w:rsidRPr="00676ACF" w:rsidRDefault="00676ACF" w:rsidP="00676ACF">
      <w:pPr>
        <w:spacing w:after="0"/>
        <w:rPr>
          <w:lang w:val="en-US"/>
        </w:rPr>
      </w:pPr>
    </w:p>
    <w:p w14:paraId="27126C78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int </w:t>
      </w:r>
      <w:proofErr w:type="gramStart"/>
      <w:r w:rsidRPr="00676ACF">
        <w:rPr>
          <w:lang w:val="en-US"/>
        </w:rPr>
        <w:t>main(</w:t>
      </w:r>
      <w:proofErr w:type="gramEnd"/>
      <w:r w:rsidRPr="00676ACF">
        <w:rPr>
          <w:lang w:val="en-US"/>
        </w:rPr>
        <w:t>)</w:t>
      </w:r>
    </w:p>
    <w:p w14:paraId="08D7F437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>{</w:t>
      </w:r>
    </w:p>
    <w:p w14:paraId="5FC0936E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struct Student </w:t>
      </w:r>
      <w:proofErr w:type="gramStart"/>
      <w:r w:rsidRPr="00676ACF">
        <w:rPr>
          <w:lang w:val="en-US"/>
        </w:rPr>
        <w:t>s[</w:t>
      </w:r>
      <w:proofErr w:type="gramEnd"/>
      <w:r w:rsidRPr="00676ACF">
        <w:rPr>
          <w:lang w:val="en-US"/>
        </w:rPr>
        <w:t>50];</w:t>
      </w:r>
    </w:p>
    <w:p w14:paraId="79E4DEAA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int n, </w:t>
      </w:r>
      <w:proofErr w:type="spellStart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>, j;</w:t>
      </w:r>
    </w:p>
    <w:p w14:paraId="5C3F1BB0" w14:textId="77777777" w:rsidR="00676ACF" w:rsidRPr="00676ACF" w:rsidRDefault="00676ACF" w:rsidP="00676ACF">
      <w:pPr>
        <w:spacing w:after="0"/>
        <w:rPr>
          <w:lang w:val="en-US"/>
        </w:rPr>
      </w:pPr>
    </w:p>
    <w:p w14:paraId="7C16198F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</w:t>
      </w:r>
      <w:proofErr w:type="spellStart"/>
      <w:proofErr w:type="gram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"Enter number of students: ");</w:t>
      </w:r>
    </w:p>
    <w:p w14:paraId="76DF6EFE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</w:t>
      </w:r>
      <w:proofErr w:type="spellStart"/>
      <w:proofErr w:type="gramStart"/>
      <w:r w:rsidRPr="00676ACF">
        <w:rPr>
          <w:lang w:val="en-US"/>
        </w:rPr>
        <w:t>scanf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"%d", &amp;n);</w:t>
      </w:r>
    </w:p>
    <w:p w14:paraId="74B203C7" w14:textId="77777777" w:rsidR="00676ACF" w:rsidRPr="00676ACF" w:rsidRDefault="00676ACF" w:rsidP="00676ACF">
      <w:pPr>
        <w:spacing w:after="0"/>
        <w:rPr>
          <w:lang w:val="en-US"/>
        </w:rPr>
      </w:pPr>
    </w:p>
    <w:p w14:paraId="6C47CCB8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</w:t>
      </w:r>
      <w:proofErr w:type="gramStart"/>
      <w:r w:rsidRPr="00676ACF">
        <w:rPr>
          <w:lang w:val="en-US"/>
        </w:rPr>
        <w:t>for(</w:t>
      </w:r>
      <w:proofErr w:type="spellStart"/>
      <w:proofErr w:type="gramEnd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 xml:space="preserve"> = 0; </w:t>
      </w:r>
      <w:proofErr w:type="spellStart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 xml:space="preserve"> &lt; n; </w:t>
      </w:r>
      <w:proofErr w:type="spellStart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>++)</w:t>
      </w:r>
    </w:p>
    <w:p w14:paraId="1985B08C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{</w:t>
      </w:r>
    </w:p>
    <w:p w14:paraId="38D2AE85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].total</w:t>
      </w:r>
      <w:proofErr w:type="gramEnd"/>
      <w:r w:rsidRPr="00676ACF">
        <w:rPr>
          <w:lang w:val="en-US"/>
        </w:rPr>
        <w:t xml:space="preserve"> = 0;</w:t>
      </w:r>
    </w:p>
    <w:p w14:paraId="057DFEFC" w14:textId="77777777" w:rsidR="00676ACF" w:rsidRPr="00676ACF" w:rsidRDefault="00676ACF" w:rsidP="00676ACF">
      <w:pPr>
        <w:spacing w:after="0"/>
        <w:rPr>
          <w:lang w:val="en-US"/>
        </w:rPr>
      </w:pPr>
    </w:p>
    <w:p w14:paraId="4DABB4C8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</w:t>
      </w:r>
      <w:proofErr w:type="spellStart"/>
      <w:proofErr w:type="gram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"\</w:t>
      </w:r>
      <w:proofErr w:type="spellStart"/>
      <w:r w:rsidRPr="00676ACF">
        <w:rPr>
          <w:lang w:val="en-US"/>
        </w:rPr>
        <w:t>nEnter</w:t>
      </w:r>
      <w:proofErr w:type="spellEnd"/>
      <w:r w:rsidRPr="00676ACF">
        <w:rPr>
          <w:lang w:val="en-US"/>
        </w:rPr>
        <w:t xml:space="preserve"> details of Student %d\n", </w:t>
      </w:r>
      <w:proofErr w:type="spellStart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 xml:space="preserve"> + 1);</w:t>
      </w:r>
    </w:p>
    <w:p w14:paraId="4F432F14" w14:textId="77777777" w:rsidR="00676ACF" w:rsidRPr="00676ACF" w:rsidRDefault="00676ACF" w:rsidP="00676ACF">
      <w:pPr>
        <w:spacing w:after="0"/>
        <w:rPr>
          <w:lang w:val="en-US"/>
        </w:rPr>
      </w:pPr>
    </w:p>
    <w:p w14:paraId="5F71E49C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</w:t>
      </w:r>
      <w:proofErr w:type="spellStart"/>
      <w:proofErr w:type="gram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"Roll Number: ");</w:t>
      </w:r>
    </w:p>
    <w:p w14:paraId="2F5C266A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</w:t>
      </w:r>
      <w:proofErr w:type="spellStart"/>
      <w:proofErr w:type="gramStart"/>
      <w:r w:rsidRPr="00676ACF">
        <w:rPr>
          <w:lang w:val="en-US"/>
        </w:rPr>
        <w:t>scanf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"%d", &amp;s[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</w:t>
      </w:r>
      <w:proofErr w:type="spellStart"/>
      <w:r w:rsidRPr="00676ACF">
        <w:rPr>
          <w:lang w:val="en-US"/>
        </w:rPr>
        <w:t>rollNo</w:t>
      </w:r>
      <w:proofErr w:type="spellEnd"/>
      <w:proofErr w:type="gramEnd"/>
      <w:r w:rsidRPr="00676ACF">
        <w:rPr>
          <w:lang w:val="en-US"/>
        </w:rPr>
        <w:t>);</w:t>
      </w:r>
    </w:p>
    <w:p w14:paraId="7D3A8001" w14:textId="77777777" w:rsidR="00676ACF" w:rsidRPr="00676ACF" w:rsidRDefault="00676ACF" w:rsidP="00676ACF">
      <w:pPr>
        <w:spacing w:after="0"/>
        <w:rPr>
          <w:lang w:val="en-US"/>
        </w:rPr>
      </w:pPr>
    </w:p>
    <w:p w14:paraId="484D9BDA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</w:t>
      </w:r>
      <w:proofErr w:type="spellStart"/>
      <w:proofErr w:type="gram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"Student Name: ");</w:t>
      </w:r>
    </w:p>
    <w:p w14:paraId="6460CCD7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</w:t>
      </w:r>
      <w:proofErr w:type="spellStart"/>
      <w:proofErr w:type="gramStart"/>
      <w:r w:rsidRPr="00676ACF">
        <w:rPr>
          <w:lang w:val="en-US"/>
        </w:rPr>
        <w:t>scanf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 %[^\n]", s[</w:t>
      </w:r>
      <w:proofErr w:type="spellStart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>].name);</w:t>
      </w:r>
    </w:p>
    <w:p w14:paraId="709F3B5B" w14:textId="77777777" w:rsidR="00676ACF" w:rsidRPr="00676ACF" w:rsidRDefault="00676ACF" w:rsidP="00676ACF">
      <w:pPr>
        <w:spacing w:after="0"/>
        <w:rPr>
          <w:lang w:val="en-US"/>
        </w:rPr>
      </w:pPr>
    </w:p>
    <w:p w14:paraId="27B4F770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</w:t>
      </w:r>
      <w:proofErr w:type="spellStart"/>
      <w:proofErr w:type="gram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"Enter marks of 5 subjects:\n");</w:t>
      </w:r>
    </w:p>
    <w:p w14:paraId="64855462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</w:t>
      </w:r>
      <w:proofErr w:type="gramStart"/>
      <w:r w:rsidRPr="00676ACF">
        <w:rPr>
          <w:lang w:val="en-US"/>
        </w:rPr>
        <w:t>for(</w:t>
      </w:r>
      <w:proofErr w:type="gramEnd"/>
      <w:r w:rsidRPr="00676ACF">
        <w:rPr>
          <w:lang w:val="en-US"/>
        </w:rPr>
        <w:t xml:space="preserve">j = 0; j &lt; 5; </w:t>
      </w:r>
      <w:proofErr w:type="spellStart"/>
      <w:r w:rsidRPr="00676ACF">
        <w:rPr>
          <w:lang w:val="en-US"/>
        </w:rPr>
        <w:t>j++</w:t>
      </w:r>
      <w:proofErr w:type="spellEnd"/>
      <w:r w:rsidRPr="00676ACF">
        <w:rPr>
          <w:lang w:val="en-US"/>
        </w:rPr>
        <w:t>)</w:t>
      </w:r>
    </w:p>
    <w:p w14:paraId="6A03257E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{</w:t>
      </w:r>
    </w:p>
    <w:p w14:paraId="15C23036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</w:t>
      </w:r>
      <w:proofErr w:type="spellStart"/>
      <w:proofErr w:type="gram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"Subject %d: ", j + 1);</w:t>
      </w:r>
    </w:p>
    <w:p w14:paraId="55C04E80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</w:t>
      </w:r>
      <w:proofErr w:type="spellStart"/>
      <w:proofErr w:type="gramStart"/>
      <w:r w:rsidRPr="00676ACF">
        <w:rPr>
          <w:lang w:val="en-US"/>
        </w:rPr>
        <w:t>scanf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"%d", &amp;s[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].marks</w:t>
      </w:r>
      <w:proofErr w:type="gramEnd"/>
      <w:r w:rsidRPr="00676ACF">
        <w:rPr>
          <w:lang w:val="en-US"/>
        </w:rPr>
        <w:t>[j]);</w:t>
      </w:r>
    </w:p>
    <w:p w14:paraId="4D9057E5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].total</w:t>
      </w:r>
      <w:proofErr w:type="gramEnd"/>
      <w:r w:rsidRPr="00676ACF">
        <w:rPr>
          <w:lang w:val="en-US"/>
        </w:rPr>
        <w:t xml:space="preserve"> +=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].marks</w:t>
      </w:r>
      <w:proofErr w:type="gramEnd"/>
      <w:r w:rsidRPr="00676ACF">
        <w:rPr>
          <w:lang w:val="en-US"/>
        </w:rPr>
        <w:t>[j];</w:t>
      </w:r>
    </w:p>
    <w:p w14:paraId="3588CC66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lastRenderedPageBreak/>
        <w:t xml:space="preserve">        }</w:t>
      </w:r>
    </w:p>
    <w:p w14:paraId="5C164796" w14:textId="77777777" w:rsidR="00676ACF" w:rsidRPr="00676ACF" w:rsidRDefault="00676ACF" w:rsidP="00676ACF">
      <w:pPr>
        <w:spacing w:after="0"/>
        <w:rPr>
          <w:lang w:val="en-US"/>
        </w:rPr>
      </w:pPr>
    </w:p>
    <w:p w14:paraId="5DC519DC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].average</w:t>
      </w:r>
      <w:proofErr w:type="gramEnd"/>
      <w:r w:rsidRPr="00676ACF">
        <w:rPr>
          <w:lang w:val="en-US"/>
        </w:rPr>
        <w:t xml:space="preserve"> =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].total</w:t>
      </w:r>
      <w:proofErr w:type="gramEnd"/>
      <w:r w:rsidRPr="00676ACF">
        <w:rPr>
          <w:lang w:val="en-US"/>
        </w:rPr>
        <w:t xml:space="preserve"> / 5.0;</w:t>
      </w:r>
    </w:p>
    <w:p w14:paraId="6D7DFAFD" w14:textId="77777777" w:rsidR="00676ACF" w:rsidRPr="00676ACF" w:rsidRDefault="00676ACF" w:rsidP="00676ACF">
      <w:pPr>
        <w:spacing w:after="0"/>
        <w:rPr>
          <w:lang w:val="en-US"/>
        </w:rPr>
      </w:pPr>
    </w:p>
    <w:p w14:paraId="1512B599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if(s[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].average</w:t>
      </w:r>
      <w:proofErr w:type="gramEnd"/>
      <w:r w:rsidRPr="00676ACF">
        <w:rPr>
          <w:lang w:val="en-US"/>
        </w:rPr>
        <w:t xml:space="preserve"> &gt;= 90)</w:t>
      </w:r>
    </w:p>
    <w:p w14:paraId="09CD6176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].grade</w:t>
      </w:r>
      <w:proofErr w:type="gramEnd"/>
      <w:r w:rsidRPr="00676ACF">
        <w:rPr>
          <w:lang w:val="en-US"/>
        </w:rPr>
        <w:t xml:space="preserve"> = 'A';</w:t>
      </w:r>
    </w:p>
    <w:p w14:paraId="2720AC28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else if(s[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].average</w:t>
      </w:r>
      <w:proofErr w:type="gramEnd"/>
      <w:r w:rsidRPr="00676ACF">
        <w:rPr>
          <w:lang w:val="en-US"/>
        </w:rPr>
        <w:t xml:space="preserve"> &gt;= 75)</w:t>
      </w:r>
    </w:p>
    <w:p w14:paraId="2B794E87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].grade</w:t>
      </w:r>
      <w:proofErr w:type="gramEnd"/>
      <w:r w:rsidRPr="00676ACF">
        <w:rPr>
          <w:lang w:val="en-US"/>
        </w:rPr>
        <w:t xml:space="preserve"> = 'B';</w:t>
      </w:r>
    </w:p>
    <w:p w14:paraId="67C65C45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else if(s[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].average</w:t>
      </w:r>
      <w:proofErr w:type="gramEnd"/>
      <w:r w:rsidRPr="00676ACF">
        <w:rPr>
          <w:lang w:val="en-US"/>
        </w:rPr>
        <w:t xml:space="preserve"> &gt;= 60)</w:t>
      </w:r>
    </w:p>
    <w:p w14:paraId="3FCEAAFE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].grade</w:t>
      </w:r>
      <w:proofErr w:type="gramEnd"/>
      <w:r w:rsidRPr="00676ACF">
        <w:rPr>
          <w:lang w:val="en-US"/>
        </w:rPr>
        <w:t xml:space="preserve"> = 'C';</w:t>
      </w:r>
    </w:p>
    <w:p w14:paraId="7682A9A3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else if(s[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].average</w:t>
      </w:r>
      <w:proofErr w:type="gramEnd"/>
      <w:r w:rsidRPr="00676ACF">
        <w:rPr>
          <w:lang w:val="en-US"/>
        </w:rPr>
        <w:t xml:space="preserve"> &gt;= 50)</w:t>
      </w:r>
    </w:p>
    <w:p w14:paraId="0DB2CA7A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].grade</w:t>
      </w:r>
      <w:proofErr w:type="gramEnd"/>
      <w:r w:rsidRPr="00676ACF">
        <w:rPr>
          <w:lang w:val="en-US"/>
        </w:rPr>
        <w:t xml:space="preserve"> = 'D';</w:t>
      </w:r>
    </w:p>
    <w:p w14:paraId="1F0E7254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else</w:t>
      </w:r>
    </w:p>
    <w:p w14:paraId="0844C95A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].grade</w:t>
      </w:r>
      <w:proofErr w:type="gramEnd"/>
      <w:r w:rsidRPr="00676ACF">
        <w:rPr>
          <w:lang w:val="en-US"/>
        </w:rPr>
        <w:t xml:space="preserve"> = 'F';</w:t>
      </w:r>
    </w:p>
    <w:p w14:paraId="51ED2416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}</w:t>
      </w:r>
    </w:p>
    <w:p w14:paraId="118E4825" w14:textId="77777777" w:rsidR="00676ACF" w:rsidRPr="00676ACF" w:rsidRDefault="00676ACF" w:rsidP="00676ACF">
      <w:pPr>
        <w:spacing w:after="0"/>
        <w:rPr>
          <w:lang w:val="en-US"/>
        </w:rPr>
      </w:pPr>
    </w:p>
    <w:p w14:paraId="1A72795A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</w:t>
      </w:r>
      <w:proofErr w:type="spellStart"/>
      <w:proofErr w:type="gram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"\n================ STUDENT RECORDS =================\n");</w:t>
      </w:r>
    </w:p>
    <w:p w14:paraId="34A6373B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</w:t>
      </w:r>
      <w:proofErr w:type="spellStart"/>
      <w:proofErr w:type="gram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"Roll No\</w:t>
      </w:r>
      <w:proofErr w:type="spellStart"/>
      <w:r w:rsidRPr="00676ACF">
        <w:rPr>
          <w:lang w:val="en-US"/>
        </w:rPr>
        <w:t>tName</w:t>
      </w:r>
      <w:proofErr w:type="spellEnd"/>
      <w:r w:rsidRPr="00676ACF">
        <w:rPr>
          <w:lang w:val="en-US"/>
        </w:rPr>
        <w:t>\t\</w:t>
      </w:r>
      <w:proofErr w:type="spellStart"/>
      <w:r w:rsidRPr="00676ACF">
        <w:rPr>
          <w:lang w:val="en-US"/>
        </w:rPr>
        <w:t>tAverage</w:t>
      </w:r>
      <w:proofErr w:type="spellEnd"/>
      <w:r w:rsidRPr="00676ACF">
        <w:rPr>
          <w:lang w:val="en-US"/>
        </w:rPr>
        <w:t>\</w:t>
      </w:r>
      <w:proofErr w:type="spellStart"/>
      <w:r w:rsidRPr="00676ACF">
        <w:rPr>
          <w:lang w:val="en-US"/>
        </w:rPr>
        <w:t>tGrade</w:t>
      </w:r>
      <w:proofErr w:type="spellEnd"/>
      <w:r w:rsidRPr="00676ACF">
        <w:rPr>
          <w:lang w:val="en-US"/>
        </w:rPr>
        <w:t>\n");</w:t>
      </w:r>
    </w:p>
    <w:p w14:paraId="67A19B7D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</w:t>
      </w:r>
      <w:proofErr w:type="spell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("-------------------------------------------------\n");</w:t>
      </w:r>
    </w:p>
    <w:p w14:paraId="3DD6E812" w14:textId="77777777" w:rsidR="00676ACF" w:rsidRPr="00676ACF" w:rsidRDefault="00676ACF" w:rsidP="00676ACF">
      <w:pPr>
        <w:spacing w:after="0"/>
        <w:rPr>
          <w:lang w:val="en-US"/>
        </w:rPr>
      </w:pPr>
    </w:p>
    <w:p w14:paraId="7891D653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</w:t>
      </w:r>
      <w:proofErr w:type="gramStart"/>
      <w:r w:rsidRPr="00676ACF">
        <w:rPr>
          <w:lang w:val="en-US"/>
        </w:rPr>
        <w:t>for(</w:t>
      </w:r>
      <w:proofErr w:type="spellStart"/>
      <w:proofErr w:type="gramEnd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 xml:space="preserve"> = 0; </w:t>
      </w:r>
      <w:proofErr w:type="spellStart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 xml:space="preserve"> &lt; n; </w:t>
      </w:r>
      <w:proofErr w:type="spellStart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>++)</w:t>
      </w:r>
    </w:p>
    <w:p w14:paraId="0DD81B8D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{</w:t>
      </w:r>
    </w:p>
    <w:p w14:paraId="36A5AB31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</w:t>
      </w:r>
      <w:proofErr w:type="spellStart"/>
      <w:proofErr w:type="gramStart"/>
      <w:r w:rsidRPr="00676ACF">
        <w:rPr>
          <w:lang w:val="en-US"/>
        </w:rPr>
        <w:t>printf</w:t>
      </w:r>
      <w:proofErr w:type="spellEnd"/>
      <w:r w:rsidRPr="00676ACF">
        <w:rPr>
          <w:lang w:val="en-US"/>
        </w:rPr>
        <w:t>(</w:t>
      </w:r>
      <w:proofErr w:type="gramEnd"/>
      <w:r w:rsidRPr="00676ACF">
        <w:rPr>
          <w:lang w:val="en-US"/>
        </w:rPr>
        <w:t>"%d\t%-10s\t%.2f\</w:t>
      </w:r>
      <w:proofErr w:type="spellStart"/>
      <w:r w:rsidRPr="00676ACF">
        <w:rPr>
          <w:lang w:val="en-US"/>
        </w:rPr>
        <w:t>t%c</w:t>
      </w:r>
      <w:proofErr w:type="spellEnd"/>
      <w:r w:rsidRPr="00676ACF">
        <w:rPr>
          <w:lang w:val="en-US"/>
        </w:rPr>
        <w:t>\n",</w:t>
      </w:r>
    </w:p>
    <w:p w14:paraId="0CA54EC5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</w:t>
      </w:r>
      <w:proofErr w:type="spellStart"/>
      <w:r w:rsidRPr="00676ACF">
        <w:rPr>
          <w:lang w:val="en-US"/>
        </w:rPr>
        <w:t>rollNo</w:t>
      </w:r>
      <w:proofErr w:type="spellEnd"/>
      <w:proofErr w:type="gramEnd"/>
      <w:r w:rsidRPr="00676ACF">
        <w:rPr>
          <w:lang w:val="en-US"/>
        </w:rPr>
        <w:t>,</w:t>
      </w:r>
    </w:p>
    <w:p w14:paraId="3CCB987C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   s[</w:t>
      </w:r>
      <w:proofErr w:type="spellStart"/>
      <w:r w:rsidRPr="00676ACF">
        <w:rPr>
          <w:lang w:val="en-US"/>
        </w:rPr>
        <w:t>i</w:t>
      </w:r>
      <w:proofErr w:type="spellEnd"/>
      <w:r w:rsidRPr="00676ACF">
        <w:rPr>
          <w:lang w:val="en-US"/>
        </w:rPr>
        <w:t>].name,</w:t>
      </w:r>
    </w:p>
    <w:p w14:paraId="69A59A5F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].average</w:t>
      </w:r>
      <w:proofErr w:type="gramEnd"/>
      <w:r w:rsidRPr="00676ACF">
        <w:rPr>
          <w:lang w:val="en-US"/>
        </w:rPr>
        <w:t>,</w:t>
      </w:r>
    </w:p>
    <w:p w14:paraId="112019BD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           s[</w:t>
      </w:r>
      <w:proofErr w:type="spellStart"/>
      <w:r w:rsidRPr="00676ACF">
        <w:rPr>
          <w:lang w:val="en-US"/>
        </w:rPr>
        <w:t>i</w:t>
      </w:r>
      <w:proofErr w:type="spellEnd"/>
      <w:proofErr w:type="gramStart"/>
      <w:r w:rsidRPr="00676ACF">
        <w:rPr>
          <w:lang w:val="en-US"/>
        </w:rPr>
        <w:t>].grade</w:t>
      </w:r>
      <w:proofErr w:type="gramEnd"/>
      <w:r w:rsidRPr="00676ACF">
        <w:rPr>
          <w:lang w:val="en-US"/>
        </w:rPr>
        <w:t>);</w:t>
      </w:r>
    </w:p>
    <w:p w14:paraId="1788185E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}</w:t>
      </w:r>
    </w:p>
    <w:p w14:paraId="5B1B842C" w14:textId="77777777" w:rsidR="00676ACF" w:rsidRPr="00676ACF" w:rsidRDefault="00676ACF" w:rsidP="00676ACF">
      <w:pPr>
        <w:spacing w:after="0"/>
        <w:rPr>
          <w:lang w:val="en-US"/>
        </w:rPr>
      </w:pPr>
    </w:p>
    <w:p w14:paraId="49AA6466" w14:textId="77777777" w:rsidR="00676ACF" w:rsidRP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 xml:space="preserve">    return 0;</w:t>
      </w:r>
    </w:p>
    <w:p w14:paraId="6B9B95B6" w14:textId="28DA83C8" w:rsidR="00676ACF" w:rsidRDefault="00676ACF" w:rsidP="00676ACF">
      <w:pPr>
        <w:spacing w:after="0"/>
        <w:rPr>
          <w:lang w:val="en-US"/>
        </w:rPr>
      </w:pPr>
      <w:r w:rsidRPr="00676ACF">
        <w:rPr>
          <w:lang w:val="en-US"/>
        </w:rPr>
        <w:t>}</w:t>
      </w:r>
    </w:p>
    <w:p w14:paraId="66690A61" w14:textId="77777777" w:rsidR="002B1159" w:rsidRDefault="002B1159" w:rsidP="00173FF2">
      <w:pPr>
        <w:spacing w:after="0"/>
        <w:rPr>
          <w:lang w:val="en-US"/>
        </w:rPr>
      </w:pPr>
    </w:p>
    <w:p w14:paraId="7449CB7D" w14:textId="31C8E84C" w:rsidR="002B1159" w:rsidRDefault="00FF6962" w:rsidP="00173FF2">
      <w:pPr>
        <w:spacing w:after="0"/>
        <w:rPr>
          <w:lang w:val="en-US"/>
        </w:rPr>
      </w:pPr>
      <w:r>
        <w:rPr>
          <w:lang w:val="en-US"/>
        </w:rPr>
        <w:t>//Typedef</w:t>
      </w:r>
    </w:p>
    <w:p w14:paraId="342BB23F" w14:textId="0548C15D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#include &lt;</w:t>
      </w:r>
      <w:proofErr w:type="spellStart"/>
      <w:r w:rsidRPr="00FF6962">
        <w:rPr>
          <w:lang w:val="en-US"/>
        </w:rPr>
        <w:t>stdio.h</w:t>
      </w:r>
      <w:proofErr w:type="spellEnd"/>
      <w:r w:rsidRPr="00FF6962">
        <w:rPr>
          <w:lang w:val="en-US"/>
        </w:rPr>
        <w:t>&gt;</w:t>
      </w:r>
    </w:p>
    <w:p w14:paraId="0B61EE49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int </w:t>
      </w:r>
      <w:proofErr w:type="gramStart"/>
      <w:r w:rsidRPr="00FF6962">
        <w:rPr>
          <w:lang w:val="en-US"/>
        </w:rPr>
        <w:t>main(</w:t>
      </w:r>
      <w:proofErr w:type="gramEnd"/>
      <w:r w:rsidRPr="00FF6962">
        <w:rPr>
          <w:lang w:val="en-US"/>
        </w:rPr>
        <w:t>)</w:t>
      </w:r>
    </w:p>
    <w:p w14:paraId="44897251" w14:textId="040B5910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{</w:t>
      </w:r>
    </w:p>
    <w:p w14:paraId="67F361CB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typedef unsigned long int ULONG;</w:t>
      </w:r>
    </w:p>
    <w:p w14:paraId="7EFB96D0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typedef short int SHORT;</w:t>
      </w:r>
    </w:p>
    <w:p w14:paraId="14D5A340" w14:textId="77777777" w:rsidR="00FF6962" w:rsidRPr="00FF6962" w:rsidRDefault="00FF6962" w:rsidP="00FF6962">
      <w:pPr>
        <w:spacing w:after="0"/>
        <w:rPr>
          <w:lang w:val="en-US"/>
        </w:rPr>
      </w:pPr>
    </w:p>
    <w:p w14:paraId="62E48120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typedef struct </w:t>
      </w:r>
      <w:proofErr w:type="spellStart"/>
      <w:r w:rsidRPr="00FF6962">
        <w:rPr>
          <w:lang w:val="en-US"/>
        </w:rPr>
        <w:t>mystruct</w:t>
      </w:r>
      <w:proofErr w:type="spellEnd"/>
    </w:p>
    <w:p w14:paraId="733A8F46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{</w:t>
      </w:r>
    </w:p>
    <w:p w14:paraId="28976ACA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lastRenderedPageBreak/>
        <w:t xml:space="preserve">      ULONG a;</w:t>
      </w:r>
    </w:p>
    <w:p w14:paraId="53E892AF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  SHORT b;</w:t>
      </w:r>
    </w:p>
    <w:p w14:paraId="1C503278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} STR;</w:t>
      </w:r>
    </w:p>
    <w:p w14:paraId="4BACF8D7" w14:textId="77777777" w:rsidR="00FF6962" w:rsidRPr="00FF6962" w:rsidRDefault="00FF6962" w:rsidP="00FF6962">
      <w:pPr>
        <w:spacing w:after="0"/>
        <w:rPr>
          <w:lang w:val="en-US"/>
        </w:rPr>
      </w:pPr>
    </w:p>
    <w:p w14:paraId="45D32260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STR s1 = {10, 20};</w:t>
      </w:r>
    </w:p>
    <w:p w14:paraId="4FDAA7A6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typedef STR * </w:t>
      </w:r>
      <w:proofErr w:type="spellStart"/>
      <w:r w:rsidRPr="00FF6962">
        <w:rPr>
          <w:lang w:val="en-US"/>
        </w:rPr>
        <w:t>strptr</w:t>
      </w:r>
      <w:proofErr w:type="spellEnd"/>
      <w:r w:rsidRPr="00FF6962">
        <w:rPr>
          <w:lang w:val="en-US"/>
        </w:rPr>
        <w:t>;</w:t>
      </w:r>
    </w:p>
    <w:p w14:paraId="125E5EEE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</w:t>
      </w:r>
      <w:proofErr w:type="spellStart"/>
      <w:r w:rsidRPr="00FF6962">
        <w:rPr>
          <w:lang w:val="en-US"/>
        </w:rPr>
        <w:t>strptr</w:t>
      </w:r>
      <w:proofErr w:type="spellEnd"/>
      <w:r w:rsidRPr="00FF6962">
        <w:rPr>
          <w:lang w:val="en-US"/>
        </w:rPr>
        <w:t xml:space="preserve"> </w:t>
      </w:r>
      <w:proofErr w:type="spellStart"/>
      <w:r w:rsidRPr="00FF6962">
        <w:rPr>
          <w:lang w:val="en-US"/>
        </w:rPr>
        <w:t>ptr</w:t>
      </w:r>
      <w:proofErr w:type="spellEnd"/>
      <w:r w:rsidRPr="00FF6962">
        <w:rPr>
          <w:lang w:val="en-US"/>
        </w:rPr>
        <w:t xml:space="preserve"> = &amp;s1;</w:t>
      </w:r>
    </w:p>
    <w:p w14:paraId="496C78D9" w14:textId="77777777" w:rsidR="00FF6962" w:rsidRPr="00FF6962" w:rsidRDefault="00FF6962" w:rsidP="00FF6962">
      <w:pPr>
        <w:spacing w:after="0"/>
        <w:rPr>
          <w:lang w:val="en-US"/>
        </w:rPr>
      </w:pPr>
    </w:p>
    <w:p w14:paraId="6164F2FF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</w:t>
      </w:r>
      <w:proofErr w:type="spellStart"/>
      <w:proofErr w:type="gramStart"/>
      <w:r w:rsidRPr="00FF6962">
        <w:rPr>
          <w:lang w:val="en-US"/>
        </w:rPr>
        <w:t>printf</w:t>
      </w:r>
      <w:proofErr w:type="spellEnd"/>
      <w:r w:rsidRPr="00FF6962">
        <w:rPr>
          <w:lang w:val="en-US"/>
        </w:rPr>
        <w:t>(</w:t>
      </w:r>
      <w:proofErr w:type="gramEnd"/>
      <w:r w:rsidRPr="00FF6962">
        <w:rPr>
          <w:lang w:val="en-US"/>
        </w:rPr>
        <w:t>"%d %d \n", s1.a, s1.b);</w:t>
      </w:r>
    </w:p>
    <w:p w14:paraId="78CB1C7D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</w:t>
      </w:r>
      <w:proofErr w:type="spellStart"/>
      <w:proofErr w:type="gramStart"/>
      <w:r w:rsidRPr="00FF6962">
        <w:rPr>
          <w:lang w:val="en-US"/>
        </w:rPr>
        <w:t>printf</w:t>
      </w:r>
      <w:proofErr w:type="spellEnd"/>
      <w:r w:rsidRPr="00FF6962">
        <w:rPr>
          <w:lang w:val="en-US"/>
        </w:rPr>
        <w:t>(</w:t>
      </w:r>
      <w:proofErr w:type="gramEnd"/>
      <w:r w:rsidRPr="00FF6962">
        <w:rPr>
          <w:lang w:val="en-US"/>
        </w:rPr>
        <w:t xml:space="preserve">"%d %d", </w:t>
      </w:r>
      <w:proofErr w:type="spellStart"/>
      <w:r w:rsidRPr="00FF6962">
        <w:rPr>
          <w:lang w:val="en-US"/>
        </w:rPr>
        <w:t>ptr</w:t>
      </w:r>
      <w:proofErr w:type="spellEnd"/>
      <w:r w:rsidRPr="00FF6962">
        <w:rPr>
          <w:lang w:val="en-US"/>
        </w:rPr>
        <w:t xml:space="preserve">-&gt;a, </w:t>
      </w:r>
      <w:proofErr w:type="spellStart"/>
      <w:r w:rsidRPr="00FF6962">
        <w:rPr>
          <w:lang w:val="en-US"/>
        </w:rPr>
        <w:t>ptr</w:t>
      </w:r>
      <w:proofErr w:type="spellEnd"/>
      <w:r w:rsidRPr="00FF6962">
        <w:rPr>
          <w:lang w:val="en-US"/>
        </w:rPr>
        <w:t>-&gt;b);</w:t>
      </w:r>
    </w:p>
    <w:p w14:paraId="2310F148" w14:textId="77777777" w:rsidR="00FF6962" w:rsidRPr="00FF6962" w:rsidRDefault="00FF6962" w:rsidP="00FF6962">
      <w:pPr>
        <w:spacing w:after="0"/>
        <w:rPr>
          <w:lang w:val="en-US"/>
        </w:rPr>
      </w:pPr>
    </w:p>
    <w:p w14:paraId="5C051306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return 0;</w:t>
      </w:r>
    </w:p>
    <w:p w14:paraId="2F929C4E" w14:textId="49B7AC0A" w:rsid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}</w:t>
      </w:r>
    </w:p>
    <w:p w14:paraId="00FEE644" w14:textId="369CAAED" w:rsidR="00FF6962" w:rsidRDefault="00A83BDC" w:rsidP="00173FF2">
      <w:pPr>
        <w:spacing w:after="0"/>
        <w:rPr>
          <w:lang w:val="en-US"/>
        </w:rPr>
      </w:pPr>
      <w:r>
        <w:rPr>
          <w:lang w:val="en-US"/>
        </w:rPr>
        <w:t>//Typedef in structures</w:t>
      </w:r>
    </w:p>
    <w:p w14:paraId="788255D9" w14:textId="77777777" w:rsidR="00A83BDC" w:rsidRDefault="00A83BDC" w:rsidP="00173FF2">
      <w:pPr>
        <w:spacing w:after="0"/>
        <w:rPr>
          <w:lang w:val="en-US"/>
        </w:rPr>
      </w:pPr>
    </w:p>
    <w:p w14:paraId="670B45A2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>#include &lt;</w:t>
      </w:r>
      <w:proofErr w:type="spellStart"/>
      <w:r w:rsidRPr="00A83BDC">
        <w:rPr>
          <w:lang w:val="en-US"/>
        </w:rPr>
        <w:t>stdio.h</w:t>
      </w:r>
      <w:proofErr w:type="spellEnd"/>
      <w:r w:rsidRPr="00A83BDC">
        <w:rPr>
          <w:lang w:val="en-US"/>
        </w:rPr>
        <w:t>&gt;</w:t>
      </w:r>
    </w:p>
    <w:p w14:paraId="367B331E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>typedef char ch;</w:t>
      </w:r>
    </w:p>
    <w:p w14:paraId="2F64CDFB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typedef int </w:t>
      </w:r>
      <w:proofErr w:type="spellStart"/>
      <w:r w:rsidRPr="00A83BDC">
        <w:rPr>
          <w:lang w:val="en-US"/>
        </w:rPr>
        <w:t>i</w:t>
      </w:r>
      <w:proofErr w:type="spellEnd"/>
      <w:r w:rsidRPr="00A83BDC">
        <w:rPr>
          <w:lang w:val="en-US"/>
        </w:rPr>
        <w:t>;</w:t>
      </w:r>
    </w:p>
    <w:p w14:paraId="493EE5FB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typedef int* </w:t>
      </w:r>
      <w:proofErr w:type="spellStart"/>
      <w:r w:rsidRPr="00A83BDC">
        <w:rPr>
          <w:lang w:val="en-US"/>
        </w:rPr>
        <w:t>ip</w:t>
      </w:r>
      <w:proofErr w:type="spellEnd"/>
      <w:r w:rsidRPr="00A83BDC">
        <w:rPr>
          <w:lang w:val="en-US"/>
        </w:rPr>
        <w:t>;</w:t>
      </w:r>
    </w:p>
    <w:p w14:paraId="0D09B92F" w14:textId="77777777" w:rsidR="00A83BDC" w:rsidRPr="00A83BDC" w:rsidRDefault="00A83BDC" w:rsidP="00A83BDC">
      <w:pPr>
        <w:spacing w:after="0"/>
        <w:rPr>
          <w:lang w:val="en-US"/>
        </w:rPr>
      </w:pPr>
    </w:p>
    <w:p w14:paraId="4912023C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>typedef struct</w:t>
      </w:r>
    </w:p>
    <w:p w14:paraId="52ECA08C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>{</w:t>
      </w:r>
    </w:p>
    <w:p w14:paraId="5AD7F226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char </w:t>
      </w:r>
      <w:proofErr w:type="gramStart"/>
      <w:r w:rsidRPr="00A83BDC">
        <w:rPr>
          <w:lang w:val="en-US"/>
        </w:rPr>
        <w:t>name[</w:t>
      </w:r>
      <w:proofErr w:type="gramEnd"/>
      <w:r w:rsidRPr="00A83BDC">
        <w:rPr>
          <w:lang w:val="en-US"/>
        </w:rPr>
        <w:t>50];</w:t>
      </w:r>
    </w:p>
    <w:p w14:paraId="29718D19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int roll;</w:t>
      </w:r>
    </w:p>
    <w:p w14:paraId="043EC423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float </w:t>
      </w:r>
      <w:proofErr w:type="spellStart"/>
      <w:r w:rsidRPr="00A83BDC">
        <w:rPr>
          <w:lang w:val="en-US"/>
        </w:rPr>
        <w:t>cgpa</w:t>
      </w:r>
      <w:proofErr w:type="spellEnd"/>
      <w:r w:rsidRPr="00A83BDC">
        <w:rPr>
          <w:lang w:val="en-US"/>
        </w:rPr>
        <w:t>;</w:t>
      </w:r>
    </w:p>
    <w:p w14:paraId="76F73433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>}STR;</w:t>
      </w:r>
    </w:p>
    <w:p w14:paraId="049A7F4B" w14:textId="77777777" w:rsidR="00A83BDC" w:rsidRPr="00A83BDC" w:rsidRDefault="00A83BDC" w:rsidP="00A83BDC">
      <w:pPr>
        <w:spacing w:after="0"/>
        <w:rPr>
          <w:lang w:val="en-US"/>
        </w:rPr>
      </w:pPr>
    </w:p>
    <w:p w14:paraId="36120FFA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int </w:t>
      </w:r>
      <w:proofErr w:type="gramStart"/>
      <w:r w:rsidRPr="00A83BDC">
        <w:rPr>
          <w:lang w:val="en-US"/>
        </w:rPr>
        <w:t>main(</w:t>
      </w:r>
      <w:proofErr w:type="gramEnd"/>
      <w:r w:rsidRPr="00A83BDC">
        <w:rPr>
          <w:lang w:val="en-US"/>
        </w:rPr>
        <w:t>)</w:t>
      </w:r>
    </w:p>
    <w:p w14:paraId="6DFBB858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>{</w:t>
      </w:r>
    </w:p>
    <w:p w14:paraId="6CDBEF98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ch a = 'A';</w:t>
      </w:r>
    </w:p>
    <w:p w14:paraId="4C837C26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</w:t>
      </w:r>
      <w:proofErr w:type="spellStart"/>
      <w:r w:rsidRPr="00A83BDC">
        <w:rPr>
          <w:lang w:val="en-US"/>
        </w:rPr>
        <w:t>i</w:t>
      </w:r>
      <w:proofErr w:type="spellEnd"/>
      <w:r w:rsidRPr="00A83BDC">
        <w:rPr>
          <w:lang w:val="en-US"/>
        </w:rPr>
        <w:t xml:space="preserve"> number = 23;</w:t>
      </w:r>
    </w:p>
    <w:p w14:paraId="6B3EA73A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</w:t>
      </w:r>
      <w:proofErr w:type="spellStart"/>
      <w:r w:rsidRPr="00A83BDC">
        <w:rPr>
          <w:lang w:val="en-US"/>
        </w:rPr>
        <w:t>ip</w:t>
      </w:r>
      <w:proofErr w:type="spellEnd"/>
      <w:r w:rsidRPr="00A83BDC">
        <w:rPr>
          <w:lang w:val="en-US"/>
        </w:rPr>
        <w:t xml:space="preserve"> </w:t>
      </w:r>
      <w:proofErr w:type="spellStart"/>
      <w:r w:rsidRPr="00A83BDC">
        <w:rPr>
          <w:lang w:val="en-US"/>
        </w:rPr>
        <w:t>ptr</w:t>
      </w:r>
      <w:proofErr w:type="spellEnd"/>
      <w:r w:rsidRPr="00A83BDC">
        <w:rPr>
          <w:lang w:val="en-US"/>
        </w:rPr>
        <w:t xml:space="preserve"> = &amp;number;</w:t>
      </w:r>
    </w:p>
    <w:p w14:paraId="5DA24BB6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</w:t>
      </w:r>
      <w:proofErr w:type="spellStart"/>
      <w:proofErr w:type="gramStart"/>
      <w:r w:rsidRPr="00A83BDC">
        <w:rPr>
          <w:lang w:val="en-US"/>
        </w:rPr>
        <w:t>printf</w:t>
      </w:r>
      <w:proofErr w:type="spellEnd"/>
      <w:r w:rsidRPr="00A83BDC">
        <w:rPr>
          <w:lang w:val="en-US"/>
        </w:rPr>
        <w:t>(</w:t>
      </w:r>
      <w:proofErr w:type="gramEnd"/>
      <w:r w:rsidRPr="00A83BDC">
        <w:rPr>
          <w:lang w:val="en-US"/>
        </w:rPr>
        <w:t>"%c\t", a);</w:t>
      </w:r>
    </w:p>
    <w:p w14:paraId="363F77D5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</w:t>
      </w:r>
      <w:proofErr w:type="spellStart"/>
      <w:r w:rsidRPr="00A83BDC">
        <w:rPr>
          <w:lang w:val="en-US"/>
        </w:rPr>
        <w:t>printf</w:t>
      </w:r>
      <w:proofErr w:type="spellEnd"/>
      <w:r w:rsidRPr="00A83BDC">
        <w:rPr>
          <w:lang w:val="en-US"/>
        </w:rPr>
        <w:t>("%d\</w:t>
      </w:r>
      <w:proofErr w:type="spellStart"/>
      <w:r w:rsidRPr="00A83BDC">
        <w:rPr>
          <w:lang w:val="en-US"/>
        </w:rPr>
        <w:t>t</w:t>
      </w:r>
      <w:proofErr w:type="gramStart"/>
      <w:r w:rsidRPr="00A83BDC">
        <w:rPr>
          <w:lang w:val="en-US"/>
        </w:rPr>
        <w:t>",number</w:t>
      </w:r>
      <w:proofErr w:type="spellEnd"/>
      <w:proofErr w:type="gramEnd"/>
      <w:r w:rsidRPr="00A83BDC">
        <w:rPr>
          <w:lang w:val="en-US"/>
        </w:rPr>
        <w:t>);</w:t>
      </w:r>
    </w:p>
    <w:p w14:paraId="3BE503BD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</w:t>
      </w:r>
      <w:proofErr w:type="spellStart"/>
      <w:proofErr w:type="gramStart"/>
      <w:r w:rsidRPr="00A83BDC">
        <w:rPr>
          <w:lang w:val="en-US"/>
        </w:rPr>
        <w:t>printf</w:t>
      </w:r>
      <w:proofErr w:type="spellEnd"/>
      <w:r w:rsidRPr="00A83BDC">
        <w:rPr>
          <w:lang w:val="en-US"/>
        </w:rPr>
        <w:t>(</w:t>
      </w:r>
      <w:proofErr w:type="gramEnd"/>
      <w:r w:rsidRPr="00A83BDC">
        <w:rPr>
          <w:lang w:val="en-US"/>
        </w:rPr>
        <w:t>"%d\n", *</w:t>
      </w:r>
      <w:proofErr w:type="spellStart"/>
      <w:r w:rsidRPr="00A83BDC">
        <w:rPr>
          <w:lang w:val="en-US"/>
        </w:rPr>
        <w:t>ptr</w:t>
      </w:r>
      <w:proofErr w:type="spellEnd"/>
      <w:r w:rsidRPr="00A83BDC">
        <w:rPr>
          <w:lang w:val="en-US"/>
        </w:rPr>
        <w:t>);</w:t>
      </w:r>
    </w:p>
    <w:p w14:paraId="5BCD4FF0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</w:t>
      </w:r>
    </w:p>
    <w:p w14:paraId="6E8081B4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STR s1 = {"RAJ",23, 78.90};</w:t>
      </w:r>
    </w:p>
    <w:p w14:paraId="52FCB639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</w:t>
      </w:r>
      <w:proofErr w:type="spellStart"/>
      <w:proofErr w:type="gramStart"/>
      <w:r w:rsidRPr="00A83BDC">
        <w:rPr>
          <w:lang w:val="en-US"/>
        </w:rPr>
        <w:t>printf</w:t>
      </w:r>
      <w:proofErr w:type="spellEnd"/>
      <w:r w:rsidRPr="00A83BDC">
        <w:rPr>
          <w:lang w:val="en-US"/>
        </w:rPr>
        <w:t>(</w:t>
      </w:r>
      <w:proofErr w:type="gramEnd"/>
      <w:r w:rsidRPr="00A83BDC">
        <w:rPr>
          <w:lang w:val="en-US"/>
        </w:rPr>
        <w:t>"Name = %s\n</w:t>
      </w:r>
      <w:proofErr w:type="gramStart"/>
      <w:r w:rsidRPr="00A83BDC">
        <w:rPr>
          <w:lang w:val="en-US"/>
        </w:rPr>
        <w:t>",s1.name</w:t>
      </w:r>
      <w:proofErr w:type="gramEnd"/>
      <w:r w:rsidRPr="00A83BDC">
        <w:rPr>
          <w:lang w:val="en-US"/>
        </w:rPr>
        <w:t>);</w:t>
      </w:r>
    </w:p>
    <w:p w14:paraId="43E78ED6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</w:t>
      </w:r>
      <w:proofErr w:type="spellStart"/>
      <w:proofErr w:type="gramStart"/>
      <w:r w:rsidRPr="00A83BDC">
        <w:rPr>
          <w:lang w:val="en-US"/>
        </w:rPr>
        <w:t>printf</w:t>
      </w:r>
      <w:proofErr w:type="spellEnd"/>
      <w:r w:rsidRPr="00A83BDC">
        <w:rPr>
          <w:lang w:val="en-US"/>
        </w:rPr>
        <w:t>(</w:t>
      </w:r>
      <w:proofErr w:type="gramEnd"/>
      <w:r w:rsidRPr="00A83BDC">
        <w:rPr>
          <w:lang w:val="en-US"/>
        </w:rPr>
        <w:t>"Roll = %d\n</w:t>
      </w:r>
      <w:proofErr w:type="gramStart"/>
      <w:r w:rsidRPr="00A83BDC">
        <w:rPr>
          <w:lang w:val="en-US"/>
        </w:rPr>
        <w:t>",s1.roll</w:t>
      </w:r>
      <w:proofErr w:type="gramEnd"/>
      <w:r w:rsidRPr="00A83BDC">
        <w:rPr>
          <w:lang w:val="en-US"/>
        </w:rPr>
        <w:t>);</w:t>
      </w:r>
    </w:p>
    <w:p w14:paraId="255F7153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</w:t>
      </w:r>
      <w:proofErr w:type="spellStart"/>
      <w:proofErr w:type="gramStart"/>
      <w:r w:rsidRPr="00A83BDC">
        <w:rPr>
          <w:lang w:val="en-US"/>
        </w:rPr>
        <w:t>printf</w:t>
      </w:r>
      <w:proofErr w:type="spellEnd"/>
      <w:r w:rsidRPr="00A83BDC">
        <w:rPr>
          <w:lang w:val="en-US"/>
        </w:rPr>
        <w:t>(</w:t>
      </w:r>
      <w:proofErr w:type="gramEnd"/>
      <w:r w:rsidRPr="00A83BDC">
        <w:rPr>
          <w:lang w:val="en-US"/>
        </w:rPr>
        <w:t>"CGPA = %0.2f\n", s</w:t>
      </w:r>
      <w:proofErr w:type="gramStart"/>
      <w:r w:rsidRPr="00A83BDC">
        <w:rPr>
          <w:lang w:val="en-US"/>
        </w:rPr>
        <w:t>1.cgpa</w:t>
      </w:r>
      <w:proofErr w:type="gramEnd"/>
      <w:r w:rsidRPr="00A83BDC">
        <w:rPr>
          <w:lang w:val="en-US"/>
        </w:rPr>
        <w:t>);</w:t>
      </w:r>
    </w:p>
    <w:p w14:paraId="598B3EDD" w14:textId="77777777" w:rsidR="00A83BDC" w:rsidRP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t xml:space="preserve">    return 0;</w:t>
      </w:r>
    </w:p>
    <w:p w14:paraId="7D06C90D" w14:textId="4DF78996" w:rsidR="00A83BDC" w:rsidRDefault="00A83BDC" w:rsidP="00A83BDC">
      <w:pPr>
        <w:spacing w:after="0"/>
        <w:rPr>
          <w:lang w:val="en-US"/>
        </w:rPr>
      </w:pPr>
      <w:r w:rsidRPr="00A83BDC">
        <w:rPr>
          <w:lang w:val="en-US"/>
        </w:rPr>
        <w:lastRenderedPageBreak/>
        <w:t>}</w:t>
      </w:r>
    </w:p>
    <w:p w14:paraId="69E8237C" w14:textId="513554D0" w:rsidR="00FF6962" w:rsidRDefault="00FF6962" w:rsidP="00173FF2">
      <w:pPr>
        <w:spacing w:after="0"/>
        <w:rPr>
          <w:lang w:val="en-US"/>
        </w:rPr>
      </w:pPr>
      <w:r>
        <w:rPr>
          <w:lang w:val="en-US"/>
        </w:rPr>
        <w:t>//Structure Padding</w:t>
      </w:r>
    </w:p>
    <w:p w14:paraId="366FF02E" w14:textId="36AB0443" w:rsidR="00FF6962" w:rsidRDefault="00FF6962" w:rsidP="00173FF2">
      <w:pPr>
        <w:spacing w:after="0"/>
        <w:rPr>
          <w:lang w:val="en-US"/>
        </w:rPr>
      </w:pPr>
      <w:r>
        <w:rPr>
          <w:lang w:val="en-US"/>
        </w:rPr>
        <w:t>Type1:</w:t>
      </w:r>
    </w:p>
    <w:p w14:paraId="11497607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#include &lt;</w:t>
      </w:r>
      <w:proofErr w:type="spellStart"/>
      <w:r w:rsidRPr="00FF6962">
        <w:rPr>
          <w:lang w:val="en-US"/>
        </w:rPr>
        <w:t>stdio.h</w:t>
      </w:r>
      <w:proofErr w:type="spellEnd"/>
      <w:r w:rsidRPr="00FF6962">
        <w:rPr>
          <w:lang w:val="en-US"/>
        </w:rPr>
        <w:t>&gt;</w:t>
      </w:r>
    </w:p>
    <w:p w14:paraId="4A41B7CB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typedef struct </w:t>
      </w:r>
      <w:proofErr w:type="spellStart"/>
      <w:r w:rsidRPr="00FF6962">
        <w:rPr>
          <w:lang w:val="en-US"/>
        </w:rPr>
        <w:t>structa_t</w:t>
      </w:r>
      <w:proofErr w:type="spellEnd"/>
    </w:p>
    <w:p w14:paraId="425C9A30" w14:textId="545C6A55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{</w:t>
      </w:r>
    </w:p>
    <w:p w14:paraId="7593FF72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char c;</w:t>
      </w:r>
    </w:p>
    <w:p w14:paraId="49BBBAB7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int </w:t>
      </w:r>
      <w:proofErr w:type="spellStart"/>
      <w:r w:rsidRPr="00FF6962">
        <w:rPr>
          <w:lang w:val="en-US"/>
        </w:rPr>
        <w:t>i</w:t>
      </w:r>
      <w:proofErr w:type="spellEnd"/>
      <w:r w:rsidRPr="00FF6962">
        <w:rPr>
          <w:lang w:val="en-US"/>
        </w:rPr>
        <w:t>;</w:t>
      </w:r>
    </w:p>
    <w:p w14:paraId="351D9BBD" w14:textId="78682FDE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short int s;</w:t>
      </w:r>
    </w:p>
    <w:p w14:paraId="4BEC7641" w14:textId="77777777" w:rsid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} </w:t>
      </w:r>
      <w:proofErr w:type="spellStart"/>
      <w:r w:rsidRPr="00FF6962">
        <w:rPr>
          <w:lang w:val="en-US"/>
        </w:rPr>
        <w:t>structa_t</w:t>
      </w:r>
      <w:proofErr w:type="spellEnd"/>
      <w:r w:rsidRPr="00FF6962">
        <w:rPr>
          <w:lang w:val="en-US"/>
        </w:rPr>
        <w:t>;</w:t>
      </w:r>
    </w:p>
    <w:p w14:paraId="5E159DA2" w14:textId="77777777" w:rsidR="004E3340" w:rsidRPr="00FF6962" w:rsidRDefault="004E3340" w:rsidP="00FF6962">
      <w:pPr>
        <w:spacing w:after="0"/>
        <w:rPr>
          <w:lang w:val="en-US"/>
        </w:rPr>
      </w:pPr>
    </w:p>
    <w:p w14:paraId="49817839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int </w:t>
      </w:r>
      <w:proofErr w:type="gramStart"/>
      <w:r w:rsidRPr="00FF6962">
        <w:rPr>
          <w:lang w:val="en-US"/>
        </w:rPr>
        <w:t>main(</w:t>
      </w:r>
      <w:proofErr w:type="gramEnd"/>
      <w:r w:rsidRPr="00FF6962">
        <w:rPr>
          <w:lang w:val="en-US"/>
        </w:rPr>
        <w:t>)</w:t>
      </w:r>
    </w:p>
    <w:p w14:paraId="06EE1008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{</w:t>
      </w:r>
    </w:p>
    <w:p w14:paraId="75E9B6E7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</w:t>
      </w:r>
      <w:proofErr w:type="spellStart"/>
      <w:r w:rsidRPr="00FF6962">
        <w:rPr>
          <w:lang w:val="en-US"/>
        </w:rPr>
        <w:t>printf</w:t>
      </w:r>
      <w:proofErr w:type="spellEnd"/>
      <w:r w:rsidRPr="00FF6962">
        <w:rPr>
          <w:lang w:val="en-US"/>
        </w:rPr>
        <w:t>("</w:t>
      </w:r>
      <w:proofErr w:type="spellStart"/>
      <w:r w:rsidRPr="00FF6962">
        <w:rPr>
          <w:lang w:val="en-US"/>
        </w:rPr>
        <w:t>sizeof</w:t>
      </w:r>
      <w:proofErr w:type="spellEnd"/>
      <w:r w:rsidRPr="00FF6962">
        <w:rPr>
          <w:lang w:val="en-US"/>
        </w:rPr>
        <w:t>(</w:t>
      </w:r>
      <w:proofErr w:type="spellStart"/>
      <w:r w:rsidRPr="00FF6962">
        <w:rPr>
          <w:lang w:val="en-US"/>
        </w:rPr>
        <w:t>structa_t</w:t>
      </w:r>
      <w:proofErr w:type="spellEnd"/>
      <w:r w:rsidRPr="00FF6962">
        <w:rPr>
          <w:lang w:val="en-US"/>
        </w:rPr>
        <w:t>) = %</w:t>
      </w:r>
      <w:proofErr w:type="spellStart"/>
      <w:r w:rsidRPr="00FF6962">
        <w:rPr>
          <w:lang w:val="en-US"/>
        </w:rPr>
        <w:t>lu</w:t>
      </w:r>
      <w:proofErr w:type="spellEnd"/>
      <w:r w:rsidRPr="00FF6962">
        <w:rPr>
          <w:lang w:val="en-US"/>
        </w:rPr>
        <w:t xml:space="preserve">\n", </w:t>
      </w:r>
      <w:proofErr w:type="spellStart"/>
      <w:r w:rsidRPr="00FF6962">
        <w:rPr>
          <w:lang w:val="en-US"/>
        </w:rPr>
        <w:t>sizeof</w:t>
      </w:r>
      <w:proofErr w:type="spellEnd"/>
      <w:r w:rsidRPr="00FF6962">
        <w:rPr>
          <w:lang w:val="en-US"/>
        </w:rPr>
        <w:t>(</w:t>
      </w:r>
      <w:proofErr w:type="spellStart"/>
      <w:r w:rsidRPr="00FF6962">
        <w:rPr>
          <w:lang w:val="en-US"/>
        </w:rPr>
        <w:t>structa_t</w:t>
      </w:r>
      <w:proofErr w:type="spellEnd"/>
      <w:r w:rsidRPr="00FF6962">
        <w:rPr>
          <w:lang w:val="en-US"/>
        </w:rPr>
        <w:t>));</w:t>
      </w:r>
    </w:p>
    <w:p w14:paraId="221ABE5F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return 0;</w:t>
      </w:r>
    </w:p>
    <w:p w14:paraId="51649E75" w14:textId="7705FF20" w:rsid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}</w:t>
      </w:r>
    </w:p>
    <w:p w14:paraId="1747F1C1" w14:textId="6B723A36" w:rsidR="00FF6962" w:rsidRDefault="00FF6962" w:rsidP="00FF6962">
      <w:pPr>
        <w:spacing w:after="0"/>
        <w:rPr>
          <w:lang w:val="en-US"/>
        </w:rPr>
      </w:pPr>
      <w:r>
        <w:rPr>
          <w:lang w:val="en-US"/>
        </w:rPr>
        <w:t xml:space="preserve">Output: </w:t>
      </w:r>
      <w:proofErr w:type="spellStart"/>
      <w:r w:rsidRPr="00FF6962">
        <w:rPr>
          <w:lang w:val="en-US"/>
        </w:rPr>
        <w:t>sizeof</w:t>
      </w:r>
      <w:proofErr w:type="spellEnd"/>
      <w:r w:rsidRPr="00FF6962">
        <w:rPr>
          <w:lang w:val="en-US"/>
        </w:rPr>
        <w:t>(</w:t>
      </w:r>
      <w:proofErr w:type="spellStart"/>
      <w:r w:rsidRPr="00FF6962">
        <w:rPr>
          <w:lang w:val="en-US"/>
        </w:rPr>
        <w:t>structa_t</w:t>
      </w:r>
      <w:proofErr w:type="spellEnd"/>
      <w:r w:rsidRPr="00FF6962">
        <w:rPr>
          <w:lang w:val="en-US"/>
        </w:rPr>
        <w:t>) = 12</w:t>
      </w:r>
    </w:p>
    <w:p w14:paraId="028DAD5A" w14:textId="77777777" w:rsidR="00FF6962" w:rsidRDefault="00FF6962" w:rsidP="00FF6962">
      <w:pPr>
        <w:spacing w:after="0"/>
        <w:rPr>
          <w:lang w:val="en-US"/>
        </w:rPr>
      </w:pPr>
    </w:p>
    <w:p w14:paraId="046A6621" w14:textId="5FEF2150" w:rsidR="00FF6962" w:rsidRDefault="00FF6962" w:rsidP="00FF6962">
      <w:pPr>
        <w:spacing w:after="0"/>
        <w:rPr>
          <w:lang w:val="en-US"/>
        </w:rPr>
      </w:pPr>
      <w:r>
        <w:rPr>
          <w:lang w:val="en-US"/>
        </w:rPr>
        <w:t>Type2:</w:t>
      </w:r>
    </w:p>
    <w:p w14:paraId="01A99B1C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// C Program to demonstrate the structure padding property</w:t>
      </w:r>
    </w:p>
    <w:p w14:paraId="62B040B6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#include &lt;</w:t>
      </w:r>
      <w:proofErr w:type="spellStart"/>
      <w:r w:rsidRPr="00FF6962">
        <w:rPr>
          <w:lang w:val="en-US"/>
        </w:rPr>
        <w:t>stdio.h</w:t>
      </w:r>
      <w:proofErr w:type="spellEnd"/>
      <w:r w:rsidRPr="00FF6962">
        <w:rPr>
          <w:lang w:val="en-US"/>
        </w:rPr>
        <w:t>&gt;</w:t>
      </w:r>
    </w:p>
    <w:p w14:paraId="1EAF6129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typedef struct </w:t>
      </w:r>
      <w:proofErr w:type="spellStart"/>
      <w:r w:rsidRPr="00FF6962">
        <w:rPr>
          <w:lang w:val="en-US"/>
        </w:rPr>
        <w:t>structa_t</w:t>
      </w:r>
      <w:proofErr w:type="spellEnd"/>
    </w:p>
    <w:p w14:paraId="492F1512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{</w:t>
      </w:r>
    </w:p>
    <w:p w14:paraId="2E482FB4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short int s;</w:t>
      </w:r>
    </w:p>
    <w:p w14:paraId="225ACFE7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char c;</w:t>
      </w:r>
    </w:p>
    <w:p w14:paraId="359D7654" w14:textId="38586F48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int </w:t>
      </w:r>
      <w:proofErr w:type="spellStart"/>
      <w:r w:rsidRPr="00FF6962">
        <w:rPr>
          <w:lang w:val="en-US"/>
        </w:rPr>
        <w:t>i</w:t>
      </w:r>
      <w:proofErr w:type="spellEnd"/>
      <w:r w:rsidRPr="00FF6962">
        <w:rPr>
          <w:lang w:val="en-US"/>
        </w:rPr>
        <w:t>;</w:t>
      </w:r>
    </w:p>
    <w:p w14:paraId="74D14E0D" w14:textId="77777777" w:rsid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} </w:t>
      </w:r>
      <w:proofErr w:type="spellStart"/>
      <w:r w:rsidRPr="00FF6962">
        <w:rPr>
          <w:lang w:val="en-US"/>
        </w:rPr>
        <w:t>structa_t</w:t>
      </w:r>
      <w:proofErr w:type="spellEnd"/>
      <w:r w:rsidRPr="00FF6962">
        <w:rPr>
          <w:lang w:val="en-US"/>
        </w:rPr>
        <w:t>;</w:t>
      </w:r>
    </w:p>
    <w:p w14:paraId="4C1B74CB" w14:textId="77777777" w:rsidR="004E3340" w:rsidRPr="00FF6962" w:rsidRDefault="004E3340" w:rsidP="00FF6962">
      <w:pPr>
        <w:spacing w:after="0"/>
        <w:rPr>
          <w:lang w:val="en-US"/>
        </w:rPr>
      </w:pPr>
    </w:p>
    <w:p w14:paraId="1CAC4B40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int </w:t>
      </w:r>
      <w:proofErr w:type="gramStart"/>
      <w:r w:rsidRPr="00FF6962">
        <w:rPr>
          <w:lang w:val="en-US"/>
        </w:rPr>
        <w:t>main(</w:t>
      </w:r>
      <w:proofErr w:type="gramEnd"/>
      <w:r w:rsidRPr="00FF6962">
        <w:rPr>
          <w:lang w:val="en-US"/>
        </w:rPr>
        <w:t>)</w:t>
      </w:r>
    </w:p>
    <w:p w14:paraId="18CF99EA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>{</w:t>
      </w:r>
    </w:p>
    <w:p w14:paraId="6F505A4E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</w:t>
      </w:r>
      <w:proofErr w:type="spellStart"/>
      <w:r w:rsidRPr="00FF6962">
        <w:rPr>
          <w:lang w:val="en-US"/>
        </w:rPr>
        <w:t>printf</w:t>
      </w:r>
      <w:proofErr w:type="spellEnd"/>
      <w:r w:rsidRPr="00FF6962">
        <w:rPr>
          <w:lang w:val="en-US"/>
        </w:rPr>
        <w:t>("</w:t>
      </w:r>
      <w:proofErr w:type="spellStart"/>
      <w:r w:rsidRPr="00FF6962">
        <w:rPr>
          <w:lang w:val="en-US"/>
        </w:rPr>
        <w:t>sizeof</w:t>
      </w:r>
      <w:proofErr w:type="spellEnd"/>
      <w:r w:rsidRPr="00FF6962">
        <w:rPr>
          <w:lang w:val="en-US"/>
        </w:rPr>
        <w:t>(</w:t>
      </w:r>
      <w:proofErr w:type="spellStart"/>
      <w:r w:rsidRPr="00FF6962">
        <w:rPr>
          <w:lang w:val="en-US"/>
        </w:rPr>
        <w:t>structa_t</w:t>
      </w:r>
      <w:proofErr w:type="spellEnd"/>
      <w:r w:rsidRPr="00FF6962">
        <w:rPr>
          <w:lang w:val="en-US"/>
        </w:rPr>
        <w:t>) = %</w:t>
      </w:r>
      <w:proofErr w:type="spellStart"/>
      <w:r w:rsidRPr="00FF6962">
        <w:rPr>
          <w:lang w:val="en-US"/>
        </w:rPr>
        <w:t>lu</w:t>
      </w:r>
      <w:proofErr w:type="spellEnd"/>
      <w:r w:rsidRPr="00FF6962">
        <w:rPr>
          <w:lang w:val="en-US"/>
        </w:rPr>
        <w:t xml:space="preserve">\n", </w:t>
      </w:r>
      <w:proofErr w:type="spellStart"/>
      <w:r w:rsidRPr="00FF6962">
        <w:rPr>
          <w:lang w:val="en-US"/>
        </w:rPr>
        <w:t>sizeof</w:t>
      </w:r>
      <w:proofErr w:type="spellEnd"/>
      <w:r w:rsidRPr="00FF6962">
        <w:rPr>
          <w:lang w:val="en-US"/>
        </w:rPr>
        <w:t>(</w:t>
      </w:r>
      <w:proofErr w:type="spellStart"/>
      <w:r w:rsidRPr="00FF6962">
        <w:rPr>
          <w:lang w:val="en-US"/>
        </w:rPr>
        <w:t>structa_t</w:t>
      </w:r>
      <w:proofErr w:type="spellEnd"/>
      <w:r w:rsidRPr="00FF6962">
        <w:rPr>
          <w:lang w:val="en-US"/>
        </w:rPr>
        <w:t>));</w:t>
      </w:r>
    </w:p>
    <w:p w14:paraId="78A55A4B" w14:textId="77777777" w:rsidR="00FF6962" w:rsidRPr="00FF6962" w:rsidRDefault="00FF6962" w:rsidP="00FF6962">
      <w:pPr>
        <w:spacing w:after="0"/>
        <w:rPr>
          <w:lang w:val="en-US"/>
        </w:rPr>
      </w:pPr>
      <w:r w:rsidRPr="00FF6962">
        <w:rPr>
          <w:lang w:val="en-US"/>
        </w:rPr>
        <w:t xml:space="preserve">    return 0;</w:t>
      </w:r>
    </w:p>
    <w:p w14:paraId="67E0DA81" w14:textId="1830149E" w:rsidR="002B1159" w:rsidRDefault="00FF6962" w:rsidP="00173FF2">
      <w:pPr>
        <w:spacing w:after="0"/>
        <w:rPr>
          <w:lang w:val="en-US"/>
        </w:rPr>
      </w:pPr>
      <w:r w:rsidRPr="00FF6962">
        <w:rPr>
          <w:lang w:val="en-US"/>
        </w:rPr>
        <w:t>}</w:t>
      </w:r>
    </w:p>
    <w:p w14:paraId="65451B8B" w14:textId="6B731C2C" w:rsidR="00FF6962" w:rsidRDefault="00FF6962" w:rsidP="00173FF2">
      <w:pPr>
        <w:spacing w:after="0"/>
        <w:rPr>
          <w:lang w:val="en-US"/>
        </w:rPr>
      </w:pPr>
      <w:r>
        <w:rPr>
          <w:lang w:val="en-US"/>
        </w:rPr>
        <w:t>Output:</w:t>
      </w:r>
      <w:r w:rsidRPr="00FF6962">
        <w:t xml:space="preserve"> </w:t>
      </w:r>
      <w:proofErr w:type="spellStart"/>
      <w:r w:rsidRPr="00FF6962">
        <w:rPr>
          <w:lang w:val="en-US"/>
        </w:rPr>
        <w:t>sizeof</w:t>
      </w:r>
      <w:proofErr w:type="spellEnd"/>
      <w:r w:rsidRPr="00FF6962">
        <w:rPr>
          <w:lang w:val="en-US"/>
        </w:rPr>
        <w:t>(</w:t>
      </w:r>
      <w:proofErr w:type="spellStart"/>
      <w:r w:rsidRPr="00FF6962">
        <w:rPr>
          <w:lang w:val="en-US"/>
        </w:rPr>
        <w:t>structa_t</w:t>
      </w:r>
      <w:proofErr w:type="spellEnd"/>
      <w:r w:rsidRPr="00FF6962">
        <w:rPr>
          <w:lang w:val="en-US"/>
        </w:rPr>
        <w:t>) = 8</w:t>
      </w:r>
    </w:p>
    <w:p w14:paraId="0CCCDF22" w14:textId="77777777" w:rsidR="00B40697" w:rsidRDefault="00B40697" w:rsidP="00173FF2">
      <w:pPr>
        <w:spacing w:after="0"/>
        <w:rPr>
          <w:lang w:val="en-US"/>
        </w:rPr>
      </w:pPr>
    </w:p>
    <w:p w14:paraId="45AD70E2" w14:textId="4108CEEE" w:rsidR="00B40697" w:rsidRDefault="00B40697" w:rsidP="00173FF2">
      <w:pPr>
        <w:spacing w:after="0"/>
        <w:rPr>
          <w:lang w:val="en-US"/>
        </w:rPr>
      </w:pPr>
      <w:r>
        <w:rPr>
          <w:lang w:val="en-US"/>
        </w:rPr>
        <w:t>//structure packing</w:t>
      </w:r>
    </w:p>
    <w:p w14:paraId="2084663D" w14:textId="56A2F6EA" w:rsidR="00B40697" w:rsidRDefault="00B40697" w:rsidP="00173FF2">
      <w:pPr>
        <w:spacing w:after="0"/>
        <w:rPr>
          <w:lang w:val="en-US"/>
        </w:rPr>
      </w:pPr>
      <w:r>
        <w:rPr>
          <w:lang w:val="en-US"/>
        </w:rPr>
        <w:t>Method 1:</w:t>
      </w:r>
    </w:p>
    <w:p w14:paraId="1B2B85BA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>#include &lt;</w:t>
      </w:r>
      <w:proofErr w:type="spellStart"/>
      <w:r w:rsidRPr="00B40697">
        <w:rPr>
          <w:lang w:val="en-US"/>
        </w:rPr>
        <w:t>stdio.h</w:t>
      </w:r>
      <w:proofErr w:type="spellEnd"/>
      <w:r w:rsidRPr="00B40697">
        <w:rPr>
          <w:lang w:val="en-US"/>
        </w:rPr>
        <w:t>&gt;</w:t>
      </w:r>
    </w:p>
    <w:p w14:paraId="6FB5E491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#pragma </w:t>
      </w:r>
      <w:proofErr w:type="gramStart"/>
      <w:r w:rsidRPr="00B40697">
        <w:rPr>
          <w:lang w:val="en-US"/>
        </w:rPr>
        <w:t>pack(</w:t>
      </w:r>
      <w:proofErr w:type="gramEnd"/>
      <w:r w:rsidRPr="00B40697">
        <w:rPr>
          <w:lang w:val="en-US"/>
        </w:rPr>
        <w:t>1)</w:t>
      </w:r>
    </w:p>
    <w:p w14:paraId="300E9121" w14:textId="77777777" w:rsidR="00B40697" w:rsidRPr="00B40697" w:rsidRDefault="00B40697" w:rsidP="00B40697">
      <w:pPr>
        <w:spacing w:after="0"/>
        <w:rPr>
          <w:lang w:val="en-US"/>
        </w:rPr>
      </w:pPr>
    </w:p>
    <w:p w14:paraId="39E25B9B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>struct struct1{</w:t>
      </w:r>
    </w:p>
    <w:p w14:paraId="3BE12120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lastRenderedPageBreak/>
        <w:t xml:space="preserve">   char a;</w:t>
      </w:r>
    </w:p>
    <w:p w14:paraId="46C09DF8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   int b;</w:t>
      </w:r>
    </w:p>
    <w:p w14:paraId="667908A9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   char c;</w:t>
      </w:r>
    </w:p>
    <w:p w14:paraId="4C4E25DE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>};</w:t>
      </w:r>
    </w:p>
    <w:p w14:paraId="6D0F93C2" w14:textId="77777777" w:rsidR="00B40697" w:rsidRPr="00B40697" w:rsidRDefault="00B40697" w:rsidP="00B40697">
      <w:pPr>
        <w:spacing w:after="0"/>
        <w:rPr>
          <w:lang w:val="en-US"/>
        </w:rPr>
      </w:pPr>
    </w:p>
    <w:p w14:paraId="09A458B7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int </w:t>
      </w:r>
      <w:proofErr w:type="gramStart"/>
      <w:r w:rsidRPr="00B40697">
        <w:rPr>
          <w:lang w:val="en-US"/>
        </w:rPr>
        <w:t>main(){</w:t>
      </w:r>
      <w:proofErr w:type="gramEnd"/>
    </w:p>
    <w:p w14:paraId="00EC12DE" w14:textId="77777777" w:rsidR="00B40697" w:rsidRPr="00B40697" w:rsidRDefault="00B40697" w:rsidP="00B40697">
      <w:pPr>
        <w:spacing w:after="0"/>
        <w:rPr>
          <w:lang w:val="en-US"/>
        </w:rPr>
      </w:pPr>
    </w:p>
    <w:p w14:paraId="7B9C6C77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   </w:t>
      </w:r>
      <w:proofErr w:type="spellStart"/>
      <w:proofErr w:type="gramStart"/>
      <w:r w:rsidRPr="00B40697">
        <w:rPr>
          <w:lang w:val="en-US"/>
        </w:rPr>
        <w:t>printf</w:t>
      </w:r>
      <w:proofErr w:type="spellEnd"/>
      <w:r w:rsidRPr="00B40697">
        <w:rPr>
          <w:lang w:val="en-US"/>
        </w:rPr>
        <w:t>(</w:t>
      </w:r>
      <w:proofErr w:type="gramEnd"/>
      <w:r w:rsidRPr="00B40697">
        <w:rPr>
          <w:lang w:val="en-US"/>
        </w:rPr>
        <w:t xml:space="preserve">"size: %d", </w:t>
      </w:r>
      <w:proofErr w:type="spellStart"/>
      <w:proofErr w:type="gramStart"/>
      <w:r w:rsidRPr="00B40697">
        <w:rPr>
          <w:lang w:val="en-US"/>
        </w:rPr>
        <w:t>sizeof</w:t>
      </w:r>
      <w:proofErr w:type="spellEnd"/>
      <w:r w:rsidRPr="00B40697">
        <w:rPr>
          <w:lang w:val="en-US"/>
        </w:rPr>
        <w:t>(</w:t>
      </w:r>
      <w:proofErr w:type="gramEnd"/>
      <w:r w:rsidRPr="00B40697">
        <w:rPr>
          <w:lang w:val="en-US"/>
        </w:rPr>
        <w:t>struct struct1));</w:t>
      </w:r>
    </w:p>
    <w:p w14:paraId="3AFA1CAD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   return 0;</w:t>
      </w:r>
    </w:p>
    <w:p w14:paraId="7252C201" w14:textId="282AD936" w:rsid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>}</w:t>
      </w:r>
    </w:p>
    <w:p w14:paraId="7C1B4DE0" w14:textId="77777777" w:rsidR="00B40697" w:rsidRDefault="00B40697" w:rsidP="00B40697">
      <w:pPr>
        <w:spacing w:after="0"/>
        <w:rPr>
          <w:lang w:val="en-US"/>
        </w:rPr>
      </w:pPr>
    </w:p>
    <w:p w14:paraId="6E8BFC27" w14:textId="1955D199" w:rsidR="00B40697" w:rsidRDefault="00B40697" w:rsidP="00B40697">
      <w:pPr>
        <w:spacing w:after="0"/>
        <w:rPr>
          <w:lang w:val="en-US"/>
        </w:rPr>
      </w:pPr>
      <w:r>
        <w:rPr>
          <w:lang w:val="en-US"/>
        </w:rPr>
        <w:t>Method 2:</w:t>
      </w:r>
    </w:p>
    <w:p w14:paraId="419B7A7F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>#include &lt;</w:t>
      </w:r>
      <w:proofErr w:type="spellStart"/>
      <w:r w:rsidRPr="00B40697">
        <w:rPr>
          <w:lang w:val="en-US"/>
        </w:rPr>
        <w:t>stdio.h</w:t>
      </w:r>
      <w:proofErr w:type="spellEnd"/>
      <w:r w:rsidRPr="00B40697">
        <w:rPr>
          <w:lang w:val="en-US"/>
        </w:rPr>
        <w:t>&gt;</w:t>
      </w:r>
    </w:p>
    <w:p w14:paraId="04B72AEA" w14:textId="77777777" w:rsidR="00B40697" w:rsidRPr="00B40697" w:rsidRDefault="00B40697" w:rsidP="00B40697">
      <w:pPr>
        <w:spacing w:after="0"/>
        <w:rPr>
          <w:lang w:val="en-US"/>
        </w:rPr>
      </w:pPr>
    </w:p>
    <w:p w14:paraId="01F5FF25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>struct __attribute__((packed)) struct1{</w:t>
      </w:r>
    </w:p>
    <w:p w14:paraId="5549E164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   char a;</w:t>
      </w:r>
    </w:p>
    <w:p w14:paraId="0E58A6F4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   int b;</w:t>
      </w:r>
    </w:p>
    <w:p w14:paraId="7A099F27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   char c;</w:t>
      </w:r>
    </w:p>
    <w:p w14:paraId="5E2B8411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>};</w:t>
      </w:r>
    </w:p>
    <w:p w14:paraId="46766567" w14:textId="77777777" w:rsidR="00B40697" w:rsidRPr="00B40697" w:rsidRDefault="00B40697" w:rsidP="00B40697">
      <w:pPr>
        <w:spacing w:after="0"/>
        <w:rPr>
          <w:lang w:val="en-US"/>
        </w:rPr>
      </w:pPr>
    </w:p>
    <w:p w14:paraId="471D0978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int </w:t>
      </w:r>
      <w:proofErr w:type="gramStart"/>
      <w:r w:rsidRPr="00B40697">
        <w:rPr>
          <w:lang w:val="en-US"/>
        </w:rPr>
        <w:t>main(){</w:t>
      </w:r>
      <w:proofErr w:type="gramEnd"/>
    </w:p>
    <w:p w14:paraId="40010D65" w14:textId="77777777" w:rsidR="00B40697" w:rsidRPr="00B40697" w:rsidRDefault="00B40697" w:rsidP="00B40697">
      <w:pPr>
        <w:spacing w:after="0"/>
        <w:rPr>
          <w:lang w:val="en-US"/>
        </w:rPr>
      </w:pPr>
    </w:p>
    <w:p w14:paraId="036BBC81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   </w:t>
      </w:r>
      <w:proofErr w:type="spellStart"/>
      <w:proofErr w:type="gramStart"/>
      <w:r w:rsidRPr="00B40697">
        <w:rPr>
          <w:lang w:val="en-US"/>
        </w:rPr>
        <w:t>printf</w:t>
      </w:r>
      <w:proofErr w:type="spellEnd"/>
      <w:r w:rsidRPr="00B40697">
        <w:rPr>
          <w:lang w:val="en-US"/>
        </w:rPr>
        <w:t>(</w:t>
      </w:r>
      <w:proofErr w:type="gramEnd"/>
      <w:r w:rsidRPr="00B40697">
        <w:rPr>
          <w:lang w:val="en-US"/>
        </w:rPr>
        <w:t xml:space="preserve">"size: %d", </w:t>
      </w:r>
      <w:proofErr w:type="spellStart"/>
      <w:proofErr w:type="gramStart"/>
      <w:r w:rsidRPr="00B40697">
        <w:rPr>
          <w:lang w:val="en-US"/>
        </w:rPr>
        <w:t>sizeof</w:t>
      </w:r>
      <w:proofErr w:type="spellEnd"/>
      <w:r w:rsidRPr="00B40697">
        <w:rPr>
          <w:lang w:val="en-US"/>
        </w:rPr>
        <w:t>(</w:t>
      </w:r>
      <w:proofErr w:type="gramEnd"/>
      <w:r w:rsidRPr="00B40697">
        <w:rPr>
          <w:lang w:val="en-US"/>
        </w:rPr>
        <w:t>struct struct1));</w:t>
      </w:r>
    </w:p>
    <w:p w14:paraId="572B480D" w14:textId="77777777" w:rsidR="00B40697" w:rsidRP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 xml:space="preserve">   return 0;</w:t>
      </w:r>
    </w:p>
    <w:p w14:paraId="73A5384D" w14:textId="3277F47D" w:rsidR="00B40697" w:rsidRDefault="00B40697" w:rsidP="00B40697">
      <w:pPr>
        <w:spacing w:after="0"/>
        <w:rPr>
          <w:lang w:val="en-US"/>
        </w:rPr>
      </w:pPr>
      <w:r w:rsidRPr="00B40697">
        <w:rPr>
          <w:lang w:val="en-US"/>
        </w:rPr>
        <w:t>}</w:t>
      </w:r>
    </w:p>
    <w:p w14:paraId="485C5DB3" w14:textId="04B419BC" w:rsidR="00FF6962" w:rsidRDefault="00E75D63" w:rsidP="00173FF2">
      <w:pPr>
        <w:spacing w:after="0"/>
        <w:rPr>
          <w:lang w:val="en-US"/>
        </w:rPr>
      </w:pPr>
      <w:r>
        <w:rPr>
          <w:lang w:val="en-US"/>
        </w:rPr>
        <w:t>//structures and unions</w:t>
      </w:r>
    </w:p>
    <w:p w14:paraId="71DC972F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>#include &lt;</w:t>
      </w:r>
      <w:proofErr w:type="spellStart"/>
      <w:r w:rsidRPr="00E75D63">
        <w:rPr>
          <w:lang w:val="en-US"/>
        </w:rPr>
        <w:t>stdio.h</w:t>
      </w:r>
      <w:proofErr w:type="spellEnd"/>
      <w:r w:rsidRPr="00E75D63">
        <w:rPr>
          <w:lang w:val="en-US"/>
        </w:rPr>
        <w:t>&gt;</w:t>
      </w:r>
    </w:p>
    <w:p w14:paraId="36A0D6B1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>#include&lt;string.h&gt;</w:t>
      </w:r>
    </w:p>
    <w:p w14:paraId="53591E70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>union student</w:t>
      </w:r>
    </w:p>
    <w:p w14:paraId="1CF19C3C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>{</w:t>
      </w:r>
    </w:p>
    <w:p w14:paraId="7C0372B3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 char </w:t>
      </w:r>
      <w:proofErr w:type="gramStart"/>
      <w:r w:rsidRPr="00E75D63">
        <w:rPr>
          <w:lang w:val="en-US"/>
        </w:rPr>
        <w:t>name[</w:t>
      </w:r>
      <w:proofErr w:type="gramEnd"/>
      <w:r w:rsidRPr="00E75D63">
        <w:rPr>
          <w:lang w:val="en-US"/>
        </w:rPr>
        <w:t>50];</w:t>
      </w:r>
    </w:p>
    <w:p w14:paraId="2B54331E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 int roll;</w:t>
      </w:r>
    </w:p>
    <w:p w14:paraId="5839C390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 float </w:t>
      </w:r>
      <w:proofErr w:type="spellStart"/>
      <w:r w:rsidRPr="00E75D63">
        <w:rPr>
          <w:lang w:val="en-US"/>
        </w:rPr>
        <w:t>cgpa</w:t>
      </w:r>
      <w:proofErr w:type="spellEnd"/>
      <w:r w:rsidRPr="00E75D63">
        <w:rPr>
          <w:lang w:val="en-US"/>
        </w:rPr>
        <w:t>;</w:t>
      </w:r>
    </w:p>
    <w:p w14:paraId="3B1057F6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>};</w:t>
      </w:r>
    </w:p>
    <w:p w14:paraId="7D0B3A60" w14:textId="77777777" w:rsidR="00E75D63" w:rsidRPr="00E75D63" w:rsidRDefault="00E75D63" w:rsidP="00E75D63">
      <w:pPr>
        <w:spacing w:after="0"/>
        <w:rPr>
          <w:lang w:val="en-US"/>
        </w:rPr>
      </w:pPr>
    </w:p>
    <w:p w14:paraId="32CB760D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struct </w:t>
      </w:r>
      <w:proofErr w:type="spellStart"/>
      <w:r w:rsidRPr="00E75D63">
        <w:rPr>
          <w:lang w:val="en-US"/>
        </w:rPr>
        <w:t>stu</w:t>
      </w:r>
      <w:proofErr w:type="spellEnd"/>
    </w:p>
    <w:p w14:paraId="427CB042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>{</w:t>
      </w:r>
    </w:p>
    <w:p w14:paraId="44829E28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 char </w:t>
      </w:r>
      <w:proofErr w:type="gramStart"/>
      <w:r w:rsidRPr="00E75D63">
        <w:rPr>
          <w:lang w:val="en-US"/>
        </w:rPr>
        <w:t>name[</w:t>
      </w:r>
      <w:proofErr w:type="gramEnd"/>
      <w:r w:rsidRPr="00E75D63">
        <w:rPr>
          <w:lang w:val="en-US"/>
        </w:rPr>
        <w:t>50];</w:t>
      </w:r>
    </w:p>
    <w:p w14:paraId="61FA37A0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 int roll;</w:t>
      </w:r>
    </w:p>
    <w:p w14:paraId="5734DFD2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 float </w:t>
      </w:r>
      <w:proofErr w:type="spellStart"/>
      <w:r w:rsidRPr="00E75D63">
        <w:rPr>
          <w:lang w:val="en-US"/>
        </w:rPr>
        <w:t>cgpa</w:t>
      </w:r>
      <w:proofErr w:type="spellEnd"/>
      <w:r w:rsidRPr="00E75D63">
        <w:rPr>
          <w:lang w:val="en-US"/>
        </w:rPr>
        <w:t>;</w:t>
      </w:r>
    </w:p>
    <w:p w14:paraId="227B6E4E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>};</w:t>
      </w:r>
    </w:p>
    <w:p w14:paraId="74437934" w14:textId="77777777" w:rsidR="00E75D63" w:rsidRPr="00E75D63" w:rsidRDefault="00E75D63" w:rsidP="00E75D63">
      <w:pPr>
        <w:spacing w:after="0"/>
        <w:rPr>
          <w:lang w:val="en-US"/>
        </w:rPr>
      </w:pPr>
    </w:p>
    <w:p w14:paraId="5B8DBC0C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int </w:t>
      </w:r>
      <w:proofErr w:type="gramStart"/>
      <w:r w:rsidRPr="00E75D63">
        <w:rPr>
          <w:lang w:val="en-US"/>
        </w:rPr>
        <w:t>main(</w:t>
      </w:r>
      <w:proofErr w:type="gramEnd"/>
      <w:r w:rsidRPr="00E75D63">
        <w:rPr>
          <w:lang w:val="en-US"/>
        </w:rPr>
        <w:t>)</w:t>
      </w:r>
    </w:p>
    <w:p w14:paraId="6773F172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>{</w:t>
      </w:r>
    </w:p>
    <w:p w14:paraId="6602A17E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union student s1;</w:t>
      </w:r>
    </w:p>
    <w:p w14:paraId="0DFA3B03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proofErr w:type="gramStart"/>
      <w:r w:rsidRPr="00E75D63">
        <w:rPr>
          <w:lang w:val="en-US"/>
        </w:rPr>
        <w:t>printf</w:t>
      </w:r>
      <w:proofErr w:type="spellEnd"/>
      <w:r w:rsidRPr="00E75D63">
        <w:rPr>
          <w:lang w:val="en-US"/>
        </w:rPr>
        <w:t>(</w:t>
      </w:r>
      <w:proofErr w:type="gramEnd"/>
      <w:r w:rsidRPr="00E75D63">
        <w:rPr>
          <w:lang w:val="en-US"/>
        </w:rPr>
        <w:t>"Size of union = %</w:t>
      </w:r>
      <w:proofErr w:type="spellStart"/>
      <w:r w:rsidRPr="00E75D63">
        <w:rPr>
          <w:lang w:val="en-US"/>
        </w:rPr>
        <w:t>zu</w:t>
      </w:r>
      <w:proofErr w:type="spellEnd"/>
      <w:r w:rsidRPr="00E75D63">
        <w:rPr>
          <w:lang w:val="en-US"/>
        </w:rPr>
        <w:t>\n</w:t>
      </w:r>
      <w:proofErr w:type="gramStart"/>
      <w:r w:rsidRPr="00E75D63">
        <w:rPr>
          <w:lang w:val="en-US"/>
        </w:rPr>
        <w:t>",</w:t>
      </w:r>
      <w:proofErr w:type="spellStart"/>
      <w:r w:rsidRPr="00E75D63">
        <w:rPr>
          <w:lang w:val="en-US"/>
        </w:rPr>
        <w:t>sizeof</w:t>
      </w:r>
      <w:proofErr w:type="spellEnd"/>
      <w:proofErr w:type="gramEnd"/>
      <w:r w:rsidRPr="00E75D63">
        <w:rPr>
          <w:lang w:val="en-US"/>
        </w:rPr>
        <w:t>(union student));</w:t>
      </w:r>
    </w:p>
    <w:p w14:paraId="53B6AC91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proofErr w:type="gramStart"/>
      <w:r w:rsidRPr="00E75D63">
        <w:rPr>
          <w:lang w:val="en-US"/>
        </w:rPr>
        <w:t>strcpy</w:t>
      </w:r>
      <w:proofErr w:type="spellEnd"/>
      <w:r w:rsidRPr="00E75D63">
        <w:rPr>
          <w:lang w:val="en-US"/>
        </w:rPr>
        <w:t>(</w:t>
      </w:r>
      <w:proofErr w:type="gramEnd"/>
      <w:r w:rsidRPr="00E75D63">
        <w:rPr>
          <w:lang w:val="en-US"/>
        </w:rPr>
        <w:t>s1.name, "RAJ");</w:t>
      </w:r>
    </w:p>
    <w:p w14:paraId="220725A6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proofErr w:type="gramStart"/>
      <w:r w:rsidRPr="00E75D63">
        <w:rPr>
          <w:lang w:val="en-US"/>
        </w:rPr>
        <w:t>printf</w:t>
      </w:r>
      <w:proofErr w:type="spellEnd"/>
      <w:r w:rsidRPr="00E75D63">
        <w:rPr>
          <w:lang w:val="en-US"/>
        </w:rPr>
        <w:t>(</w:t>
      </w:r>
      <w:proofErr w:type="gramEnd"/>
      <w:r w:rsidRPr="00E75D63">
        <w:rPr>
          <w:lang w:val="en-US"/>
        </w:rPr>
        <w:t>"Name = %s\n</w:t>
      </w:r>
      <w:proofErr w:type="gramStart"/>
      <w:r w:rsidRPr="00E75D63">
        <w:rPr>
          <w:lang w:val="en-US"/>
        </w:rPr>
        <w:t>",s1.name</w:t>
      </w:r>
      <w:proofErr w:type="gramEnd"/>
      <w:r w:rsidRPr="00E75D63">
        <w:rPr>
          <w:lang w:val="en-US"/>
        </w:rPr>
        <w:t>);</w:t>
      </w:r>
    </w:p>
    <w:p w14:paraId="073C0529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s</w:t>
      </w:r>
      <w:proofErr w:type="gramStart"/>
      <w:r w:rsidRPr="00E75D63">
        <w:rPr>
          <w:lang w:val="en-US"/>
        </w:rPr>
        <w:t>1.roll</w:t>
      </w:r>
      <w:proofErr w:type="gramEnd"/>
      <w:r w:rsidRPr="00E75D63">
        <w:rPr>
          <w:lang w:val="en-US"/>
        </w:rPr>
        <w:t xml:space="preserve"> = 24;</w:t>
      </w:r>
    </w:p>
    <w:p w14:paraId="249E9DAF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proofErr w:type="gramStart"/>
      <w:r w:rsidRPr="00E75D63">
        <w:rPr>
          <w:lang w:val="en-US"/>
        </w:rPr>
        <w:t>printf</w:t>
      </w:r>
      <w:proofErr w:type="spellEnd"/>
      <w:r w:rsidRPr="00E75D63">
        <w:rPr>
          <w:lang w:val="en-US"/>
        </w:rPr>
        <w:t>(</w:t>
      </w:r>
      <w:proofErr w:type="gramEnd"/>
      <w:r w:rsidRPr="00E75D63">
        <w:rPr>
          <w:lang w:val="en-US"/>
        </w:rPr>
        <w:t>"Roll = %d\n", s</w:t>
      </w:r>
      <w:proofErr w:type="gramStart"/>
      <w:r w:rsidRPr="00E75D63">
        <w:rPr>
          <w:lang w:val="en-US"/>
        </w:rPr>
        <w:t>1.roll</w:t>
      </w:r>
      <w:proofErr w:type="gramEnd"/>
      <w:r w:rsidRPr="00E75D63">
        <w:rPr>
          <w:lang w:val="en-US"/>
        </w:rPr>
        <w:t>);</w:t>
      </w:r>
    </w:p>
    <w:p w14:paraId="7414075B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s</w:t>
      </w:r>
      <w:proofErr w:type="gramStart"/>
      <w:r w:rsidRPr="00E75D63">
        <w:rPr>
          <w:lang w:val="en-US"/>
        </w:rPr>
        <w:t>1.cgpa</w:t>
      </w:r>
      <w:proofErr w:type="gramEnd"/>
      <w:r w:rsidRPr="00E75D63">
        <w:rPr>
          <w:lang w:val="en-US"/>
        </w:rPr>
        <w:t xml:space="preserve"> = 67.89;</w:t>
      </w:r>
    </w:p>
    <w:p w14:paraId="3F6B2485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proofErr w:type="gramStart"/>
      <w:r w:rsidRPr="00E75D63">
        <w:rPr>
          <w:lang w:val="en-US"/>
        </w:rPr>
        <w:t>printf</w:t>
      </w:r>
      <w:proofErr w:type="spellEnd"/>
      <w:r w:rsidRPr="00E75D63">
        <w:rPr>
          <w:lang w:val="en-US"/>
        </w:rPr>
        <w:t>(</w:t>
      </w:r>
      <w:proofErr w:type="gramEnd"/>
      <w:r w:rsidRPr="00E75D63">
        <w:rPr>
          <w:lang w:val="en-US"/>
        </w:rPr>
        <w:t>"CGPA = %0.2f\n", s</w:t>
      </w:r>
      <w:proofErr w:type="gramStart"/>
      <w:r w:rsidRPr="00E75D63">
        <w:rPr>
          <w:lang w:val="en-US"/>
        </w:rPr>
        <w:t>1.cgpa</w:t>
      </w:r>
      <w:proofErr w:type="gramEnd"/>
      <w:r w:rsidRPr="00E75D63">
        <w:rPr>
          <w:lang w:val="en-US"/>
        </w:rPr>
        <w:t>);</w:t>
      </w:r>
    </w:p>
    <w:p w14:paraId="0C64E2E7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</w:p>
    <w:p w14:paraId="15617091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r w:rsidRPr="00E75D63">
        <w:rPr>
          <w:lang w:val="en-US"/>
        </w:rPr>
        <w:t>printf</w:t>
      </w:r>
      <w:proofErr w:type="spellEnd"/>
      <w:r w:rsidRPr="00E75D63">
        <w:rPr>
          <w:lang w:val="en-US"/>
        </w:rPr>
        <w:t>("\n");</w:t>
      </w:r>
    </w:p>
    <w:p w14:paraId="56282A70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struct </w:t>
      </w:r>
      <w:proofErr w:type="spellStart"/>
      <w:r w:rsidRPr="00E75D63">
        <w:rPr>
          <w:lang w:val="en-US"/>
        </w:rPr>
        <w:t>stu</w:t>
      </w:r>
      <w:proofErr w:type="spellEnd"/>
      <w:r w:rsidRPr="00E75D63">
        <w:rPr>
          <w:lang w:val="en-US"/>
        </w:rPr>
        <w:t xml:space="preserve"> stu1 = {"RAM", 23, 45.67};</w:t>
      </w:r>
    </w:p>
    <w:p w14:paraId="5DF0FAA1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proofErr w:type="gramStart"/>
      <w:r w:rsidRPr="00E75D63">
        <w:rPr>
          <w:lang w:val="en-US"/>
        </w:rPr>
        <w:t>printf</w:t>
      </w:r>
      <w:proofErr w:type="spellEnd"/>
      <w:r w:rsidRPr="00E75D63">
        <w:rPr>
          <w:lang w:val="en-US"/>
        </w:rPr>
        <w:t>(</w:t>
      </w:r>
      <w:proofErr w:type="gramEnd"/>
      <w:r w:rsidRPr="00E75D63">
        <w:rPr>
          <w:lang w:val="en-US"/>
        </w:rPr>
        <w:t>"Size of structure = %</w:t>
      </w:r>
      <w:proofErr w:type="spellStart"/>
      <w:r w:rsidRPr="00E75D63">
        <w:rPr>
          <w:lang w:val="en-US"/>
        </w:rPr>
        <w:t>zu</w:t>
      </w:r>
      <w:proofErr w:type="spellEnd"/>
      <w:r w:rsidRPr="00E75D63">
        <w:rPr>
          <w:lang w:val="en-US"/>
        </w:rPr>
        <w:t>\n</w:t>
      </w:r>
      <w:proofErr w:type="gramStart"/>
      <w:r w:rsidRPr="00E75D63">
        <w:rPr>
          <w:lang w:val="en-US"/>
        </w:rPr>
        <w:t>",</w:t>
      </w:r>
      <w:proofErr w:type="spellStart"/>
      <w:r w:rsidRPr="00E75D63">
        <w:rPr>
          <w:lang w:val="en-US"/>
        </w:rPr>
        <w:t>sizeof</w:t>
      </w:r>
      <w:proofErr w:type="spellEnd"/>
      <w:proofErr w:type="gramEnd"/>
      <w:r w:rsidRPr="00E75D63">
        <w:rPr>
          <w:lang w:val="en-US"/>
        </w:rPr>
        <w:t xml:space="preserve">(struct </w:t>
      </w:r>
      <w:proofErr w:type="spellStart"/>
      <w:r w:rsidRPr="00E75D63">
        <w:rPr>
          <w:lang w:val="en-US"/>
        </w:rPr>
        <w:t>stu</w:t>
      </w:r>
      <w:proofErr w:type="spellEnd"/>
      <w:r w:rsidRPr="00E75D63">
        <w:rPr>
          <w:lang w:val="en-US"/>
        </w:rPr>
        <w:t>));</w:t>
      </w:r>
    </w:p>
    <w:p w14:paraId="00CBDA91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proofErr w:type="gramStart"/>
      <w:r w:rsidRPr="00E75D63">
        <w:rPr>
          <w:lang w:val="en-US"/>
        </w:rPr>
        <w:t>printf</w:t>
      </w:r>
      <w:proofErr w:type="spellEnd"/>
      <w:r w:rsidRPr="00E75D63">
        <w:rPr>
          <w:lang w:val="en-US"/>
        </w:rPr>
        <w:t>(</w:t>
      </w:r>
      <w:proofErr w:type="gramEnd"/>
      <w:r w:rsidRPr="00E75D63">
        <w:rPr>
          <w:lang w:val="en-US"/>
        </w:rPr>
        <w:t>"Name = %s\n</w:t>
      </w:r>
      <w:proofErr w:type="gramStart"/>
      <w:r w:rsidRPr="00E75D63">
        <w:rPr>
          <w:lang w:val="en-US"/>
        </w:rPr>
        <w:t>",stu1.name</w:t>
      </w:r>
      <w:proofErr w:type="gramEnd"/>
      <w:r w:rsidRPr="00E75D63">
        <w:rPr>
          <w:lang w:val="en-US"/>
        </w:rPr>
        <w:t>);</w:t>
      </w:r>
    </w:p>
    <w:p w14:paraId="278CAB9E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proofErr w:type="gramStart"/>
      <w:r w:rsidRPr="00E75D63">
        <w:rPr>
          <w:lang w:val="en-US"/>
        </w:rPr>
        <w:t>printf</w:t>
      </w:r>
      <w:proofErr w:type="spellEnd"/>
      <w:r w:rsidRPr="00E75D63">
        <w:rPr>
          <w:lang w:val="en-US"/>
        </w:rPr>
        <w:t>(</w:t>
      </w:r>
      <w:proofErr w:type="gramEnd"/>
      <w:r w:rsidRPr="00E75D63">
        <w:rPr>
          <w:lang w:val="en-US"/>
        </w:rPr>
        <w:t>"Roll = %d\n", stu1.roll);</w:t>
      </w:r>
    </w:p>
    <w:p w14:paraId="5AA0960E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</w:t>
      </w:r>
      <w:proofErr w:type="spellStart"/>
      <w:proofErr w:type="gramStart"/>
      <w:r w:rsidRPr="00E75D63">
        <w:rPr>
          <w:lang w:val="en-US"/>
        </w:rPr>
        <w:t>printf</w:t>
      </w:r>
      <w:proofErr w:type="spellEnd"/>
      <w:r w:rsidRPr="00E75D63">
        <w:rPr>
          <w:lang w:val="en-US"/>
        </w:rPr>
        <w:t>(</w:t>
      </w:r>
      <w:proofErr w:type="gramEnd"/>
      <w:r w:rsidRPr="00E75D63">
        <w:rPr>
          <w:lang w:val="en-US"/>
        </w:rPr>
        <w:t>"CGPA = %0.2f\n", stu1.cgpa);</w:t>
      </w:r>
    </w:p>
    <w:p w14:paraId="5DA96B44" w14:textId="77777777" w:rsidR="00E75D63" w:rsidRP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 xml:space="preserve">   return 0;</w:t>
      </w:r>
    </w:p>
    <w:p w14:paraId="57A1311F" w14:textId="4784FF7F" w:rsidR="00E75D63" w:rsidRDefault="00E75D63" w:rsidP="00E75D63">
      <w:pPr>
        <w:spacing w:after="0"/>
        <w:rPr>
          <w:lang w:val="en-US"/>
        </w:rPr>
      </w:pPr>
      <w:r w:rsidRPr="00E75D63">
        <w:rPr>
          <w:lang w:val="en-US"/>
        </w:rPr>
        <w:t>}</w:t>
      </w:r>
    </w:p>
    <w:p w14:paraId="24E64134" w14:textId="61ACE1EE" w:rsidR="004E3340" w:rsidRDefault="004E3340" w:rsidP="00173FF2">
      <w:pPr>
        <w:spacing w:after="0"/>
        <w:rPr>
          <w:lang w:val="en-US"/>
        </w:rPr>
      </w:pPr>
      <w:r>
        <w:rPr>
          <w:lang w:val="en-US"/>
        </w:rPr>
        <w:t>//</w:t>
      </w:r>
      <w:r w:rsidRPr="004E3340">
        <w:t>Shopping Bill System using structures</w:t>
      </w:r>
    </w:p>
    <w:p w14:paraId="5C60ECD3" w14:textId="12908CD2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>#include &lt;</w:t>
      </w:r>
      <w:proofErr w:type="spellStart"/>
      <w:r w:rsidRPr="004E3340">
        <w:rPr>
          <w:lang w:val="en-US"/>
        </w:rPr>
        <w:t>stdio.h</w:t>
      </w:r>
      <w:proofErr w:type="spellEnd"/>
      <w:r w:rsidRPr="004E3340">
        <w:rPr>
          <w:lang w:val="en-US"/>
        </w:rPr>
        <w:t>&gt;</w:t>
      </w:r>
    </w:p>
    <w:p w14:paraId="0D6A4F05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>struct Item</w:t>
      </w:r>
    </w:p>
    <w:p w14:paraId="426629AA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>{</w:t>
      </w:r>
    </w:p>
    <w:p w14:paraId="64593719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char </w:t>
      </w:r>
      <w:proofErr w:type="gramStart"/>
      <w:r w:rsidRPr="004E3340">
        <w:rPr>
          <w:lang w:val="en-US"/>
        </w:rPr>
        <w:t>name[</w:t>
      </w:r>
      <w:proofErr w:type="gramEnd"/>
      <w:r w:rsidRPr="004E3340">
        <w:rPr>
          <w:lang w:val="en-US"/>
        </w:rPr>
        <w:t>50];</w:t>
      </w:r>
    </w:p>
    <w:p w14:paraId="4DA399D7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int quantity;</w:t>
      </w:r>
    </w:p>
    <w:p w14:paraId="1851AC31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float price;</w:t>
      </w:r>
    </w:p>
    <w:p w14:paraId="10479A89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float </w:t>
      </w:r>
      <w:proofErr w:type="gramStart"/>
      <w:r w:rsidRPr="004E3340">
        <w:rPr>
          <w:lang w:val="en-US"/>
        </w:rPr>
        <w:t xml:space="preserve">total;   </w:t>
      </w:r>
      <w:proofErr w:type="gramEnd"/>
      <w:r w:rsidRPr="004E3340">
        <w:rPr>
          <w:lang w:val="en-US"/>
        </w:rPr>
        <w:t>// total for this item = quantity * price</w:t>
      </w:r>
    </w:p>
    <w:p w14:paraId="26003F3B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>};</w:t>
      </w:r>
    </w:p>
    <w:p w14:paraId="72867C85" w14:textId="77777777" w:rsidR="004E3340" w:rsidRPr="004E3340" w:rsidRDefault="004E3340" w:rsidP="004E3340">
      <w:pPr>
        <w:spacing w:after="0"/>
        <w:rPr>
          <w:lang w:val="en-US"/>
        </w:rPr>
      </w:pPr>
    </w:p>
    <w:p w14:paraId="2C63DC19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int </w:t>
      </w:r>
      <w:proofErr w:type="gramStart"/>
      <w:r w:rsidRPr="004E3340">
        <w:rPr>
          <w:lang w:val="en-US"/>
        </w:rPr>
        <w:t>main(</w:t>
      </w:r>
      <w:proofErr w:type="gramEnd"/>
      <w:r w:rsidRPr="004E3340">
        <w:rPr>
          <w:lang w:val="en-US"/>
        </w:rPr>
        <w:t>)</w:t>
      </w:r>
    </w:p>
    <w:p w14:paraId="0DFF8693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>{</w:t>
      </w:r>
    </w:p>
    <w:p w14:paraId="1EDA6090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struct Item </w:t>
      </w:r>
      <w:proofErr w:type="gramStart"/>
      <w:r w:rsidRPr="004E3340">
        <w:rPr>
          <w:lang w:val="en-US"/>
        </w:rPr>
        <w:t>items[</w:t>
      </w:r>
      <w:proofErr w:type="gramEnd"/>
      <w:r w:rsidRPr="004E3340">
        <w:rPr>
          <w:lang w:val="en-US"/>
        </w:rPr>
        <w:t>50];</w:t>
      </w:r>
    </w:p>
    <w:p w14:paraId="3AB73FC4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int n, </w:t>
      </w:r>
      <w:proofErr w:type="spellStart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>;</w:t>
      </w:r>
    </w:p>
    <w:p w14:paraId="231618AC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float </w:t>
      </w:r>
      <w:proofErr w:type="spellStart"/>
      <w:r w:rsidRPr="004E3340">
        <w:rPr>
          <w:lang w:val="en-US"/>
        </w:rPr>
        <w:t>grandTotal</w:t>
      </w:r>
      <w:proofErr w:type="spellEnd"/>
      <w:r w:rsidRPr="004E3340">
        <w:rPr>
          <w:lang w:val="en-US"/>
        </w:rPr>
        <w:t xml:space="preserve"> = 0.0f;</w:t>
      </w:r>
    </w:p>
    <w:p w14:paraId="21BD497D" w14:textId="77777777" w:rsidR="004E3340" w:rsidRPr="004E3340" w:rsidRDefault="004E3340" w:rsidP="004E3340">
      <w:pPr>
        <w:spacing w:after="0"/>
        <w:rPr>
          <w:lang w:val="en-US"/>
        </w:rPr>
      </w:pPr>
    </w:p>
    <w:p w14:paraId="75B9136E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</w:t>
      </w:r>
      <w:proofErr w:type="spellStart"/>
      <w:proofErr w:type="gram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"Enter number of items: ");</w:t>
      </w:r>
    </w:p>
    <w:p w14:paraId="582B46B0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</w:t>
      </w:r>
      <w:proofErr w:type="spellStart"/>
      <w:proofErr w:type="gramStart"/>
      <w:r w:rsidRPr="004E3340">
        <w:rPr>
          <w:lang w:val="en-US"/>
        </w:rPr>
        <w:t>scanf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"%d", &amp;n);</w:t>
      </w:r>
    </w:p>
    <w:p w14:paraId="0F43C527" w14:textId="77777777" w:rsidR="004E3340" w:rsidRPr="004E3340" w:rsidRDefault="004E3340" w:rsidP="004E3340">
      <w:pPr>
        <w:spacing w:after="0"/>
        <w:rPr>
          <w:lang w:val="en-US"/>
        </w:rPr>
      </w:pPr>
    </w:p>
    <w:p w14:paraId="35EF1C45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</w:t>
      </w:r>
      <w:proofErr w:type="gramStart"/>
      <w:r w:rsidRPr="004E3340">
        <w:rPr>
          <w:lang w:val="en-US"/>
        </w:rPr>
        <w:t>for(</w:t>
      </w:r>
      <w:proofErr w:type="spellStart"/>
      <w:proofErr w:type="gramEnd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 xml:space="preserve"> = 0; </w:t>
      </w:r>
      <w:proofErr w:type="spellStart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 xml:space="preserve"> &lt; n; </w:t>
      </w:r>
      <w:proofErr w:type="spellStart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>++)</w:t>
      </w:r>
    </w:p>
    <w:p w14:paraId="311C5843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{</w:t>
      </w:r>
    </w:p>
    <w:p w14:paraId="2772C9F9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lastRenderedPageBreak/>
        <w:t xml:space="preserve">        </w:t>
      </w:r>
      <w:proofErr w:type="spellStart"/>
      <w:proofErr w:type="gram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"\</w:t>
      </w:r>
      <w:proofErr w:type="spellStart"/>
      <w:r w:rsidRPr="004E3340">
        <w:rPr>
          <w:lang w:val="en-US"/>
        </w:rPr>
        <w:t>nEnter</w:t>
      </w:r>
      <w:proofErr w:type="spellEnd"/>
      <w:r w:rsidRPr="004E3340">
        <w:rPr>
          <w:lang w:val="en-US"/>
        </w:rPr>
        <w:t xml:space="preserve"> details of Item %d\n", </w:t>
      </w:r>
      <w:proofErr w:type="spellStart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 xml:space="preserve"> + 1);</w:t>
      </w:r>
    </w:p>
    <w:p w14:paraId="79BB21CE" w14:textId="77777777" w:rsidR="004E3340" w:rsidRPr="004E3340" w:rsidRDefault="004E3340" w:rsidP="004E3340">
      <w:pPr>
        <w:spacing w:after="0"/>
        <w:rPr>
          <w:lang w:val="en-US"/>
        </w:rPr>
      </w:pPr>
    </w:p>
    <w:p w14:paraId="1B0CDF90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</w:t>
      </w:r>
      <w:proofErr w:type="spellStart"/>
      <w:proofErr w:type="gram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"Item name: ");</w:t>
      </w:r>
    </w:p>
    <w:p w14:paraId="57E95760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</w:t>
      </w:r>
      <w:proofErr w:type="spellStart"/>
      <w:proofErr w:type="gramStart"/>
      <w:r w:rsidRPr="004E3340">
        <w:rPr>
          <w:lang w:val="en-US"/>
        </w:rPr>
        <w:t>scanf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 %[^\n]", items[</w:t>
      </w:r>
      <w:proofErr w:type="spellStart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>].name);</w:t>
      </w:r>
    </w:p>
    <w:p w14:paraId="2DC9E354" w14:textId="77777777" w:rsidR="004E3340" w:rsidRPr="004E3340" w:rsidRDefault="004E3340" w:rsidP="004E3340">
      <w:pPr>
        <w:spacing w:after="0"/>
        <w:rPr>
          <w:lang w:val="en-US"/>
        </w:rPr>
      </w:pPr>
    </w:p>
    <w:p w14:paraId="3522E51C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</w:t>
      </w:r>
      <w:proofErr w:type="spellStart"/>
      <w:proofErr w:type="gram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"Quantity: ");</w:t>
      </w:r>
    </w:p>
    <w:p w14:paraId="16BC239D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</w:t>
      </w:r>
      <w:proofErr w:type="spellStart"/>
      <w:proofErr w:type="gramStart"/>
      <w:r w:rsidRPr="004E3340">
        <w:rPr>
          <w:lang w:val="en-US"/>
        </w:rPr>
        <w:t>scanf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"%d", &amp;items[</w:t>
      </w:r>
      <w:proofErr w:type="spellStart"/>
      <w:r w:rsidRPr="004E3340">
        <w:rPr>
          <w:lang w:val="en-US"/>
        </w:rPr>
        <w:t>i</w:t>
      </w:r>
      <w:proofErr w:type="spellEnd"/>
      <w:proofErr w:type="gramStart"/>
      <w:r w:rsidRPr="004E3340">
        <w:rPr>
          <w:lang w:val="en-US"/>
        </w:rPr>
        <w:t>].quantity</w:t>
      </w:r>
      <w:proofErr w:type="gramEnd"/>
      <w:r w:rsidRPr="004E3340">
        <w:rPr>
          <w:lang w:val="en-US"/>
        </w:rPr>
        <w:t>);</w:t>
      </w:r>
    </w:p>
    <w:p w14:paraId="4AAEF99A" w14:textId="77777777" w:rsidR="004E3340" w:rsidRPr="004E3340" w:rsidRDefault="004E3340" w:rsidP="004E3340">
      <w:pPr>
        <w:spacing w:after="0"/>
        <w:rPr>
          <w:lang w:val="en-US"/>
        </w:rPr>
      </w:pPr>
    </w:p>
    <w:p w14:paraId="35AA724C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</w:t>
      </w:r>
      <w:proofErr w:type="spellStart"/>
      <w:proofErr w:type="gram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"Price per unit: ");</w:t>
      </w:r>
    </w:p>
    <w:p w14:paraId="66EF8FEB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</w:t>
      </w:r>
      <w:proofErr w:type="spellStart"/>
      <w:proofErr w:type="gramStart"/>
      <w:r w:rsidRPr="004E3340">
        <w:rPr>
          <w:lang w:val="en-US"/>
        </w:rPr>
        <w:t>scanf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"%f", &amp;items[</w:t>
      </w:r>
      <w:proofErr w:type="spellStart"/>
      <w:r w:rsidRPr="004E3340">
        <w:rPr>
          <w:lang w:val="en-US"/>
        </w:rPr>
        <w:t>i</w:t>
      </w:r>
      <w:proofErr w:type="spellEnd"/>
      <w:proofErr w:type="gramStart"/>
      <w:r w:rsidRPr="004E3340">
        <w:rPr>
          <w:lang w:val="en-US"/>
        </w:rPr>
        <w:t>].price</w:t>
      </w:r>
      <w:proofErr w:type="gramEnd"/>
      <w:r w:rsidRPr="004E3340">
        <w:rPr>
          <w:lang w:val="en-US"/>
        </w:rPr>
        <w:t>);</w:t>
      </w:r>
    </w:p>
    <w:p w14:paraId="0F712110" w14:textId="77777777" w:rsidR="004E3340" w:rsidRPr="004E3340" w:rsidRDefault="004E3340" w:rsidP="004E3340">
      <w:pPr>
        <w:spacing w:after="0"/>
        <w:rPr>
          <w:lang w:val="en-US"/>
        </w:rPr>
      </w:pPr>
    </w:p>
    <w:p w14:paraId="020E0B81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// calculate total for this item</w:t>
      </w:r>
    </w:p>
    <w:p w14:paraId="6FDBF92D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items[</w:t>
      </w:r>
      <w:proofErr w:type="spellStart"/>
      <w:r w:rsidRPr="004E3340">
        <w:rPr>
          <w:lang w:val="en-US"/>
        </w:rPr>
        <w:t>i</w:t>
      </w:r>
      <w:proofErr w:type="spellEnd"/>
      <w:proofErr w:type="gramStart"/>
      <w:r w:rsidRPr="004E3340">
        <w:rPr>
          <w:lang w:val="en-US"/>
        </w:rPr>
        <w:t>].total</w:t>
      </w:r>
      <w:proofErr w:type="gramEnd"/>
      <w:r w:rsidRPr="004E3340">
        <w:rPr>
          <w:lang w:val="en-US"/>
        </w:rPr>
        <w:t xml:space="preserve"> = items[</w:t>
      </w:r>
      <w:proofErr w:type="spellStart"/>
      <w:r w:rsidRPr="004E3340">
        <w:rPr>
          <w:lang w:val="en-US"/>
        </w:rPr>
        <w:t>i</w:t>
      </w:r>
      <w:proofErr w:type="spellEnd"/>
      <w:proofErr w:type="gramStart"/>
      <w:r w:rsidRPr="004E3340">
        <w:rPr>
          <w:lang w:val="en-US"/>
        </w:rPr>
        <w:t>].quantity</w:t>
      </w:r>
      <w:proofErr w:type="gramEnd"/>
      <w:r w:rsidRPr="004E3340">
        <w:rPr>
          <w:lang w:val="en-US"/>
        </w:rPr>
        <w:t xml:space="preserve"> * items[</w:t>
      </w:r>
      <w:proofErr w:type="spellStart"/>
      <w:r w:rsidRPr="004E3340">
        <w:rPr>
          <w:lang w:val="en-US"/>
        </w:rPr>
        <w:t>i</w:t>
      </w:r>
      <w:proofErr w:type="spellEnd"/>
      <w:proofErr w:type="gramStart"/>
      <w:r w:rsidRPr="004E3340">
        <w:rPr>
          <w:lang w:val="en-US"/>
        </w:rPr>
        <w:t>].price</w:t>
      </w:r>
      <w:proofErr w:type="gramEnd"/>
      <w:r w:rsidRPr="004E3340">
        <w:rPr>
          <w:lang w:val="en-US"/>
        </w:rPr>
        <w:t>;</w:t>
      </w:r>
    </w:p>
    <w:p w14:paraId="64F31EB8" w14:textId="77777777" w:rsidR="004E3340" w:rsidRPr="004E3340" w:rsidRDefault="004E3340" w:rsidP="004E3340">
      <w:pPr>
        <w:spacing w:after="0"/>
        <w:rPr>
          <w:lang w:val="en-US"/>
        </w:rPr>
      </w:pPr>
    </w:p>
    <w:p w14:paraId="5DEE74D9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// add to grand total</w:t>
      </w:r>
    </w:p>
    <w:p w14:paraId="20059A47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</w:t>
      </w:r>
      <w:proofErr w:type="spellStart"/>
      <w:r w:rsidRPr="004E3340">
        <w:rPr>
          <w:lang w:val="en-US"/>
        </w:rPr>
        <w:t>grandTotal</w:t>
      </w:r>
      <w:proofErr w:type="spellEnd"/>
      <w:r w:rsidRPr="004E3340">
        <w:rPr>
          <w:lang w:val="en-US"/>
        </w:rPr>
        <w:t xml:space="preserve"> += items[</w:t>
      </w:r>
      <w:proofErr w:type="spellStart"/>
      <w:r w:rsidRPr="004E3340">
        <w:rPr>
          <w:lang w:val="en-US"/>
        </w:rPr>
        <w:t>i</w:t>
      </w:r>
      <w:proofErr w:type="spellEnd"/>
      <w:proofErr w:type="gramStart"/>
      <w:r w:rsidRPr="004E3340">
        <w:rPr>
          <w:lang w:val="en-US"/>
        </w:rPr>
        <w:t>].total</w:t>
      </w:r>
      <w:proofErr w:type="gramEnd"/>
      <w:r w:rsidRPr="004E3340">
        <w:rPr>
          <w:lang w:val="en-US"/>
        </w:rPr>
        <w:t>;</w:t>
      </w:r>
    </w:p>
    <w:p w14:paraId="16996D7C" w14:textId="5B2BBF58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}</w:t>
      </w:r>
    </w:p>
    <w:p w14:paraId="1709D8D5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// print the bill</w:t>
      </w:r>
    </w:p>
    <w:p w14:paraId="6FD0325A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</w:t>
      </w:r>
      <w:proofErr w:type="spellStart"/>
      <w:proofErr w:type="gram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"\n================ SHOPPING BILL ================\n");</w:t>
      </w:r>
    </w:p>
    <w:p w14:paraId="212891C5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</w:t>
      </w:r>
      <w:proofErr w:type="spell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("No.\</w:t>
      </w:r>
      <w:proofErr w:type="spellStart"/>
      <w:r w:rsidRPr="004E3340">
        <w:rPr>
          <w:lang w:val="en-US"/>
        </w:rPr>
        <w:t>tItem</w:t>
      </w:r>
      <w:proofErr w:type="spellEnd"/>
      <w:r w:rsidRPr="004E3340">
        <w:rPr>
          <w:lang w:val="en-US"/>
        </w:rPr>
        <w:t>\t\</w:t>
      </w:r>
      <w:proofErr w:type="spellStart"/>
      <w:r w:rsidRPr="004E3340">
        <w:rPr>
          <w:lang w:val="en-US"/>
        </w:rPr>
        <w:t>tQty</w:t>
      </w:r>
      <w:proofErr w:type="spellEnd"/>
      <w:r w:rsidRPr="004E3340">
        <w:rPr>
          <w:lang w:val="en-US"/>
        </w:rPr>
        <w:t>\</w:t>
      </w:r>
      <w:proofErr w:type="spellStart"/>
      <w:r w:rsidRPr="004E3340">
        <w:rPr>
          <w:lang w:val="en-US"/>
        </w:rPr>
        <w:t>tPrice</w:t>
      </w:r>
      <w:proofErr w:type="spellEnd"/>
      <w:r w:rsidRPr="004E3340">
        <w:rPr>
          <w:lang w:val="en-US"/>
        </w:rPr>
        <w:t>\</w:t>
      </w:r>
      <w:proofErr w:type="spellStart"/>
      <w:r w:rsidRPr="004E3340">
        <w:rPr>
          <w:lang w:val="en-US"/>
        </w:rPr>
        <w:t>tTotal</w:t>
      </w:r>
      <w:proofErr w:type="spellEnd"/>
      <w:r w:rsidRPr="004E3340">
        <w:rPr>
          <w:lang w:val="en-US"/>
        </w:rPr>
        <w:t>\n");</w:t>
      </w:r>
    </w:p>
    <w:p w14:paraId="2C6CFBC6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</w:t>
      </w:r>
      <w:proofErr w:type="spell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("-------------------------------------------------\n");</w:t>
      </w:r>
    </w:p>
    <w:p w14:paraId="6C03A029" w14:textId="77777777" w:rsidR="004E3340" w:rsidRPr="004E3340" w:rsidRDefault="004E3340" w:rsidP="004E3340">
      <w:pPr>
        <w:spacing w:after="0"/>
        <w:rPr>
          <w:lang w:val="en-US"/>
        </w:rPr>
      </w:pPr>
    </w:p>
    <w:p w14:paraId="62243ECD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</w:t>
      </w:r>
      <w:proofErr w:type="gramStart"/>
      <w:r w:rsidRPr="004E3340">
        <w:rPr>
          <w:lang w:val="en-US"/>
        </w:rPr>
        <w:t>for(</w:t>
      </w:r>
      <w:proofErr w:type="spellStart"/>
      <w:proofErr w:type="gramEnd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 xml:space="preserve"> = 0; </w:t>
      </w:r>
      <w:proofErr w:type="spellStart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 xml:space="preserve"> &lt; n; </w:t>
      </w:r>
      <w:proofErr w:type="spellStart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>++)</w:t>
      </w:r>
    </w:p>
    <w:p w14:paraId="238A2CB2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{</w:t>
      </w:r>
    </w:p>
    <w:p w14:paraId="06E16390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</w:t>
      </w:r>
      <w:proofErr w:type="spellStart"/>
      <w:proofErr w:type="gram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>"%d\t%-10s\</w:t>
      </w:r>
      <w:proofErr w:type="spellStart"/>
      <w:r w:rsidRPr="004E3340">
        <w:rPr>
          <w:lang w:val="en-US"/>
        </w:rPr>
        <w:t>t%d</w:t>
      </w:r>
      <w:proofErr w:type="spellEnd"/>
      <w:r w:rsidRPr="004E3340">
        <w:rPr>
          <w:lang w:val="en-US"/>
        </w:rPr>
        <w:t>\t%.2f\t%.2f\n",</w:t>
      </w:r>
    </w:p>
    <w:p w14:paraId="0FB535F3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       </w:t>
      </w:r>
      <w:proofErr w:type="spellStart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 xml:space="preserve"> + 1,</w:t>
      </w:r>
    </w:p>
    <w:p w14:paraId="35E36C51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       items[</w:t>
      </w:r>
      <w:proofErr w:type="spellStart"/>
      <w:r w:rsidRPr="004E3340">
        <w:rPr>
          <w:lang w:val="en-US"/>
        </w:rPr>
        <w:t>i</w:t>
      </w:r>
      <w:proofErr w:type="spellEnd"/>
      <w:r w:rsidRPr="004E3340">
        <w:rPr>
          <w:lang w:val="en-US"/>
        </w:rPr>
        <w:t>].name,</w:t>
      </w:r>
    </w:p>
    <w:p w14:paraId="70BF2C60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       items[</w:t>
      </w:r>
      <w:proofErr w:type="spellStart"/>
      <w:r w:rsidRPr="004E3340">
        <w:rPr>
          <w:lang w:val="en-US"/>
        </w:rPr>
        <w:t>i</w:t>
      </w:r>
      <w:proofErr w:type="spellEnd"/>
      <w:proofErr w:type="gramStart"/>
      <w:r w:rsidRPr="004E3340">
        <w:rPr>
          <w:lang w:val="en-US"/>
        </w:rPr>
        <w:t>].quantity</w:t>
      </w:r>
      <w:proofErr w:type="gramEnd"/>
      <w:r w:rsidRPr="004E3340">
        <w:rPr>
          <w:lang w:val="en-US"/>
        </w:rPr>
        <w:t>,</w:t>
      </w:r>
    </w:p>
    <w:p w14:paraId="71164D9E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       items[</w:t>
      </w:r>
      <w:proofErr w:type="spellStart"/>
      <w:r w:rsidRPr="004E3340">
        <w:rPr>
          <w:lang w:val="en-US"/>
        </w:rPr>
        <w:t>i</w:t>
      </w:r>
      <w:proofErr w:type="spellEnd"/>
      <w:proofErr w:type="gramStart"/>
      <w:r w:rsidRPr="004E3340">
        <w:rPr>
          <w:lang w:val="en-US"/>
        </w:rPr>
        <w:t>].price</w:t>
      </w:r>
      <w:proofErr w:type="gramEnd"/>
      <w:r w:rsidRPr="004E3340">
        <w:rPr>
          <w:lang w:val="en-US"/>
        </w:rPr>
        <w:t>,</w:t>
      </w:r>
    </w:p>
    <w:p w14:paraId="7FAC9237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           items[</w:t>
      </w:r>
      <w:proofErr w:type="spellStart"/>
      <w:r w:rsidRPr="004E3340">
        <w:rPr>
          <w:lang w:val="en-US"/>
        </w:rPr>
        <w:t>i</w:t>
      </w:r>
      <w:proofErr w:type="spellEnd"/>
      <w:proofErr w:type="gramStart"/>
      <w:r w:rsidRPr="004E3340">
        <w:rPr>
          <w:lang w:val="en-US"/>
        </w:rPr>
        <w:t>].total</w:t>
      </w:r>
      <w:proofErr w:type="gramEnd"/>
      <w:r w:rsidRPr="004E3340">
        <w:rPr>
          <w:lang w:val="en-US"/>
        </w:rPr>
        <w:t>);</w:t>
      </w:r>
    </w:p>
    <w:p w14:paraId="2F7B6B79" w14:textId="019EF3E2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}</w:t>
      </w:r>
    </w:p>
    <w:p w14:paraId="2CD6DF38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</w:t>
      </w:r>
      <w:proofErr w:type="spell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("-------------------------------------------------\n");</w:t>
      </w:r>
    </w:p>
    <w:p w14:paraId="4E7D5A98" w14:textId="415C4FE8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</w:t>
      </w:r>
      <w:proofErr w:type="spellStart"/>
      <w:proofErr w:type="gramStart"/>
      <w:r w:rsidRPr="004E3340">
        <w:rPr>
          <w:lang w:val="en-US"/>
        </w:rPr>
        <w:t>printf</w:t>
      </w:r>
      <w:proofErr w:type="spellEnd"/>
      <w:r w:rsidRPr="004E3340">
        <w:rPr>
          <w:lang w:val="en-US"/>
        </w:rPr>
        <w:t>(</w:t>
      </w:r>
      <w:proofErr w:type="gramEnd"/>
      <w:r w:rsidRPr="004E3340">
        <w:rPr>
          <w:lang w:val="en-US"/>
        </w:rPr>
        <w:t xml:space="preserve">"Grand Total:\t\t\t\t%.2f\n", </w:t>
      </w:r>
      <w:proofErr w:type="spellStart"/>
      <w:r w:rsidRPr="004E3340">
        <w:rPr>
          <w:lang w:val="en-US"/>
        </w:rPr>
        <w:t>grandTotal</w:t>
      </w:r>
      <w:proofErr w:type="spellEnd"/>
      <w:r w:rsidRPr="004E3340">
        <w:rPr>
          <w:lang w:val="en-US"/>
        </w:rPr>
        <w:t>);</w:t>
      </w:r>
    </w:p>
    <w:p w14:paraId="3A095D8C" w14:textId="77777777" w:rsidR="004E3340" w:rsidRPr="004E3340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 xml:space="preserve">    return 0;</w:t>
      </w:r>
    </w:p>
    <w:p w14:paraId="752C33E9" w14:textId="1456A605" w:rsidR="002B1159" w:rsidRDefault="004E3340" w:rsidP="004E3340">
      <w:pPr>
        <w:spacing w:after="0"/>
        <w:rPr>
          <w:lang w:val="en-US"/>
        </w:rPr>
      </w:pPr>
      <w:r w:rsidRPr="004E3340">
        <w:rPr>
          <w:lang w:val="en-US"/>
        </w:rPr>
        <w:t>}</w:t>
      </w:r>
    </w:p>
    <w:p w14:paraId="4FED0144" w14:textId="77777777" w:rsidR="00C43474" w:rsidRDefault="00C43474" w:rsidP="004E3340">
      <w:pPr>
        <w:spacing w:after="0"/>
        <w:rPr>
          <w:lang w:val="en-US"/>
        </w:rPr>
      </w:pPr>
    </w:p>
    <w:p w14:paraId="454AD369" w14:textId="32835745" w:rsidR="002B1159" w:rsidRDefault="00C37879" w:rsidP="00173FF2">
      <w:pPr>
        <w:spacing w:after="0"/>
        <w:rPr>
          <w:lang w:val="en-US"/>
        </w:rPr>
      </w:pPr>
      <w:r>
        <w:rPr>
          <w:lang w:val="en-US"/>
        </w:rPr>
        <w:t>//Union example</w:t>
      </w:r>
    </w:p>
    <w:p w14:paraId="228793AB" w14:textId="6F3AA278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>#include &lt;</w:t>
      </w:r>
      <w:proofErr w:type="spellStart"/>
      <w:r w:rsidRPr="00BC1D9B">
        <w:rPr>
          <w:lang w:val="en-US"/>
        </w:rPr>
        <w:t>stdio.h</w:t>
      </w:r>
      <w:proofErr w:type="spellEnd"/>
      <w:r w:rsidRPr="00BC1D9B">
        <w:rPr>
          <w:lang w:val="en-US"/>
        </w:rPr>
        <w:t>&gt;</w:t>
      </w:r>
    </w:p>
    <w:p w14:paraId="4638D340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>union Value</w:t>
      </w:r>
    </w:p>
    <w:p w14:paraId="0D0D1459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>{</w:t>
      </w:r>
    </w:p>
    <w:p w14:paraId="49D2427E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 xml:space="preserve">    int </w:t>
      </w:r>
      <w:proofErr w:type="spellStart"/>
      <w:r w:rsidRPr="00BC1D9B">
        <w:rPr>
          <w:lang w:val="en-US"/>
        </w:rPr>
        <w:t>intVal</w:t>
      </w:r>
      <w:proofErr w:type="spellEnd"/>
      <w:r w:rsidRPr="00BC1D9B">
        <w:rPr>
          <w:lang w:val="en-US"/>
        </w:rPr>
        <w:t>;</w:t>
      </w:r>
    </w:p>
    <w:p w14:paraId="224DC367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lastRenderedPageBreak/>
        <w:t xml:space="preserve">    float </w:t>
      </w:r>
      <w:proofErr w:type="spellStart"/>
      <w:r w:rsidRPr="00BC1D9B">
        <w:rPr>
          <w:lang w:val="en-US"/>
        </w:rPr>
        <w:t>floatVal</w:t>
      </w:r>
      <w:proofErr w:type="spellEnd"/>
      <w:r w:rsidRPr="00BC1D9B">
        <w:rPr>
          <w:lang w:val="en-US"/>
        </w:rPr>
        <w:t>;</w:t>
      </w:r>
    </w:p>
    <w:p w14:paraId="1C4E01EA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>};</w:t>
      </w:r>
    </w:p>
    <w:p w14:paraId="77AC2A06" w14:textId="77777777" w:rsidR="00BC1D9B" w:rsidRPr="00BC1D9B" w:rsidRDefault="00BC1D9B" w:rsidP="00BC1D9B">
      <w:pPr>
        <w:spacing w:after="0"/>
        <w:rPr>
          <w:lang w:val="en-US"/>
        </w:rPr>
      </w:pPr>
    </w:p>
    <w:p w14:paraId="22D514FA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 xml:space="preserve">int </w:t>
      </w:r>
      <w:proofErr w:type="gramStart"/>
      <w:r w:rsidRPr="00BC1D9B">
        <w:rPr>
          <w:lang w:val="en-US"/>
        </w:rPr>
        <w:t>main(</w:t>
      </w:r>
      <w:proofErr w:type="gramEnd"/>
      <w:r w:rsidRPr="00BC1D9B">
        <w:rPr>
          <w:lang w:val="en-US"/>
        </w:rPr>
        <w:t>)</w:t>
      </w:r>
    </w:p>
    <w:p w14:paraId="63928AC4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>{</w:t>
      </w:r>
    </w:p>
    <w:p w14:paraId="07E27A24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 xml:space="preserve">    union Value v;</w:t>
      </w:r>
    </w:p>
    <w:p w14:paraId="16747100" w14:textId="77777777" w:rsidR="00BC1D9B" w:rsidRPr="00BC1D9B" w:rsidRDefault="00BC1D9B" w:rsidP="00BC1D9B">
      <w:pPr>
        <w:spacing w:after="0"/>
        <w:rPr>
          <w:lang w:val="en-US"/>
        </w:rPr>
      </w:pPr>
    </w:p>
    <w:p w14:paraId="0C1FD024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 xml:space="preserve">    </w:t>
      </w:r>
      <w:proofErr w:type="spellStart"/>
      <w:r w:rsidRPr="00BC1D9B">
        <w:rPr>
          <w:lang w:val="en-US"/>
        </w:rPr>
        <w:t>v.intVal</w:t>
      </w:r>
      <w:proofErr w:type="spellEnd"/>
      <w:r w:rsidRPr="00BC1D9B">
        <w:rPr>
          <w:lang w:val="en-US"/>
        </w:rPr>
        <w:t xml:space="preserve"> = 100;</w:t>
      </w:r>
    </w:p>
    <w:p w14:paraId="3B809EF7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 xml:space="preserve">    </w:t>
      </w:r>
      <w:proofErr w:type="spellStart"/>
      <w:proofErr w:type="gramStart"/>
      <w:r w:rsidRPr="00BC1D9B">
        <w:rPr>
          <w:lang w:val="en-US"/>
        </w:rPr>
        <w:t>printf</w:t>
      </w:r>
      <w:proofErr w:type="spellEnd"/>
      <w:r w:rsidRPr="00BC1D9B">
        <w:rPr>
          <w:lang w:val="en-US"/>
        </w:rPr>
        <w:t>(</w:t>
      </w:r>
      <w:proofErr w:type="gramEnd"/>
      <w:r w:rsidRPr="00BC1D9B">
        <w:rPr>
          <w:lang w:val="en-US"/>
        </w:rPr>
        <w:t xml:space="preserve">"Integer = %d\n", </w:t>
      </w:r>
      <w:proofErr w:type="spellStart"/>
      <w:proofErr w:type="gramStart"/>
      <w:r w:rsidRPr="00BC1D9B">
        <w:rPr>
          <w:lang w:val="en-US"/>
        </w:rPr>
        <w:t>v.intVal</w:t>
      </w:r>
      <w:proofErr w:type="spellEnd"/>
      <w:proofErr w:type="gramEnd"/>
      <w:r w:rsidRPr="00BC1D9B">
        <w:rPr>
          <w:lang w:val="en-US"/>
        </w:rPr>
        <w:t>);</w:t>
      </w:r>
    </w:p>
    <w:p w14:paraId="505F31D0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 xml:space="preserve">    </w:t>
      </w:r>
    </w:p>
    <w:p w14:paraId="6F06C85C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 xml:space="preserve">    </w:t>
      </w:r>
      <w:proofErr w:type="spellStart"/>
      <w:r w:rsidRPr="00BC1D9B">
        <w:rPr>
          <w:lang w:val="en-US"/>
        </w:rPr>
        <w:t>v.floatVal</w:t>
      </w:r>
      <w:proofErr w:type="spellEnd"/>
      <w:r w:rsidRPr="00BC1D9B">
        <w:rPr>
          <w:lang w:val="en-US"/>
        </w:rPr>
        <w:t xml:space="preserve"> = 25.75;</w:t>
      </w:r>
    </w:p>
    <w:p w14:paraId="72415C6B" w14:textId="77777777" w:rsidR="00BC1D9B" w:rsidRPr="00BC1D9B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 xml:space="preserve">    </w:t>
      </w:r>
      <w:proofErr w:type="spellStart"/>
      <w:proofErr w:type="gramStart"/>
      <w:r w:rsidRPr="00BC1D9B">
        <w:rPr>
          <w:lang w:val="en-US"/>
        </w:rPr>
        <w:t>printf</w:t>
      </w:r>
      <w:proofErr w:type="spellEnd"/>
      <w:r w:rsidRPr="00BC1D9B">
        <w:rPr>
          <w:lang w:val="en-US"/>
        </w:rPr>
        <w:t>(</w:t>
      </w:r>
      <w:proofErr w:type="gramEnd"/>
      <w:r w:rsidRPr="00BC1D9B">
        <w:rPr>
          <w:lang w:val="en-US"/>
        </w:rPr>
        <w:t xml:space="preserve">"Float = %.2f\n", </w:t>
      </w:r>
      <w:proofErr w:type="spellStart"/>
      <w:proofErr w:type="gramStart"/>
      <w:r w:rsidRPr="00BC1D9B">
        <w:rPr>
          <w:lang w:val="en-US"/>
        </w:rPr>
        <w:t>v.floatVal</w:t>
      </w:r>
      <w:proofErr w:type="spellEnd"/>
      <w:proofErr w:type="gramEnd"/>
      <w:r w:rsidRPr="00BC1D9B">
        <w:rPr>
          <w:lang w:val="en-US"/>
        </w:rPr>
        <w:t>);</w:t>
      </w:r>
    </w:p>
    <w:p w14:paraId="50835D65" w14:textId="77777777" w:rsidR="00BC1D9B" w:rsidRPr="00BC1D9B" w:rsidRDefault="00BC1D9B" w:rsidP="00BC1D9B">
      <w:pPr>
        <w:spacing w:after="0"/>
        <w:rPr>
          <w:lang w:val="en-US"/>
        </w:rPr>
      </w:pPr>
    </w:p>
    <w:p w14:paraId="6A4D7506" w14:textId="5AA2D484" w:rsidR="00C37879" w:rsidRDefault="00BC1D9B" w:rsidP="00BC1D9B">
      <w:pPr>
        <w:spacing w:after="0"/>
        <w:rPr>
          <w:lang w:val="en-US"/>
        </w:rPr>
      </w:pPr>
      <w:r w:rsidRPr="00BC1D9B">
        <w:rPr>
          <w:lang w:val="en-US"/>
        </w:rPr>
        <w:t xml:space="preserve">    return 0;</w:t>
      </w:r>
    </w:p>
    <w:p w14:paraId="466173E6" w14:textId="77777777" w:rsidR="002B1159" w:rsidRDefault="002B1159" w:rsidP="00173FF2">
      <w:pPr>
        <w:spacing w:after="0"/>
        <w:rPr>
          <w:lang w:val="en-US"/>
        </w:rPr>
      </w:pPr>
    </w:p>
    <w:p w14:paraId="5755324B" w14:textId="4733C03C" w:rsidR="0018331A" w:rsidRDefault="0018331A" w:rsidP="00173FF2">
      <w:pPr>
        <w:spacing w:after="0"/>
        <w:rPr>
          <w:lang w:val="en-US"/>
        </w:rPr>
      </w:pPr>
      <w:r>
        <w:rPr>
          <w:lang w:val="en-US"/>
        </w:rPr>
        <w:t>//</w:t>
      </w:r>
      <w:proofErr w:type="spellStart"/>
      <w:r>
        <w:rPr>
          <w:lang w:val="en-US"/>
        </w:rPr>
        <w:t>enum</w:t>
      </w:r>
      <w:proofErr w:type="spellEnd"/>
      <w:r>
        <w:rPr>
          <w:lang w:val="en-US"/>
        </w:rPr>
        <w:t xml:space="preserve"> default</w:t>
      </w:r>
    </w:p>
    <w:p w14:paraId="3F08E30D" w14:textId="52F86543" w:rsidR="00577C89" w:rsidRPr="00577C89" w:rsidRDefault="00577C89" w:rsidP="00577C89">
      <w:pPr>
        <w:spacing w:after="0"/>
        <w:rPr>
          <w:lang w:val="en-US"/>
        </w:rPr>
      </w:pPr>
      <w:r w:rsidRPr="00577C89">
        <w:rPr>
          <w:lang w:val="en-US"/>
        </w:rPr>
        <w:t>#include &lt;</w:t>
      </w:r>
      <w:proofErr w:type="spellStart"/>
      <w:r w:rsidRPr="00577C89">
        <w:rPr>
          <w:lang w:val="en-US"/>
        </w:rPr>
        <w:t>stdio.h</w:t>
      </w:r>
      <w:proofErr w:type="spellEnd"/>
      <w:r w:rsidRPr="00577C89">
        <w:rPr>
          <w:lang w:val="en-US"/>
        </w:rPr>
        <w:t>&gt;</w:t>
      </w:r>
    </w:p>
    <w:p w14:paraId="0A2B3635" w14:textId="141FAD18" w:rsidR="00577C89" w:rsidRPr="00577C89" w:rsidRDefault="00577C89" w:rsidP="00577C89">
      <w:pPr>
        <w:spacing w:after="0"/>
        <w:rPr>
          <w:lang w:val="en-US"/>
        </w:rPr>
      </w:pPr>
      <w:proofErr w:type="spellStart"/>
      <w:r w:rsidRPr="00577C89">
        <w:rPr>
          <w:lang w:val="en-US"/>
        </w:rPr>
        <w:t>enum</w:t>
      </w:r>
      <w:proofErr w:type="spellEnd"/>
      <w:r w:rsidRPr="00577C89">
        <w:rPr>
          <w:lang w:val="en-US"/>
        </w:rPr>
        <w:t xml:space="preserve"> </w:t>
      </w:r>
      <w:proofErr w:type="gramStart"/>
      <w:r w:rsidRPr="00577C89">
        <w:rPr>
          <w:lang w:val="en-US"/>
        </w:rPr>
        <w:t>months{</w:t>
      </w:r>
      <w:proofErr w:type="gramEnd"/>
      <w:r w:rsidRPr="00577C89">
        <w:rPr>
          <w:lang w:val="en-US"/>
        </w:rPr>
        <w:t>Jan, Feb, Mar, Apr, May, Jun, Jul, Aug, Sep, Oct, Nov, Dec};</w:t>
      </w:r>
    </w:p>
    <w:p w14:paraId="36CB4042" w14:textId="77777777" w:rsidR="00577C89" w:rsidRPr="00577C89" w:rsidRDefault="00577C89" w:rsidP="00577C89">
      <w:pPr>
        <w:spacing w:after="0"/>
        <w:rPr>
          <w:lang w:val="en-US"/>
        </w:rPr>
      </w:pPr>
      <w:r w:rsidRPr="00577C89">
        <w:rPr>
          <w:lang w:val="en-US"/>
        </w:rPr>
        <w:t xml:space="preserve">int </w:t>
      </w:r>
      <w:proofErr w:type="gramStart"/>
      <w:r w:rsidRPr="00577C89">
        <w:rPr>
          <w:lang w:val="en-US"/>
        </w:rPr>
        <w:t>main(</w:t>
      </w:r>
      <w:proofErr w:type="gramEnd"/>
      <w:r w:rsidRPr="00577C89">
        <w:rPr>
          <w:lang w:val="en-US"/>
        </w:rPr>
        <w:t>)</w:t>
      </w:r>
    </w:p>
    <w:p w14:paraId="25215A4F" w14:textId="03EF6196" w:rsidR="00577C89" w:rsidRPr="00577C89" w:rsidRDefault="00577C89" w:rsidP="00577C89">
      <w:pPr>
        <w:spacing w:after="0"/>
        <w:rPr>
          <w:lang w:val="en-US"/>
        </w:rPr>
      </w:pPr>
      <w:r w:rsidRPr="00577C89">
        <w:rPr>
          <w:lang w:val="en-US"/>
        </w:rPr>
        <w:t>{</w:t>
      </w:r>
    </w:p>
    <w:p w14:paraId="0B924A91" w14:textId="77777777" w:rsidR="00577C89" w:rsidRPr="00577C89" w:rsidRDefault="00577C89" w:rsidP="00577C89">
      <w:pPr>
        <w:spacing w:after="0"/>
        <w:rPr>
          <w:lang w:val="en-US"/>
        </w:rPr>
      </w:pPr>
      <w:r w:rsidRPr="00577C89">
        <w:rPr>
          <w:lang w:val="en-US"/>
        </w:rPr>
        <w:t xml:space="preserve">   for (int </w:t>
      </w:r>
      <w:proofErr w:type="spellStart"/>
      <w:r w:rsidRPr="00577C89">
        <w:rPr>
          <w:lang w:val="en-US"/>
        </w:rPr>
        <w:t>i</w:t>
      </w:r>
      <w:proofErr w:type="spellEnd"/>
      <w:r w:rsidRPr="00577C89">
        <w:rPr>
          <w:lang w:val="en-US"/>
        </w:rPr>
        <w:t xml:space="preserve"> = Jan; </w:t>
      </w:r>
      <w:proofErr w:type="spellStart"/>
      <w:r w:rsidRPr="00577C89">
        <w:rPr>
          <w:lang w:val="en-US"/>
        </w:rPr>
        <w:t>i</w:t>
      </w:r>
      <w:proofErr w:type="spellEnd"/>
      <w:r w:rsidRPr="00577C89">
        <w:rPr>
          <w:lang w:val="en-US"/>
        </w:rPr>
        <w:t xml:space="preserve"> &lt;= Dec; </w:t>
      </w:r>
      <w:proofErr w:type="spellStart"/>
      <w:r w:rsidRPr="00577C89">
        <w:rPr>
          <w:lang w:val="en-US"/>
        </w:rPr>
        <w:t>i</w:t>
      </w:r>
      <w:proofErr w:type="spellEnd"/>
      <w:r w:rsidRPr="00577C89">
        <w:rPr>
          <w:lang w:val="en-US"/>
        </w:rPr>
        <w:t>++)</w:t>
      </w:r>
    </w:p>
    <w:p w14:paraId="5D757036" w14:textId="18B9E070" w:rsidR="00577C89" w:rsidRPr="00577C89" w:rsidRDefault="00577C89" w:rsidP="00577C89">
      <w:pPr>
        <w:spacing w:after="0"/>
        <w:rPr>
          <w:lang w:val="en-US"/>
        </w:rPr>
      </w:pPr>
      <w:r w:rsidRPr="00577C89">
        <w:rPr>
          <w:lang w:val="en-US"/>
        </w:rPr>
        <w:t xml:space="preserve">      </w:t>
      </w:r>
      <w:proofErr w:type="spellStart"/>
      <w:proofErr w:type="gramStart"/>
      <w:r w:rsidRPr="00577C89">
        <w:rPr>
          <w:lang w:val="en-US"/>
        </w:rPr>
        <w:t>printf</w:t>
      </w:r>
      <w:proofErr w:type="spellEnd"/>
      <w:r w:rsidRPr="00577C89">
        <w:rPr>
          <w:lang w:val="en-US"/>
        </w:rPr>
        <w:t>(</w:t>
      </w:r>
      <w:proofErr w:type="gramEnd"/>
      <w:r w:rsidRPr="00577C89">
        <w:rPr>
          <w:lang w:val="en-US"/>
        </w:rPr>
        <w:t xml:space="preserve">"Month No: %d\n", </w:t>
      </w:r>
      <w:proofErr w:type="spellStart"/>
      <w:r w:rsidRPr="00577C89">
        <w:rPr>
          <w:lang w:val="en-US"/>
        </w:rPr>
        <w:t>i</w:t>
      </w:r>
      <w:proofErr w:type="spellEnd"/>
      <w:r w:rsidRPr="00577C89">
        <w:rPr>
          <w:lang w:val="en-US"/>
        </w:rPr>
        <w:t>);</w:t>
      </w:r>
    </w:p>
    <w:p w14:paraId="7D5EB768" w14:textId="77777777" w:rsidR="00577C89" w:rsidRPr="00577C89" w:rsidRDefault="00577C89" w:rsidP="00577C89">
      <w:pPr>
        <w:spacing w:after="0"/>
        <w:rPr>
          <w:lang w:val="en-US"/>
        </w:rPr>
      </w:pPr>
      <w:r w:rsidRPr="00577C89">
        <w:rPr>
          <w:lang w:val="en-US"/>
        </w:rPr>
        <w:t xml:space="preserve">   return 0;</w:t>
      </w:r>
    </w:p>
    <w:p w14:paraId="35AF1149" w14:textId="77777777" w:rsidR="00577C89" w:rsidRPr="00577C89" w:rsidRDefault="00577C89" w:rsidP="00577C89">
      <w:pPr>
        <w:spacing w:after="0"/>
        <w:rPr>
          <w:lang w:val="en-US"/>
        </w:rPr>
      </w:pPr>
      <w:r w:rsidRPr="00577C89">
        <w:rPr>
          <w:lang w:val="en-US"/>
        </w:rPr>
        <w:t>}</w:t>
      </w:r>
    </w:p>
    <w:p w14:paraId="7935264C" w14:textId="77777777" w:rsidR="0018331A" w:rsidRDefault="0018331A" w:rsidP="00173FF2">
      <w:pPr>
        <w:spacing w:after="0"/>
        <w:rPr>
          <w:lang w:val="en-US"/>
        </w:rPr>
      </w:pPr>
    </w:p>
    <w:p w14:paraId="41384F23" w14:textId="3E8B186F" w:rsidR="00657FF6" w:rsidRDefault="00657FF6" w:rsidP="00173FF2">
      <w:pPr>
        <w:spacing w:after="0"/>
        <w:rPr>
          <w:lang w:val="en-US"/>
        </w:rPr>
      </w:pPr>
      <w:r>
        <w:rPr>
          <w:lang w:val="en-US"/>
        </w:rPr>
        <w:t>//</w:t>
      </w:r>
      <w:proofErr w:type="spellStart"/>
      <w:r>
        <w:rPr>
          <w:lang w:val="en-US"/>
        </w:rPr>
        <w:t>enum</w:t>
      </w:r>
      <w:proofErr w:type="spellEnd"/>
      <w:r>
        <w:rPr>
          <w:lang w:val="en-US"/>
        </w:rPr>
        <w:t xml:space="preserve"> assignments</w:t>
      </w:r>
    </w:p>
    <w:p w14:paraId="3BA99E44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>#include &lt;</w:t>
      </w:r>
      <w:proofErr w:type="spellStart"/>
      <w:r w:rsidRPr="002B2427">
        <w:rPr>
          <w:lang w:val="en-US"/>
        </w:rPr>
        <w:t>stdio.h</w:t>
      </w:r>
      <w:proofErr w:type="spellEnd"/>
      <w:r w:rsidRPr="002B2427">
        <w:rPr>
          <w:lang w:val="en-US"/>
        </w:rPr>
        <w:t>&gt;</w:t>
      </w:r>
    </w:p>
    <w:p w14:paraId="75296620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 xml:space="preserve">// Defining </w:t>
      </w:r>
      <w:proofErr w:type="spellStart"/>
      <w:r w:rsidRPr="002B2427">
        <w:rPr>
          <w:lang w:val="en-US"/>
        </w:rPr>
        <w:t>enum</w:t>
      </w:r>
      <w:proofErr w:type="spellEnd"/>
    </w:p>
    <w:p w14:paraId="503FC825" w14:textId="77777777" w:rsidR="002B2427" w:rsidRPr="002B2427" w:rsidRDefault="002B2427" w:rsidP="002B2427">
      <w:pPr>
        <w:spacing w:after="0"/>
        <w:rPr>
          <w:lang w:val="en-US"/>
        </w:rPr>
      </w:pPr>
      <w:proofErr w:type="spellStart"/>
      <w:r w:rsidRPr="002B2427">
        <w:rPr>
          <w:lang w:val="en-US"/>
        </w:rPr>
        <w:t>enum</w:t>
      </w:r>
      <w:proofErr w:type="spellEnd"/>
      <w:r w:rsidRPr="002B2427">
        <w:rPr>
          <w:lang w:val="en-US"/>
        </w:rPr>
        <w:t xml:space="preserve"> </w:t>
      </w:r>
      <w:proofErr w:type="spellStart"/>
      <w:r w:rsidRPr="002B2427">
        <w:rPr>
          <w:lang w:val="en-US"/>
        </w:rPr>
        <w:t>enm</w:t>
      </w:r>
      <w:proofErr w:type="spellEnd"/>
    </w:p>
    <w:p w14:paraId="39EE0A49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>{</w:t>
      </w:r>
    </w:p>
    <w:p w14:paraId="7C0D59FF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 xml:space="preserve">    a = 3, b = 2, c</w:t>
      </w:r>
    </w:p>
    <w:p w14:paraId="274296C8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>};</w:t>
      </w:r>
    </w:p>
    <w:p w14:paraId="409F35F9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 xml:space="preserve">int </w:t>
      </w:r>
      <w:proofErr w:type="gramStart"/>
      <w:r w:rsidRPr="002B2427">
        <w:rPr>
          <w:lang w:val="en-US"/>
        </w:rPr>
        <w:t>main(</w:t>
      </w:r>
      <w:proofErr w:type="gramEnd"/>
      <w:r w:rsidRPr="002B2427">
        <w:rPr>
          <w:lang w:val="en-US"/>
        </w:rPr>
        <w:t>)</w:t>
      </w:r>
    </w:p>
    <w:p w14:paraId="36E65797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>{</w:t>
      </w:r>
    </w:p>
    <w:p w14:paraId="3DBB164B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 xml:space="preserve">    // Creating </w:t>
      </w:r>
      <w:proofErr w:type="spellStart"/>
      <w:r w:rsidRPr="002B2427">
        <w:rPr>
          <w:lang w:val="en-US"/>
        </w:rPr>
        <w:t>enum</w:t>
      </w:r>
      <w:proofErr w:type="spellEnd"/>
      <w:r w:rsidRPr="002B2427">
        <w:rPr>
          <w:lang w:val="en-US"/>
        </w:rPr>
        <w:t xml:space="preserve"> variable</w:t>
      </w:r>
    </w:p>
    <w:p w14:paraId="4D531E4D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 xml:space="preserve">    </w:t>
      </w:r>
      <w:proofErr w:type="spellStart"/>
      <w:r w:rsidRPr="002B2427">
        <w:rPr>
          <w:lang w:val="en-US"/>
        </w:rPr>
        <w:t>enum</w:t>
      </w:r>
      <w:proofErr w:type="spellEnd"/>
      <w:r w:rsidRPr="002B2427">
        <w:rPr>
          <w:lang w:val="en-US"/>
        </w:rPr>
        <w:t xml:space="preserve"> </w:t>
      </w:r>
      <w:proofErr w:type="spellStart"/>
      <w:r w:rsidRPr="002B2427">
        <w:rPr>
          <w:lang w:val="en-US"/>
        </w:rPr>
        <w:t>enm</w:t>
      </w:r>
      <w:proofErr w:type="spellEnd"/>
      <w:r w:rsidRPr="002B2427">
        <w:rPr>
          <w:lang w:val="en-US"/>
        </w:rPr>
        <w:t xml:space="preserve"> v1 = a;</w:t>
      </w:r>
    </w:p>
    <w:p w14:paraId="08BE4EC3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 xml:space="preserve">    </w:t>
      </w:r>
      <w:proofErr w:type="spellStart"/>
      <w:r w:rsidRPr="002B2427">
        <w:rPr>
          <w:lang w:val="en-US"/>
        </w:rPr>
        <w:t>enum</w:t>
      </w:r>
      <w:proofErr w:type="spellEnd"/>
      <w:r w:rsidRPr="002B2427">
        <w:rPr>
          <w:lang w:val="en-US"/>
        </w:rPr>
        <w:t xml:space="preserve"> </w:t>
      </w:r>
      <w:proofErr w:type="spellStart"/>
      <w:r w:rsidRPr="002B2427">
        <w:rPr>
          <w:lang w:val="en-US"/>
        </w:rPr>
        <w:t>enm</w:t>
      </w:r>
      <w:proofErr w:type="spellEnd"/>
      <w:r w:rsidRPr="002B2427">
        <w:rPr>
          <w:lang w:val="en-US"/>
        </w:rPr>
        <w:t xml:space="preserve"> v2 = b;</w:t>
      </w:r>
    </w:p>
    <w:p w14:paraId="07E039B4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 xml:space="preserve">    </w:t>
      </w:r>
      <w:proofErr w:type="spellStart"/>
      <w:r w:rsidRPr="002B2427">
        <w:rPr>
          <w:lang w:val="en-US"/>
        </w:rPr>
        <w:t>enum</w:t>
      </w:r>
      <w:proofErr w:type="spellEnd"/>
      <w:r w:rsidRPr="002B2427">
        <w:rPr>
          <w:lang w:val="en-US"/>
        </w:rPr>
        <w:t xml:space="preserve"> </w:t>
      </w:r>
      <w:proofErr w:type="spellStart"/>
      <w:r w:rsidRPr="002B2427">
        <w:rPr>
          <w:lang w:val="en-US"/>
        </w:rPr>
        <w:t>enm</w:t>
      </w:r>
      <w:proofErr w:type="spellEnd"/>
      <w:r w:rsidRPr="002B2427">
        <w:rPr>
          <w:lang w:val="en-US"/>
        </w:rPr>
        <w:t xml:space="preserve"> v3 = c;</w:t>
      </w:r>
    </w:p>
    <w:p w14:paraId="40125DF8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 xml:space="preserve">    </w:t>
      </w:r>
      <w:proofErr w:type="spellStart"/>
      <w:proofErr w:type="gramStart"/>
      <w:r w:rsidRPr="002B2427">
        <w:rPr>
          <w:lang w:val="en-US"/>
        </w:rPr>
        <w:t>printf</w:t>
      </w:r>
      <w:proofErr w:type="spellEnd"/>
      <w:r w:rsidRPr="002B2427">
        <w:rPr>
          <w:lang w:val="en-US"/>
        </w:rPr>
        <w:t>(</w:t>
      </w:r>
      <w:proofErr w:type="gramEnd"/>
      <w:r w:rsidRPr="002B2427">
        <w:rPr>
          <w:lang w:val="en-US"/>
        </w:rPr>
        <w:t>"%d %d %d", v1, v2, v3);</w:t>
      </w:r>
    </w:p>
    <w:p w14:paraId="1BABDA0C" w14:textId="77777777" w:rsidR="002B2427" w:rsidRP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 xml:space="preserve">    return 0;</w:t>
      </w:r>
    </w:p>
    <w:p w14:paraId="24808A4E" w14:textId="2AD8C7DE" w:rsidR="002B2427" w:rsidRDefault="002B2427" w:rsidP="002B2427">
      <w:pPr>
        <w:spacing w:after="0"/>
        <w:rPr>
          <w:lang w:val="en-US"/>
        </w:rPr>
      </w:pPr>
      <w:r w:rsidRPr="002B2427">
        <w:rPr>
          <w:lang w:val="en-US"/>
        </w:rPr>
        <w:t>}</w:t>
      </w:r>
    </w:p>
    <w:p w14:paraId="17979CF2" w14:textId="77777777" w:rsidR="00B03DAC" w:rsidRDefault="00B03DAC" w:rsidP="002B2427">
      <w:pPr>
        <w:spacing w:after="0"/>
        <w:rPr>
          <w:lang w:val="en-US"/>
        </w:rPr>
      </w:pPr>
    </w:p>
    <w:p w14:paraId="75A7946F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>#include &lt;</w:t>
      </w:r>
      <w:proofErr w:type="spellStart"/>
      <w:r w:rsidRPr="00B03DAC">
        <w:rPr>
          <w:lang w:val="en-US"/>
        </w:rPr>
        <w:t>stdio.h</w:t>
      </w:r>
      <w:proofErr w:type="spellEnd"/>
      <w:r w:rsidRPr="00B03DAC">
        <w:rPr>
          <w:lang w:val="en-US"/>
        </w:rPr>
        <w:t>&gt;</w:t>
      </w:r>
    </w:p>
    <w:p w14:paraId="38F66D32" w14:textId="77777777" w:rsidR="00B03DAC" w:rsidRPr="00B03DAC" w:rsidRDefault="00B03DAC" w:rsidP="00B03DAC">
      <w:pPr>
        <w:spacing w:after="0"/>
        <w:rPr>
          <w:lang w:val="en-US"/>
        </w:rPr>
      </w:pPr>
      <w:proofErr w:type="spellStart"/>
      <w:r w:rsidRPr="00B03DAC">
        <w:rPr>
          <w:lang w:val="en-US"/>
        </w:rPr>
        <w:t>enum</w:t>
      </w:r>
      <w:proofErr w:type="spellEnd"/>
      <w:r w:rsidRPr="00B03DAC">
        <w:rPr>
          <w:lang w:val="en-US"/>
        </w:rPr>
        <w:t xml:space="preserve"> </w:t>
      </w:r>
      <w:proofErr w:type="gramStart"/>
      <w:r w:rsidRPr="00B03DAC">
        <w:rPr>
          <w:lang w:val="en-US"/>
        </w:rPr>
        <w:t>Month{</w:t>
      </w:r>
      <w:proofErr w:type="gramEnd"/>
      <w:r w:rsidRPr="00B03DAC">
        <w:rPr>
          <w:lang w:val="en-US"/>
        </w:rPr>
        <w:t xml:space="preserve">JAN, FEB, </w:t>
      </w:r>
      <w:proofErr w:type="gramStart"/>
      <w:r w:rsidRPr="00B03DAC">
        <w:rPr>
          <w:lang w:val="en-US"/>
        </w:rPr>
        <w:t>MAR,APR</w:t>
      </w:r>
      <w:proofErr w:type="gramEnd"/>
      <w:r w:rsidRPr="00B03DAC">
        <w:rPr>
          <w:lang w:val="en-US"/>
        </w:rPr>
        <w:t>,</w:t>
      </w:r>
      <w:proofErr w:type="gramStart"/>
      <w:r w:rsidRPr="00B03DAC">
        <w:rPr>
          <w:lang w:val="en-US"/>
        </w:rPr>
        <w:t>MAY,JUNE</w:t>
      </w:r>
      <w:proofErr w:type="gramEnd"/>
      <w:r w:rsidRPr="00B03DAC">
        <w:rPr>
          <w:lang w:val="en-US"/>
        </w:rPr>
        <w:t>,</w:t>
      </w:r>
      <w:proofErr w:type="gramStart"/>
      <w:r w:rsidRPr="00B03DAC">
        <w:rPr>
          <w:lang w:val="en-US"/>
        </w:rPr>
        <w:t>JULY,AUG</w:t>
      </w:r>
      <w:proofErr w:type="gramEnd"/>
      <w:r w:rsidRPr="00B03DAC">
        <w:rPr>
          <w:lang w:val="en-US"/>
        </w:rPr>
        <w:t>,</w:t>
      </w:r>
      <w:proofErr w:type="gramStart"/>
      <w:r w:rsidRPr="00B03DAC">
        <w:rPr>
          <w:lang w:val="en-US"/>
        </w:rPr>
        <w:t>SEP,OCT</w:t>
      </w:r>
      <w:proofErr w:type="gramEnd"/>
      <w:r w:rsidRPr="00B03DAC">
        <w:rPr>
          <w:lang w:val="en-US"/>
        </w:rPr>
        <w:t>,</w:t>
      </w:r>
      <w:proofErr w:type="gramStart"/>
      <w:r w:rsidRPr="00B03DAC">
        <w:rPr>
          <w:lang w:val="en-US"/>
        </w:rPr>
        <w:t>NOV,DEC</w:t>
      </w:r>
      <w:proofErr w:type="gramEnd"/>
      <w:r w:rsidRPr="00B03DAC">
        <w:rPr>
          <w:lang w:val="en-US"/>
        </w:rPr>
        <w:t>};</w:t>
      </w:r>
    </w:p>
    <w:p w14:paraId="60C7EF34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>char *</w:t>
      </w:r>
      <w:proofErr w:type="gramStart"/>
      <w:r w:rsidRPr="00B03DAC">
        <w:rPr>
          <w:lang w:val="en-US"/>
        </w:rPr>
        <w:t>name[</w:t>
      </w:r>
      <w:proofErr w:type="gramEnd"/>
      <w:r w:rsidRPr="00B03DAC">
        <w:rPr>
          <w:lang w:val="en-US"/>
        </w:rPr>
        <w:t>] = {"JAN","FEB","MAR","APR","MAY","JUNE","JULY","AUG","SEP","OCT","NOV","DEC"};</w:t>
      </w:r>
    </w:p>
    <w:p w14:paraId="71308823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 xml:space="preserve">int </w:t>
      </w:r>
      <w:proofErr w:type="gramStart"/>
      <w:r w:rsidRPr="00B03DAC">
        <w:rPr>
          <w:lang w:val="en-US"/>
        </w:rPr>
        <w:t>main(</w:t>
      </w:r>
      <w:proofErr w:type="gramEnd"/>
      <w:r w:rsidRPr="00B03DAC">
        <w:rPr>
          <w:lang w:val="en-US"/>
        </w:rPr>
        <w:t>)</w:t>
      </w:r>
    </w:p>
    <w:p w14:paraId="6DE39648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>{</w:t>
      </w:r>
    </w:p>
    <w:p w14:paraId="4F0933D4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 xml:space="preserve">    </w:t>
      </w:r>
      <w:proofErr w:type="spellStart"/>
      <w:r w:rsidRPr="00B03DAC">
        <w:rPr>
          <w:lang w:val="en-US"/>
        </w:rPr>
        <w:t>enum</w:t>
      </w:r>
      <w:proofErr w:type="spellEnd"/>
      <w:r w:rsidRPr="00B03DAC">
        <w:rPr>
          <w:lang w:val="en-US"/>
        </w:rPr>
        <w:t xml:space="preserve"> Month </w:t>
      </w:r>
      <w:proofErr w:type="spellStart"/>
      <w:r w:rsidRPr="00B03DAC">
        <w:rPr>
          <w:lang w:val="en-US"/>
        </w:rPr>
        <w:t>mon</w:t>
      </w:r>
      <w:proofErr w:type="spellEnd"/>
      <w:r w:rsidRPr="00B03DAC">
        <w:rPr>
          <w:lang w:val="en-US"/>
        </w:rPr>
        <w:t>;</w:t>
      </w:r>
    </w:p>
    <w:p w14:paraId="2F16269B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 xml:space="preserve">    int </w:t>
      </w:r>
      <w:proofErr w:type="spellStart"/>
      <w:r w:rsidRPr="00B03DAC">
        <w:rPr>
          <w:lang w:val="en-US"/>
        </w:rPr>
        <w:t>i</w:t>
      </w:r>
      <w:proofErr w:type="spellEnd"/>
      <w:r w:rsidRPr="00B03DAC">
        <w:rPr>
          <w:lang w:val="en-US"/>
        </w:rPr>
        <w:t>;</w:t>
      </w:r>
    </w:p>
    <w:p w14:paraId="7FD3D2EF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 xml:space="preserve">    </w:t>
      </w:r>
      <w:proofErr w:type="gramStart"/>
      <w:r w:rsidRPr="00B03DAC">
        <w:rPr>
          <w:lang w:val="en-US"/>
        </w:rPr>
        <w:t>for(</w:t>
      </w:r>
      <w:proofErr w:type="spellStart"/>
      <w:proofErr w:type="gramEnd"/>
      <w:r w:rsidRPr="00B03DAC">
        <w:rPr>
          <w:lang w:val="en-US"/>
        </w:rPr>
        <w:t>i</w:t>
      </w:r>
      <w:proofErr w:type="spellEnd"/>
      <w:r w:rsidRPr="00B03DAC">
        <w:rPr>
          <w:lang w:val="en-US"/>
        </w:rPr>
        <w:t xml:space="preserve"> = JAN; </w:t>
      </w:r>
      <w:proofErr w:type="spellStart"/>
      <w:r w:rsidRPr="00B03DAC">
        <w:rPr>
          <w:lang w:val="en-US"/>
        </w:rPr>
        <w:t>i</w:t>
      </w:r>
      <w:proofErr w:type="spellEnd"/>
      <w:r w:rsidRPr="00B03DAC">
        <w:rPr>
          <w:lang w:val="en-US"/>
        </w:rPr>
        <w:t xml:space="preserve">&lt;=DEC; </w:t>
      </w:r>
      <w:proofErr w:type="spellStart"/>
      <w:r w:rsidRPr="00B03DAC">
        <w:rPr>
          <w:lang w:val="en-US"/>
        </w:rPr>
        <w:t>i</w:t>
      </w:r>
      <w:proofErr w:type="spellEnd"/>
      <w:r w:rsidRPr="00B03DAC">
        <w:rPr>
          <w:lang w:val="en-US"/>
        </w:rPr>
        <w:t>++)</w:t>
      </w:r>
    </w:p>
    <w:p w14:paraId="7C5017BA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 xml:space="preserve">    {</w:t>
      </w:r>
    </w:p>
    <w:p w14:paraId="27AB32FB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 xml:space="preserve">      </w:t>
      </w:r>
      <w:proofErr w:type="spellStart"/>
      <w:proofErr w:type="gramStart"/>
      <w:r w:rsidRPr="00B03DAC">
        <w:rPr>
          <w:lang w:val="en-US"/>
        </w:rPr>
        <w:t>printf</w:t>
      </w:r>
      <w:proofErr w:type="spellEnd"/>
      <w:r w:rsidRPr="00B03DAC">
        <w:rPr>
          <w:lang w:val="en-US"/>
        </w:rPr>
        <w:t>(</w:t>
      </w:r>
      <w:proofErr w:type="gramEnd"/>
      <w:r w:rsidRPr="00B03DAC">
        <w:rPr>
          <w:lang w:val="en-US"/>
        </w:rPr>
        <w:t>"%s with Month No is %d\</w:t>
      </w:r>
      <w:proofErr w:type="spellStart"/>
      <w:r w:rsidRPr="00B03DAC">
        <w:rPr>
          <w:lang w:val="en-US"/>
        </w:rPr>
        <w:t>n</w:t>
      </w:r>
      <w:proofErr w:type="gramStart"/>
      <w:r w:rsidRPr="00B03DAC">
        <w:rPr>
          <w:lang w:val="en-US"/>
        </w:rPr>
        <w:t>",name</w:t>
      </w:r>
      <w:proofErr w:type="spellEnd"/>
      <w:proofErr w:type="gramEnd"/>
      <w:r w:rsidRPr="00B03DAC">
        <w:rPr>
          <w:lang w:val="en-US"/>
        </w:rPr>
        <w:t>[</w:t>
      </w:r>
      <w:proofErr w:type="spellStart"/>
      <w:r w:rsidRPr="00B03DAC">
        <w:rPr>
          <w:lang w:val="en-US"/>
        </w:rPr>
        <w:t>i</w:t>
      </w:r>
      <w:proofErr w:type="spellEnd"/>
      <w:proofErr w:type="gramStart"/>
      <w:r w:rsidRPr="00B03DAC">
        <w:rPr>
          <w:lang w:val="en-US"/>
        </w:rPr>
        <w:t>],i</w:t>
      </w:r>
      <w:proofErr w:type="gramEnd"/>
      <w:r w:rsidRPr="00B03DAC">
        <w:rPr>
          <w:lang w:val="en-US"/>
        </w:rPr>
        <w:t>+1);</w:t>
      </w:r>
    </w:p>
    <w:p w14:paraId="6DCF9D20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 xml:space="preserve">    }</w:t>
      </w:r>
    </w:p>
    <w:p w14:paraId="50CBBB93" w14:textId="77777777" w:rsidR="00B03DAC" w:rsidRP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 xml:space="preserve">    return 0;</w:t>
      </w:r>
    </w:p>
    <w:p w14:paraId="1CE6D569" w14:textId="32E7E66C" w:rsidR="00B03DAC" w:rsidRDefault="00B03DAC" w:rsidP="00B03DAC">
      <w:pPr>
        <w:spacing w:after="0"/>
        <w:rPr>
          <w:lang w:val="en-US"/>
        </w:rPr>
      </w:pPr>
      <w:r w:rsidRPr="00B03DAC">
        <w:rPr>
          <w:lang w:val="en-US"/>
        </w:rPr>
        <w:t>}</w:t>
      </w:r>
    </w:p>
    <w:p w14:paraId="0EA572D1" w14:textId="77777777" w:rsidR="002179B1" w:rsidRDefault="002179B1" w:rsidP="002B2427">
      <w:pPr>
        <w:spacing w:after="0"/>
        <w:rPr>
          <w:lang w:val="en-US"/>
        </w:rPr>
      </w:pPr>
    </w:p>
    <w:p w14:paraId="669C20FC" w14:textId="77777777" w:rsidR="00F1207A" w:rsidRDefault="00F1207A" w:rsidP="002B2427">
      <w:pPr>
        <w:spacing w:after="0"/>
        <w:rPr>
          <w:lang w:val="en-US"/>
        </w:rPr>
      </w:pPr>
    </w:p>
    <w:p w14:paraId="35DC1B4D" w14:textId="77777777" w:rsidR="00F1207A" w:rsidRDefault="00F1207A" w:rsidP="002B2427">
      <w:pPr>
        <w:spacing w:after="0"/>
        <w:rPr>
          <w:lang w:val="en-US"/>
        </w:rPr>
      </w:pPr>
    </w:p>
    <w:p w14:paraId="4A005419" w14:textId="77777777" w:rsidR="00E93416" w:rsidRDefault="00E93416" w:rsidP="002B2427">
      <w:pPr>
        <w:spacing w:after="0"/>
        <w:rPr>
          <w:lang w:val="en-US"/>
        </w:rPr>
      </w:pPr>
    </w:p>
    <w:p w14:paraId="23E0A085" w14:textId="22C2607F" w:rsidR="00E603A8" w:rsidRDefault="00E603A8" w:rsidP="002B2427">
      <w:pPr>
        <w:spacing w:after="0"/>
        <w:rPr>
          <w:lang w:val="en-US"/>
        </w:rPr>
      </w:pPr>
      <w:r>
        <w:rPr>
          <w:lang w:val="en-US"/>
        </w:rPr>
        <w:t>File Handling</w:t>
      </w:r>
    </w:p>
    <w:p w14:paraId="469E0CF9" w14:textId="7D068B75" w:rsidR="0053633F" w:rsidRDefault="0053633F" w:rsidP="002B2427">
      <w:pPr>
        <w:spacing w:after="0"/>
        <w:rPr>
          <w:lang w:val="en-US"/>
        </w:rPr>
      </w:pPr>
      <w:r>
        <w:rPr>
          <w:lang w:val="en-US"/>
        </w:rPr>
        <w:t>//File operations – writing, reading and appending</w:t>
      </w:r>
    </w:p>
    <w:p w14:paraId="412D8B53" w14:textId="3B6711D1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>#include &lt;</w:t>
      </w:r>
      <w:proofErr w:type="spellStart"/>
      <w:r w:rsidRPr="0053633F">
        <w:rPr>
          <w:lang w:val="en-US"/>
        </w:rPr>
        <w:t>stdio.h</w:t>
      </w:r>
      <w:proofErr w:type="spellEnd"/>
      <w:r w:rsidRPr="0053633F">
        <w:rPr>
          <w:lang w:val="en-US"/>
        </w:rPr>
        <w:t>&gt;</w:t>
      </w:r>
    </w:p>
    <w:p w14:paraId="0B46CC97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int </w:t>
      </w:r>
      <w:proofErr w:type="gramStart"/>
      <w:r w:rsidRPr="0053633F">
        <w:rPr>
          <w:lang w:val="en-US"/>
        </w:rPr>
        <w:t>main(</w:t>
      </w:r>
      <w:proofErr w:type="gramEnd"/>
      <w:r w:rsidRPr="0053633F">
        <w:rPr>
          <w:lang w:val="en-US"/>
        </w:rPr>
        <w:t>)</w:t>
      </w:r>
    </w:p>
    <w:p w14:paraId="362383BD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>{</w:t>
      </w:r>
    </w:p>
    <w:p w14:paraId="0B81BD0F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FILE *</w:t>
      </w:r>
      <w:proofErr w:type="spellStart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>;</w:t>
      </w:r>
    </w:p>
    <w:p w14:paraId="0B3EA24C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char </w:t>
      </w:r>
      <w:proofErr w:type="gramStart"/>
      <w:r w:rsidRPr="0053633F">
        <w:rPr>
          <w:lang w:val="en-US"/>
        </w:rPr>
        <w:t>text[</w:t>
      </w:r>
      <w:proofErr w:type="gramEnd"/>
      <w:r w:rsidRPr="0053633F">
        <w:rPr>
          <w:lang w:val="en-US"/>
        </w:rPr>
        <w:t>100];</w:t>
      </w:r>
    </w:p>
    <w:p w14:paraId="7CE4F9C6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char ch;</w:t>
      </w:r>
    </w:p>
    <w:p w14:paraId="774F1BA9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/* Writing a file */</w:t>
      </w:r>
    </w:p>
    <w:p w14:paraId="30E5109E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 xml:space="preserve"> = </w:t>
      </w:r>
      <w:proofErr w:type="spellStart"/>
      <w:proofErr w:type="gramStart"/>
      <w:r w:rsidRPr="0053633F">
        <w:rPr>
          <w:lang w:val="en-US"/>
        </w:rPr>
        <w:t>fopen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>"file1.txt", "w"</w:t>
      </w:r>
      <w:proofErr w:type="gramStart"/>
      <w:r w:rsidRPr="0053633F">
        <w:rPr>
          <w:lang w:val="en-US"/>
        </w:rPr>
        <w:t>);  /</w:t>
      </w:r>
      <w:proofErr w:type="gramEnd"/>
      <w:r w:rsidRPr="0053633F">
        <w:rPr>
          <w:lang w:val="en-US"/>
        </w:rPr>
        <w:t>/ create file in write mode</w:t>
      </w:r>
    </w:p>
    <w:p w14:paraId="5EBB385E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gramStart"/>
      <w:r w:rsidRPr="0053633F">
        <w:rPr>
          <w:lang w:val="en-US"/>
        </w:rPr>
        <w:t>if(</w:t>
      </w:r>
      <w:proofErr w:type="spellStart"/>
      <w:proofErr w:type="gramEnd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 xml:space="preserve"> == NULL)</w:t>
      </w:r>
    </w:p>
    <w:p w14:paraId="4F6E461D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{</w:t>
      </w:r>
    </w:p>
    <w:p w14:paraId="5484A9D0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    </w:t>
      </w:r>
      <w:proofErr w:type="spellStart"/>
      <w:proofErr w:type="gramStart"/>
      <w:r w:rsidRPr="0053633F">
        <w:rPr>
          <w:lang w:val="en-US"/>
        </w:rPr>
        <w:t>printf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 xml:space="preserve">"Error opening </w:t>
      </w:r>
      <w:proofErr w:type="gramStart"/>
      <w:r w:rsidRPr="0053633F">
        <w:rPr>
          <w:lang w:val="en-US"/>
        </w:rPr>
        <w:t>file!\</w:t>
      </w:r>
      <w:proofErr w:type="gramEnd"/>
      <w:r w:rsidRPr="0053633F">
        <w:rPr>
          <w:lang w:val="en-US"/>
        </w:rPr>
        <w:t>n");</w:t>
      </w:r>
    </w:p>
    <w:p w14:paraId="00738442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    return 1;</w:t>
      </w:r>
    </w:p>
    <w:p w14:paraId="6AA57678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}</w:t>
      </w:r>
    </w:p>
    <w:p w14:paraId="68BED706" w14:textId="77777777" w:rsidR="0053633F" w:rsidRPr="0053633F" w:rsidRDefault="0053633F" w:rsidP="0053633F">
      <w:pPr>
        <w:spacing w:after="0"/>
        <w:rPr>
          <w:lang w:val="en-US"/>
        </w:rPr>
      </w:pPr>
    </w:p>
    <w:p w14:paraId="7C4BE907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proofErr w:type="gramStart"/>
      <w:r w:rsidRPr="0053633F">
        <w:rPr>
          <w:lang w:val="en-US"/>
        </w:rPr>
        <w:t>printf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>"Enter text to write in file: ");</w:t>
      </w:r>
    </w:p>
    <w:p w14:paraId="0737A84F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proofErr w:type="gramStart"/>
      <w:r w:rsidRPr="0053633F">
        <w:rPr>
          <w:lang w:val="en-US"/>
        </w:rPr>
        <w:t>fgets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 xml:space="preserve">text, </w:t>
      </w:r>
      <w:proofErr w:type="spellStart"/>
      <w:r w:rsidRPr="0053633F">
        <w:rPr>
          <w:lang w:val="en-US"/>
        </w:rPr>
        <w:t>sizeof</w:t>
      </w:r>
      <w:proofErr w:type="spellEnd"/>
      <w:r w:rsidRPr="0053633F">
        <w:rPr>
          <w:lang w:val="en-US"/>
        </w:rPr>
        <w:t>(text), stdin);</w:t>
      </w:r>
    </w:p>
    <w:p w14:paraId="7D408E6D" w14:textId="77777777" w:rsidR="0053633F" w:rsidRPr="0053633F" w:rsidRDefault="0053633F" w:rsidP="0053633F">
      <w:pPr>
        <w:spacing w:after="0"/>
        <w:rPr>
          <w:lang w:val="en-US"/>
        </w:rPr>
      </w:pPr>
    </w:p>
    <w:p w14:paraId="30A4E07D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proofErr w:type="gramStart"/>
      <w:r w:rsidRPr="0053633F">
        <w:rPr>
          <w:lang w:val="en-US"/>
        </w:rPr>
        <w:t>fprintf</w:t>
      </w:r>
      <w:proofErr w:type="spellEnd"/>
      <w:r w:rsidRPr="0053633F">
        <w:rPr>
          <w:lang w:val="en-US"/>
        </w:rPr>
        <w:t>(</w:t>
      </w:r>
      <w:proofErr w:type="spellStart"/>
      <w:proofErr w:type="gramEnd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>, "%s", text</w:t>
      </w:r>
      <w:proofErr w:type="gramStart"/>
      <w:r w:rsidRPr="0053633F">
        <w:rPr>
          <w:lang w:val="en-US"/>
        </w:rPr>
        <w:t>);  /</w:t>
      </w:r>
      <w:proofErr w:type="gramEnd"/>
      <w:r w:rsidRPr="0053633F">
        <w:rPr>
          <w:lang w:val="en-US"/>
        </w:rPr>
        <w:t>/ write to file</w:t>
      </w:r>
    </w:p>
    <w:p w14:paraId="4044DCAC" w14:textId="77777777" w:rsidR="0053633F" w:rsidRPr="0053633F" w:rsidRDefault="0053633F" w:rsidP="0053633F">
      <w:pPr>
        <w:spacing w:after="0"/>
        <w:rPr>
          <w:lang w:val="en-US"/>
        </w:rPr>
      </w:pPr>
    </w:p>
    <w:p w14:paraId="2CD29458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r w:rsidRPr="0053633F">
        <w:rPr>
          <w:lang w:val="en-US"/>
        </w:rPr>
        <w:t>fclose</w:t>
      </w:r>
      <w:proofErr w:type="spellEnd"/>
      <w:r w:rsidRPr="0053633F">
        <w:rPr>
          <w:lang w:val="en-US"/>
        </w:rPr>
        <w:t>(</w:t>
      </w:r>
      <w:proofErr w:type="spellStart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>);</w:t>
      </w:r>
    </w:p>
    <w:p w14:paraId="2591AFFD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lastRenderedPageBreak/>
        <w:t xml:space="preserve">    </w:t>
      </w:r>
      <w:proofErr w:type="spellStart"/>
      <w:proofErr w:type="gramStart"/>
      <w:r w:rsidRPr="0053633F">
        <w:rPr>
          <w:lang w:val="en-US"/>
        </w:rPr>
        <w:t>printf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 xml:space="preserve">"Text written </w:t>
      </w:r>
      <w:proofErr w:type="gramStart"/>
      <w:r w:rsidRPr="0053633F">
        <w:rPr>
          <w:lang w:val="en-US"/>
        </w:rPr>
        <w:t>successfully!\</w:t>
      </w:r>
      <w:proofErr w:type="gramEnd"/>
      <w:r w:rsidRPr="0053633F">
        <w:rPr>
          <w:lang w:val="en-US"/>
        </w:rPr>
        <w:t>n");</w:t>
      </w:r>
    </w:p>
    <w:p w14:paraId="61194357" w14:textId="77777777" w:rsidR="0053633F" w:rsidRPr="0053633F" w:rsidRDefault="0053633F" w:rsidP="0053633F">
      <w:pPr>
        <w:spacing w:after="0"/>
        <w:rPr>
          <w:lang w:val="en-US"/>
        </w:rPr>
      </w:pPr>
    </w:p>
    <w:p w14:paraId="213956EB" w14:textId="54639B76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/*************************************************************************/</w:t>
      </w:r>
    </w:p>
    <w:p w14:paraId="2FC847F2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/*Reading a file*/</w:t>
      </w:r>
    </w:p>
    <w:p w14:paraId="317CC8D6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 xml:space="preserve"> = </w:t>
      </w:r>
      <w:proofErr w:type="spellStart"/>
      <w:proofErr w:type="gramStart"/>
      <w:r w:rsidRPr="0053633F">
        <w:rPr>
          <w:lang w:val="en-US"/>
        </w:rPr>
        <w:t>fopen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>"file1.txt", "r");</w:t>
      </w:r>
    </w:p>
    <w:p w14:paraId="1B317CE1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gramStart"/>
      <w:r w:rsidRPr="0053633F">
        <w:rPr>
          <w:lang w:val="en-US"/>
        </w:rPr>
        <w:t>if(</w:t>
      </w:r>
      <w:proofErr w:type="spellStart"/>
      <w:proofErr w:type="gramEnd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 xml:space="preserve"> == NULL)</w:t>
      </w:r>
    </w:p>
    <w:p w14:paraId="549093FC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{</w:t>
      </w:r>
    </w:p>
    <w:p w14:paraId="498A18FE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    </w:t>
      </w:r>
      <w:proofErr w:type="spellStart"/>
      <w:proofErr w:type="gramStart"/>
      <w:r w:rsidRPr="0053633F">
        <w:rPr>
          <w:lang w:val="en-US"/>
        </w:rPr>
        <w:t>printf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 xml:space="preserve">"File not </w:t>
      </w:r>
      <w:proofErr w:type="gramStart"/>
      <w:r w:rsidRPr="0053633F">
        <w:rPr>
          <w:lang w:val="en-US"/>
        </w:rPr>
        <w:t>found!\</w:t>
      </w:r>
      <w:proofErr w:type="gramEnd"/>
      <w:r w:rsidRPr="0053633F">
        <w:rPr>
          <w:lang w:val="en-US"/>
        </w:rPr>
        <w:t>n");</w:t>
      </w:r>
    </w:p>
    <w:p w14:paraId="51ED9812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    return 1;</w:t>
      </w:r>
    </w:p>
    <w:p w14:paraId="22EFD58A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}</w:t>
      </w:r>
    </w:p>
    <w:p w14:paraId="65DFD14B" w14:textId="77777777" w:rsidR="0053633F" w:rsidRPr="0053633F" w:rsidRDefault="0053633F" w:rsidP="0053633F">
      <w:pPr>
        <w:spacing w:after="0"/>
        <w:rPr>
          <w:lang w:val="en-US"/>
        </w:rPr>
      </w:pPr>
    </w:p>
    <w:p w14:paraId="566D12FF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proofErr w:type="gramStart"/>
      <w:r w:rsidRPr="0053633F">
        <w:rPr>
          <w:lang w:val="en-US"/>
        </w:rPr>
        <w:t>printf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>"File contents:\n");</w:t>
      </w:r>
    </w:p>
    <w:p w14:paraId="317E97EE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gramStart"/>
      <w:r w:rsidRPr="0053633F">
        <w:rPr>
          <w:lang w:val="en-US"/>
        </w:rPr>
        <w:t>while(</w:t>
      </w:r>
      <w:proofErr w:type="gramEnd"/>
      <w:r w:rsidRPr="0053633F">
        <w:rPr>
          <w:lang w:val="en-US"/>
        </w:rPr>
        <w:t xml:space="preserve">(ch = </w:t>
      </w:r>
      <w:proofErr w:type="spellStart"/>
      <w:r w:rsidRPr="0053633F">
        <w:rPr>
          <w:lang w:val="en-US"/>
        </w:rPr>
        <w:t>fgetc</w:t>
      </w:r>
      <w:proofErr w:type="spellEnd"/>
      <w:r w:rsidRPr="0053633F">
        <w:rPr>
          <w:lang w:val="en-US"/>
        </w:rPr>
        <w:t>(</w:t>
      </w:r>
      <w:proofErr w:type="spellStart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>)</w:t>
      </w:r>
      <w:proofErr w:type="gramStart"/>
      <w:r w:rsidRPr="0053633F">
        <w:rPr>
          <w:lang w:val="en-US"/>
        </w:rPr>
        <w:t>) !</w:t>
      </w:r>
      <w:proofErr w:type="gramEnd"/>
      <w:r w:rsidRPr="0053633F">
        <w:rPr>
          <w:lang w:val="en-US"/>
        </w:rPr>
        <w:t>= EOF)</w:t>
      </w:r>
    </w:p>
    <w:p w14:paraId="60975063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    </w:t>
      </w:r>
      <w:proofErr w:type="spellStart"/>
      <w:r w:rsidRPr="0053633F">
        <w:rPr>
          <w:lang w:val="en-US"/>
        </w:rPr>
        <w:t>putchar</w:t>
      </w:r>
      <w:proofErr w:type="spellEnd"/>
      <w:r w:rsidRPr="0053633F">
        <w:rPr>
          <w:lang w:val="en-US"/>
        </w:rPr>
        <w:t>(ch);</w:t>
      </w:r>
    </w:p>
    <w:p w14:paraId="27F3D862" w14:textId="77777777" w:rsidR="0053633F" w:rsidRPr="0053633F" w:rsidRDefault="0053633F" w:rsidP="0053633F">
      <w:pPr>
        <w:spacing w:after="0"/>
        <w:rPr>
          <w:lang w:val="en-US"/>
        </w:rPr>
      </w:pPr>
    </w:p>
    <w:p w14:paraId="50C0E917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r w:rsidRPr="0053633F">
        <w:rPr>
          <w:lang w:val="en-US"/>
        </w:rPr>
        <w:t>fclose</w:t>
      </w:r>
      <w:proofErr w:type="spellEnd"/>
      <w:r w:rsidRPr="0053633F">
        <w:rPr>
          <w:lang w:val="en-US"/>
        </w:rPr>
        <w:t>(</w:t>
      </w:r>
      <w:proofErr w:type="spellStart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>);</w:t>
      </w:r>
    </w:p>
    <w:p w14:paraId="13BAE7C2" w14:textId="77777777" w:rsidR="0053633F" w:rsidRPr="0053633F" w:rsidRDefault="0053633F" w:rsidP="0053633F">
      <w:pPr>
        <w:spacing w:after="0"/>
        <w:rPr>
          <w:lang w:val="en-US"/>
        </w:rPr>
      </w:pPr>
    </w:p>
    <w:p w14:paraId="0459AD23" w14:textId="69914AD2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/*************************************************************************/</w:t>
      </w:r>
    </w:p>
    <w:p w14:paraId="7F53B8E8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/*Appending file */</w:t>
      </w:r>
    </w:p>
    <w:p w14:paraId="49E98807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 xml:space="preserve"> = </w:t>
      </w:r>
      <w:proofErr w:type="spellStart"/>
      <w:proofErr w:type="gramStart"/>
      <w:r w:rsidRPr="0053633F">
        <w:rPr>
          <w:lang w:val="en-US"/>
        </w:rPr>
        <w:t>fopen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>"file1.txt", "a");</w:t>
      </w:r>
    </w:p>
    <w:p w14:paraId="1F14562D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gramStart"/>
      <w:r w:rsidRPr="0053633F">
        <w:rPr>
          <w:lang w:val="en-US"/>
        </w:rPr>
        <w:t>if(</w:t>
      </w:r>
      <w:proofErr w:type="spellStart"/>
      <w:proofErr w:type="gramEnd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 xml:space="preserve"> == NULL)</w:t>
      </w:r>
    </w:p>
    <w:p w14:paraId="6A3AC9D2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{</w:t>
      </w:r>
    </w:p>
    <w:p w14:paraId="6C5D7672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    </w:t>
      </w:r>
      <w:proofErr w:type="spellStart"/>
      <w:proofErr w:type="gramStart"/>
      <w:r w:rsidRPr="0053633F">
        <w:rPr>
          <w:lang w:val="en-US"/>
        </w:rPr>
        <w:t>printf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 xml:space="preserve">"Error opening </w:t>
      </w:r>
      <w:proofErr w:type="gramStart"/>
      <w:r w:rsidRPr="0053633F">
        <w:rPr>
          <w:lang w:val="en-US"/>
        </w:rPr>
        <w:t>file!\</w:t>
      </w:r>
      <w:proofErr w:type="gramEnd"/>
      <w:r w:rsidRPr="0053633F">
        <w:rPr>
          <w:lang w:val="en-US"/>
        </w:rPr>
        <w:t>n");</w:t>
      </w:r>
    </w:p>
    <w:p w14:paraId="5895E89A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    return 1;</w:t>
      </w:r>
    </w:p>
    <w:p w14:paraId="0A093916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}</w:t>
      </w:r>
    </w:p>
    <w:p w14:paraId="1EDFAC01" w14:textId="77777777" w:rsidR="0053633F" w:rsidRPr="0053633F" w:rsidRDefault="0053633F" w:rsidP="0053633F">
      <w:pPr>
        <w:spacing w:after="0"/>
        <w:rPr>
          <w:lang w:val="en-US"/>
        </w:rPr>
      </w:pPr>
    </w:p>
    <w:p w14:paraId="05D65FE2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proofErr w:type="gramStart"/>
      <w:r w:rsidRPr="0053633F">
        <w:rPr>
          <w:lang w:val="en-US"/>
        </w:rPr>
        <w:t>printf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>"Enter text to append: ");</w:t>
      </w:r>
    </w:p>
    <w:p w14:paraId="0C291973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proofErr w:type="gramStart"/>
      <w:r w:rsidRPr="0053633F">
        <w:rPr>
          <w:lang w:val="en-US"/>
        </w:rPr>
        <w:t>fgets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 xml:space="preserve">text, </w:t>
      </w:r>
      <w:proofErr w:type="spellStart"/>
      <w:r w:rsidRPr="0053633F">
        <w:rPr>
          <w:lang w:val="en-US"/>
        </w:rPr>
        <w:t>sizeof</w:t>
      </w:r>
      <w:proofErr w:type="spellEnd"/>
      <w:r w:rsidRPr="0053633F">
        <w:rPr>
          <w:lang w:val="en-US"/>
        </w:rPr>
        <w:t>(text), stdin);</w:t>
      </w:r>
    </w:p>
    <w:p w14:paraId="1FC21B09" w14:textId="77777777" w:rsidR="0053633F" w:rsidRPr="0053633F" w:rsidRDefault="0053633F" w:rsidP="0053633F">
      <w:pPr>
        <w:spacing w:after="0"/>
        <w:rPr>
          <w:lang w:val="en-US"/>
        </w:rPr>
      </w:pPr>
    </w:p>
    <w:p w14:paraId="7493DBF8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proofErr w:type="gramStart"/>
      <w:r w:rsidRPr="0053633F">
        <w:rPr>
          <w:lang w:val="en-US"/>
        </w:rPr>
        <w:t>fprintf</w:t>
      </w:r>
      <w:proofErr w:type="spellEnd"/>
      <w:r w:rsidRPr="0053633F">
        <w:rPr>
          <w:lang w:val="en-US"/>
        </w:rPr>
        <w:t>(</w:t>
      </w:r>
      <w:proofErr w:type="spellStart"/>
      <w:proofErr w:type="gramEnd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>, "%s", text);</w:t>
      </w:r>
    </w:p>
    <w:p w14:paraId="676A9FAB" w14:textId="77777777" w:rsidR="0053633F" w:rsidRPr="0053633F" w:rsidRDefault="0053633F" w:rsidP="0053633F">
      <w:pPr>
        <w:spacing w:after="0"/>
        <w:rPr>
          <w:lang w:val="en-US"/>
        </w:rPr>
      </w:pPr>
    </w:p>
    <w:p w14:paraId="007C5697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r w:rsidRPr="0053633F">
        <w:rPr>
          <w:lang w:val="en-US"/>
        </w:rPr>
        <w:t>fclose</w:t>
      </w:r>
      <w:proofErr w:type="spellEnd"/>
      <w:r w:rsidRPr="0053633F">
        <w:rPr>
          <w:lang w:val="en-US"/>
        </w:rPr>
        <w:t>(</w:t>
      </w:r>
      <w:proofErr w:type="spellStart"/>
      <w:r w:rsidRPr="0053633F">
        <w:rPr>
          <w:lang w:val="en-US"/>
        </w:rPr>
        <w:t>fp</w:t>
      </w:r>
      <w:proofErr w:type="spellEnd"/>
      <w:r w:rsidRPr="0053633F">
        <w:rPr>
          <w:lang w:val="en-US"/>
        </w:rPr>
        <w:t>);</w:t>
      </w:r>
    </w:p>
    <w:p w14:paraId="3D128ECF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</w:t>
      </w:r>
      <w:proofErr w:type="spellStart"/>
      <w:proofErr w:type="gramStart"/>
      <w:r w:rsidRPr="0053633F">
        <w:rPr>
          <w:lang w:val="en-US"/>
        </w:rPr>
        <w:t>printf</w:t>
      </w:r>
      <w:proofErr w:type="spellEnd"/>
      <w:r w:rsidRPr="0053633F">
        <w:rPr>
          <w:lang w:val="en-US"/>
        </w:rPr>
        <w:t>(</w:t>
      </w:r>
      <w:proofErr w:type="gramEnd"/>
      <w:r w:rsidRPr="0053633F">
        <w:rPr>
          <w:lang w:val="en-US"/>
        </w:rPr>
        <w:t xml:space="preserve">"Text appended </w:t>
      </w:r>
      <w:proofErr w:type="gramStart"/>
      <w:r w:rsidRPr="0053633F">
        <w:rPr>
          <w:lang w:val="en-US"/>
        </w:rPr>
        <w:t>successfully!\</w:t>
      </w:r>
      <w:proofErr w:type="gramEnd"/>
      <w:r w:rsidRPr="0053633F">
        <w:rPr>
          <w:lang w:val="en-US"/>
        </w:rPr>
        <w:t>n");</w:t>
      </w:r>
    </w:p>
    <w:p w14:paraId="0BFD7EA2" w14:textId="77777777" w:rsidR="0053633F" w:rsidRP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 xml:space="preserve">    return 0;</w:t>
      </w:r>
    </w:p>
    <w:p w14:paraId="16EFCD38" w14:textId="77777777" w:rsidR="0053633F" w:rsidRDefault="0053633F" w:rsidP="0053633F">
      <w:pPr>
        <w:spacing w:after="0"/>
        <w:rPr>
          <w:lang w:val="en-US"/>
        </w:rPr>
      </w:pPr>
      <w:r w:rsidRPr="0053633F">
        <w:rPr>
          <w:lang w:val="en-US"/>
        </w:rPr>
        <w:t>}</w:t>
      </w:r>
    </w:p>
    <w:p w14:paraId="6FC9B115" w14:textId="56011062" w:rsidR="007E1EC5" w:rsidRDefault="006057AD" w:rsidP="0053633F">
      <w:pPr>
        <w:spacing w:after="0"/>
        <w:rPr>
          <w:lang w:val="en-US"/>
        </w:rPr>
      </w:pPr>
      <w:r>
        <w:rPr>
          <w:lang w:val="en-US"/>
        </w:rPr>
        <w:t>//To copy contents from one file to another</w:t>
      </w:r>
    </w:p>
    <w:p w14:paraId="2B300A0C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>#include &lt;</w:t>
      </w:r>
      <w:proofErr w:type="spellStart"/>
      <w:r w:rsidRPr="006057AD">
        <w:rPr>
          <w:lang w:val="en-US"/>
        </w:rPr>
        <w:t>stdio.h</w:t>
      </w:r>
      <w:proofErr w:type="spellEnd"/>
      <w:r w:rsidRPr="006057AD">
        <w:rPr>
          <w:lang w:val="en-US"/>
        </w:rPr>
        <w:t>&gt;</w:t>
      </w:r>
    </w:p>
    <w:p w14:paraId="6CFE2A86" w14:textId="77777777" w:rsidR="006057AD" w:rsidRPr="006057AD" w:rsidRDefault="006057AD" w:rsidP="006057AD">
      <w:pPr>
        <w:spacing w:after="0"/>
        <w:rPr>
          <w:lang w:val="en-US"/>
        </w:rPr>
      </w:pPr>
    </w:p>
    <w:p w14:paraId="6DB25169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int </w:t>
      </w:r>
      <w:proofErr w:type="gramStart"/>
      <w:r w:rsidRPr="006057AD">
        <w:rPr>
          <w:lang w:val="en-US"/>
        </w:rPr>
        <w:t>main(</w:t>
      </w:r>
      <w:proofErr w:type="gramEnd"/>
      <w:r w:rsidRPr="006057AD">
        <w:rPr>
          <w:lang w:val="en-US"/>
        </w:rPr>
        <w:t>)</w:t>
      </w:r>
    </w:p>
    <w:p w14:paraId="6CEA175D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>{</w:t>
      </w:r>
    </w:p>
    <w:p w14:paraId="6B8F2C1D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FILE *</w:t>
      </w:r>
      <w:proofErr w:type="spellStart"/>
      <w:r w:rsidRPr="006057AD">
        <w:rPr>
          <w:lang w:val="en-US"/>
        </w:rPr>
        <w:t>src</w:t>
      </w:r>
      <w:proofErr w:type="spellEnd"/>
      <w:r w:rsidRPr="006057AD">
        <w:rPr>
          <w:lang w:val="en-US"/>
        </w:rPr>
        <w:t>, *</w:t>
      </w:r>
      <w:proofErr w:type="spellStart"/>
      <w:r w:rsidRPr="006057AD">
        <w:rPr>
          <w:lang w:val="en-US"/>
        </w:rPr>
        <w:t>dest</w:t>
      </w:r>
      <w:proofErr w:type="spellEnd"/>
      <w:r w:rsidRPr="006057AD">
        <w:rPr>
          <w:lang w:val="en-US"/>
        </w:rPr>
        <w:t>;</w:t>
      </w:r>
    </w:p>
    <w:p w14:paraId="6E9C52F0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lastRenderedPageBreak/>
        <w:t xml:space="preserve">    char ch;</w:t>
      </w:r>
    </w:p>
    <w:p w14:paraId="7E26AB82" w14:textId="77777777" w:rsidR="006057AD" w:rsidRPr="006057AD" w:rsidRDefault="006057AD" w:rsidP="006057AD">
      <w:pPr>
        <w:spacing w:after="0"/>
        <w:rPr>
          <w:lang w:val="en-US"/>
        </w:rPr>
      </w:pPr>
    </w:p>
    <w:p w14:paraId="2C8E90D7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</w:t>
      </w:r>
      <w:proofErr w:type="spellStart"/>
      <w:r w:rsidRPr="006057AD">
        <w:rPr>
          <w:lang w:val="en-US"/>
        </w:rPr>
        <w:t>src</w:t>
      </w:r>
      <w:proofErr w:type="spellEnd"/>
      <w:r w:rsidRPr="006057AD">
        <w:rPr>
          <w:lang w:val="en-US"/>
        </w:rPr>
        <w:t xml:space="preserve"> = </w:t>
      </w:r>
      <w:proofErr w:type="spellStart"/>
      <w:proofErr w:type="gramStart"/>
      <w:r w:rsidRPr="006057AD">
        <w:rPr>
          <w:lang w:val="en-US"/>
        </w:rPr>
        <w:t>fopen</w:t>
      </w:r>
      <w:proofErr w:type="spellEnd"/>
      <w:r w:rsidRPr="006057AD">
        <w:rPr>
          <w:lang w:val="en-US"/>
        </w:rPr>
        <w:t>(</w:t>
      </w:r>
      <w:proofErr w:type="gramEnd"/>
      <w:r w:rsidRPr="006057AD">
        <w:rPr>
          <w:lang w:val="en-US"/>
        </w:rPr>
        <w:t>"file1.txt", "r");</w:t>
      </w:r>
    </w:p>
    <w:p w14:paraId="74575042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</w:t>
      </w:r>
      <w:proofErr w:type="spellStart"/>
      <w:r w:rsidRPr="006057AD">
        <w:rPr>
          <w:lang w:val="en-US"/>
        </w:rPr>
        <w:t>dest</w:t>
      </w:r>
      <w:proofErr w:type="spellEnd"/>
      <w:r w:rsidRPr="006057AD">
        <w:rPr>
          <w:lang w:val="en-US"/>
        </w:rPr>
        <w:t xml:space="preserve"> = </w:t>
      </w:r>
      <w:proofErr w:type="spellStart"/>
      <w:proofErr w:type="gramStart"/>
      <w:r w:rsidRPr="006057AD">
        <w:rPr>
          <w:lang w:val="en-US"/>
        </w:rPr>
        <w:t>fopen</w:t>
      </w:r>
      <w:proofErr w:type="spellEnd"/>
      <w:r w:rsidRPr="006057AD">
        <w:rPr>
          <w:lang w:val="en-US"/>
        </w:rPr>
        <w:t>(</w:t>
      </w:r>
      <w:proofErr w:type="gramEnd"/>
      <w:r w:rsidRPr="006057AD">
        <w:rPr>
          <w:lang w:val="en-US"/>
        </w:rPr>
        <w:t>"file2.txt", "w");</w:t>
      </w:r>
    </w:p>
    <w:p w14:paraId="54AEF11B" w14:textId="77777777" w:rsidR="006057AD" w:rsidRPr="006057AD" w:rsidRDefault="006057AD" w:rsidP="006057AD">
      <w:pPr>
        <w:spacing w:after="0"/>
        <w:rPr>
          <w:lang w:val="en-US"/>
        </w:rPr>
      </w:pPr>
    </w:p>
    <w:p w14:paraId="56647FD5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</w:t>
      </w:r>
      <w:proofErr w:type="gramStart"/>
      <w:r w:rsidRPr="006057AD">
        <w:rPr>
          <w:lang w:val="en-US"/>
        </w:rPr>
        <w:t>if(</w:t>
      </w:r>
      <w:proofErr w:type="spellStart"/>
      <w:proofErr w:type="gramEnd"/>
      <w:r w:rsidRPr="006057AD">
        <w:rPr>
          <w:lang w:val="en-US"/>
        </w:rPr>
        <w:t>src</w:t>
      </w:r>
      <w:proofErr w:type="spellEnd"/>
      <w:r w:rsidRPr="006057AD">
        <w:rPr>
          <w:lang w:val="en-US"/>
        </w:rPr>
        <w:t xml:space="preserve"> == NULL || </w:t>
      </w:r>
      <w:proofErr w:type="spellStart"/>
      <w:r w:rsidRPr="006057AD">
        <w:rPr>
          <w:lang w:val="en-US"/>
        </w:rPr>
        <w:t>dest</w:t>
      </w:r>
      <w:proofErr w:type="spellEnd"/>
      <w:r w:rsidRPr="006057AD">
        <w:rPr>
          <w:lang w:val="en-US"/>
        </w:rPr>
        <w:t xml:space="preserve"> == NULL)</w:t>
      </w:r>
    </w:p>
    <w:p w14:paraId="68890537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{</w:t>
      </w:r>
    </w:p>
    <w:p w14:paraId="6B99EBF7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    </w:t>
      </w:r>
      <w:proofErr w:type="spellStart"/>
      <w:proofErr w:type="gramStart"/>
      <w:r w:rsidRPr="006057AD">
        <w:rPr>
          <w:lang w:val="en-US"/>
        </w:rPr>
        <w:t>printf</w:t>
      </w:r>
      <w:proofErr w:type="spellEnd"/>
      <w:r w:rsidRPr="006057AD">
        <w:rPr>
          <w:lang w:val="en-US"/>
        </w:rPr>
        <w:t>(</w:t>
      </w:r>
      <w:proofErr w:type="gramEnd"/>
      <w:r w:rsidRPr="006057AD">
        <w:rPr>
          <w:lang w:val="en-US"/>
        </w:rPr>
        <w:t xml:space="preserve">"Error opening </w:t>
      </w:r>
      <w:proofErr w:type="gramStart"/>
      <w:r w:rsidRPr="006057AD">
        <w:rPr>
          <w:lang w:val="en-US"/>
        </w:rPr>
        <w:t>files!\</w:t>
      </w:r>
      <w:proofErr w:type="gramEnd"/>
      <w:r w:rsidRPr="006057AD">
        <w:rPr>
          <w:lang w:val="en-US"/>
        </w:rPr>
        <w:t>n");</w:t>
      </w:r>
    </w:p>
    <w:p w14:paraId="0AFE4C88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    return 1;</w:t>
      </w:r>
    </w:p>
    <w:p w14:paraId="58CAC32A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}</w:t>
      </w:r>
    </w:p>
    <w:p w14:paraId="75AE0037" w14:textId="77777777" w:rsidR="006057AD" w:rsidRPr="006057AD" w:rsidRDefault="006057AD" w:rsidP="006057AD">
      <w:pPr>
        <w:spacing w:after="0"/>
        <w:rPr>
          <w:lang w:val="en-US"/>
        </w:rPr>
      </w:pPr>
    </w:p>
    <w:p w14:paraId="2F4B35A4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</w:t>
      </w:r>
      <w:proofErr w:type="gramStart"/>
      <w:r w:rsidRPr="006057AD">
        <w:rPr>
          <w:lang w:val="en-US"/>
        </w:rPr>
        <w:t>while(</w:t>
      </w:r>
      <w:proofErr w:type="gramEnd"/>
      <w:r w:rsidRPr="006057AD">
        <w:rPr>
          <w:lang w:val="en-US"/>
        </w:rPr>
        <w:t xml:space="preserve">(ch = </w:t>
      </w:r>
      <w:proofErr w:type="spellStart"/>
      <w:r w:rsidRPr="006057AD">
        <w:rPr>
          <w:lang w:val="en-US"/>
        </w:rPr>
        <w:t>fgetc</w:t>
      </w:r>
      <w:proofErr w:type="spellEnd"/>
      <w:r w:rsidRPr="006057AD">
        <w:rPr>
          <w:lang w:val="en-US"/>
        </w:rPr>
        <w:t>(</w:t>
      </w:r>
      <w:proofErr w:type="spellStart"/>
      <w:r w:rsidRPr="006057AD">
        <w:rPr>
          <w:lang w:val="en-US"/>
        </w:rPr>
        <w:t>src</w:t>
      </w:r>
      <w:proofErr w:type="spellEnd"/>
      <w:r w:rsidRPr="006057AD">
        <w:rPr>
          <w:lang w:val="en-US"/>
        </w:rPr>
        <w:t>)</w:t>
      </w:r>
      <w:proofErr w:type="gramStart"/>
      <w:r w:rsidRPr="006057AD">
        <w:rPr>
          <w:lang w:val="en-US"/>
        </w:rPr>
        <w:t>) !</w:t>
      </w:r>
      <w:proofErr w:type="gramEnd"/>
      <w:r w:rsidRPr="006057AD">
        <w:rPr>
          <w:lang w:val="en-US"/>
        </w:rPr>
        <w:t>= EOF)</w:t>
      </w:r>
    </w:p>
    <w:p w14:paraId="7355B190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    </w:t>
      </w:r>
      <w:proofErr w:type="spellStart"/>
      <w:proofErr w:type="gramStart"/>
      <w:r w:rsidRPr="006057AD">
        <w:rPr>
          <w:lang w:val="en-US"/>
        </w:rPr>
        <w:t>fputc</w:t>
      </w:r>
      <w:proofErr w:type="spellEnd"/>
      <w:r w:rsidRPr="006057AD">
        <w:rPr>
          <w:lang w:val="en-US"/>
        </w:rPr>
        <w:t>(</w:t>
      </w:r>
      <w:proofErr w:type="gramEnd"/>
      <w:r w:rsidRPr="006057AD">
        <w:rPr>
          <w:lang w:val="en-US"/>
        </w:rPr>
        <w:t xml:space="preserve">ch, </w:t>
      </w:r>
      <w:proofErr w:type="spellStart"/>
      <w:r w:rsidRPr="006057AD">
        <w:rPr>
          <w:lang w:val="en-US"/>
        </w:rPr>
        <w:t>dest</w:t>
      </w:r>
      <w:proofErr w:type="spellEnd"/>
      <w:r w:rsidRPr="006057AD">
        <w:rPr>
          <w:lang w:val="en-US"/>
        </w:rPr>
        <w:t>);</w:t>
      </w:r>
    </w:p>
    <w:p w14:paraId="3989CB1D" w14:textId="77777777" w:rsidR="006057AD" w:rsidRPr="006057AD" w:rsidRDefault="006057AD" w:rsidP="006057AD">
      <w:pPr>
        <w:spacing w:after="0"/>
        <w:rPr>
          <w:lang w:val="en-US"/>
        </w:rPr>
      </w:pPr>
    </w:p>
    <w:p w14:paraId="7641DD4A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</w:t>
      </w:r>
      <w:proofErr w:type="spellStart"/>
      <w:r w:rsidRPr="006057AD">
        <w:rPr>
          <w:lang w:val="en-US"/>
        </w:rPr>
        <w:t>fclose</w:t>
      </w:r>
      <w:proofErr w:type="spellEnd"/>
      <w:r w:rsidRPr="006057AD">
        <w:rPr>
          <w:lang w:val="en-US"/>
        </w:rPr>
        <w:t>(</w:t>
      </w:r>
      <w:proofErr w:type="spellStart"/>
      <w:r w:rsidRPr="006057AD">
        <w:rPr>
          <w:lang w:val="en-US"/>
        </w:rPr>
        <w:t>src</w:t>
      </w:r>
      <w:proofErr w:type="spellEnd"/>
      <w:r w:rsidRPr="006057AD">
        <w:rPr>
          <w:lang w:val="en-US"/>
        </w:rPr>
        <w:t>);</w:t>
      </w:r>
    </w:p>
    <w:p w14:paraId="57D36434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</w:t>
      </w:r>
      <w:proofErr w:type="spellStart"/>
      <w:r w:rsidRPr="006057AD">
        <w:rPr>
          <w:lang w:val="en-US"/>
        </w:rPr>
        <w:t>fclose</w:t>
      </w:r>
      <w:proofErr w:type="spellEnd"/>
      <w:r w:rsidRPr="006057AD">
        <w:rPr>
          <w:lang w:val="en-US"/>
        </w:rPr>
        <w:t>(</w:t>
      </w:r>
      <w:proofErr w:type="spellStart"/>
      <w:r w:rsidRPr="006057AD">
        <w:rPr>
          <w:lang w:val="en-US"/>
        </w:rPr>
        <w:t>dest</w:t>
      </w:r>
      <w:proofErr w:type="spellEnd"/>
      <w:r w:rsidRPr="006057AD">
        <w:rPr>
          <w:lang w:val="en-US"/>
        </w:rPr>
        <w:t>);</w:t>
      </w:r>
    </w:p>
    <w:p w14:paraId="63B816B3" w14:textId="77777777" w:rsidR="006057AD" w:rsidRPr="006057AD" w:rsidRDefault="006057AD" w:rsidP="006057AD">
      <w:pPr>
        <w:spacing w:after="0"/>
        <w:rPr>
          <w:lang w:val="en-US"/>
        </w:rPr>
      </w:pPr>
    </w:p>
    <w:p w14:paraId="284BBBE0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</w:t>
      </w:r>
      <w:proofErr w:type="spellStart"/>
      <w:proofErr w:type="gramStart"/>
      <w:r w:rsidRPr="006057AD">
        <w:rPr>
          <w:lang w:val="en-US"/>
        </w:rPr>
        <w:t>printf</w:t>
      </w:r>
      <w:proofErr w:type="spellEnd"/>
      <w:r w:rsidRPr="006057AD">
        <w:rPr>
          <w:lang w:val="en-US"/>
        </w:rPr>
        <w:t>(</w:t>
      </w:r>
      <w:proofErr w:type="gramEnd"/>
      <w:r w:rsidRPr="006057AD">
        <w:rPr>
          <w:lang w:val="en-US"/>
        </w:rPr>
        <w:t xml:space="preserve">"File copied </w:t>
      </w:r>
      <w:proofErr w:type="gramStart"/>
      <w:r w:rsidRPr="006057AD">
        <w:rPr>
          <w:lang w:val="en-US"/>
        </w:rPr>
        <w:t>successfully!\</w:t>
      </w:r>
      <w:proofErr w:type="gramEnd"/>
      <w:r w:rsidRPr="006057AD">
        <w:rPr>
          <w:lang w:val="en-US"/>
        </w:rPr>
        <w:t>n");</w:t>
      </w:r>
    </w:p>
    <w:p w14:paraId="7C735AF6" w14:textId="77777777" w:rsidR="006057AD" w:rsidRP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 xml:space="preserve">    return 0;</w:t>
      </w:r>
    </w:p>
    <w:p w14:paraId="4D9AED5F" w14:textId="7075805B" w:rsidR="006057AD" w:rsidRDefault="006057AD" w:rsidP="006057AD">
      <w:pPr>
        <w:spacing w:after="0"/>
        <w:rPr>
          <w:lang w:val="en-US"/>
        </w:rPr>
      </w:pPr>
      <w:r w:rsidRPr="006057AD">
        <w:rPr>
          <w:lang w:val="en-US"/>
        </w:rPr>
        <w:t>}</w:t>
      </w:r>
    </w:p>
    <w:p w14:paraId="18B9DECD" w14:textId="77777777" w:rsidR="006057AD" w:rsidRDefault="006057AD" w:rsidP="006057AD">
      <w:pPr>
        <w:spacing w:after="0"/>
        <w:rPr>
          <w:lang w:val="en-US"/>
        </w:rPr>
      </w:pPr>
    </w:p>
    <w:p w14:paraId="02312E37" w14:textId="41483A28" w:rsidR="00872CBE" w:rsidRDefault="00872CBE" w:rsidP="0053633F">
      <w:pPr>
        <w:spacing w:after="0"/>
        <w:rPr>
          <w:lang w:val="en-US"/>
        </w:rPr>
      </w:pPr>
      <w:r>
        <w:rPr>
          <w:lang w:val="en-US"/>
        </w:rPr>
        <w:t>//</w:t>
      </w:r>
      <w:r w:rsidRPr="00872CBE">
        <w:t xml:space="preserve"> Count Characters, Words, and Lines</w:t>
      </w:r>
    </w:p>
    <w:p w14:paraId="1D059213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>#include &lt;</w:t>
      </w:r>
      <w:proofErr w:type="spellStart"/>
      <w:r w:rsidRPr="00D01755">
        <w:rPr>
          <w:lang w:val="en-US"/>
        </w:rPr>
        <w:t>stdio.h</w:t>
      </w:r>
      <w:proofErr w:type="spellEnd"/>
      <w:r w:rsidRPr="00D01755">
        <w:rPr>
          <w:lang w:val="en-US"/>
        </w:rPr>
        <w:t>&gt;</w:t>
      </w:r>
    </w:p>
    <w:p w14:paraId="173F0489" w14:textId="7666973B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>#include &lt;</w:t>
      </w:r>
      <w:proofErr w:type="spellStart"/>
      <w:r w:rsidRPr="00D01755">
        <w:rPr>
          <w:lang w:val="en-US"/>
        </w:rPr>
        <w:t>ctype.h</w:t>
      </w:r>
      <w:proofErr w:type="spellEnd"/>
      <w:r w:rsidRPr="00D01755">
        <w:rPr>
          <w:lang w:val="en-US"/>
        </w:rPr>
        <w:t>&gt;</w:t>
      </w:r>
    </w:p>
    <w:p w14:paraId="679DC1D3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int </w:t>
      </w:r>
      <w:proofErr w:type="gramStart"/>
      <w:r w:rsidRPr="00D01755">
        <w:rPr>
          <w:lang w:val="en-US"/>
        </w:rPr>
        <w:t>main(</w:t>
      </w:r>
      <w:proofErr w:type="gramEnd"/>
      <w:r w:rsidRPr="00D01755">
        <w:rPr>
          <w:lang w:val="en-US"/>
        </w:rPr>
        <w:t>)</w:t>
      </w:r>
    </w:p>
    <w:p w14:paraId="2A21B57D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>{</w:t>
      </w:r>
    </w:p>
    <w:p w14:paraId="6A3C3D39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FILE *</w:t>
      </w:r>
      <w:proofErr w:type="spellStart"/>
      <w:r w:rsidRPr="00D01755">
        <w:rPr>
          <w:lang w:val="en-US"/>
        </w:rPr>
        <w:t>fp</w:t>
      </w:r>
      <w:proofErr w:type="spellEnd"/>
      <w:r w:rsidRPr="00D01755">
        <w:rPr>
          <w:lang w:val="en-US"/>
        </w:rPr>
        <w:t>;</w:t>
      </w:r>
    </w:p>
    <w:p w14:paraId="2405921E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char ch;</w:t>
      </w:r>
    </w:p>
    <w:p w14:paraId="04C35DA5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int chars = 0, words = 0, lines = 0;</w:t>
      </w:r>
    </w:p>
    <w:p w14:paraId="55EC4720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int </w:t>
      </w:r>
      <w:proofErr w:type="spellStart"/>
      <w:r w:rsidRPr="00D01755">
        <w:rPr>
          <w:lang w:val="en-US"/>
        </w:rPr>
        <w:t>inWord</w:t>
      </w:r>
      <w:proofErr w:type="spellEnd"/>
      <w:r w:rsidRPr="00D01755">
        <w:rPr>
          <w:lang w:val="en-US"/>
        </w:rPr>
        <w:t xml:space="preserve"> = 0;</w:t>
      </w:r>
    </w:p>
    <w:p w14:paraId="64717BB4" w14:textId="77777777" w:rsidR="00D01755" w:rsidRPr="00D01755" w:rsidRDefault="00D01755" w:rsidP="00D01755">
      <w:pPr>
        <w:spacing w:after="0"/>
        <w:rPr>
          <w:lang w:val="en-US"/>
        </w:rPr>
      </w:pPr>
    </w:p>
    <w:p w14:paraId="70A38380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</w:t>
      </w:r>
      <w:proofErr w:type="spellStart"/>
      <w:r w:rsidRPr="00D01755">
        <w:rPr>
          <w:lang w:val="en-US"/>
        </w:rPr>
        <w:t>fp</w:t>
      </w:r>
      <w:proofErr w:type="spellEnd"/>
      <w:r w:rsidRPr="00D01755">
        <w:rPr>
          <w:lang w:val="en-US"/>
        </w:rPr>
        <w:t xml:space="preserve"> = </w:t>
      </w:r>
      <w:proofErr w:type="spellStart"/>
      <w:proofErr w:type="gramStart"/>
      <w:r w:rsidRPr="00D01755">
        <w:rPr>
          <w:lang w:val="en-US"/>
        </w:rPr>
        <w:t>fopen</w:t>
      </w:r>
      <w:proofErr w:type="spellEnd"/>
      <w:r w:rsidRPr="00D01755">
        <w:rPr>
          <w:lang w:val="en-US"/>
        </w:rPr>
        <w:t>(</w:t>
      </w:r>
      <w:proofErr w:type="gramEnd"/>
      <w:r w:rsidRPr="00D01755">
        <w:rPr>
          <w:lang w:val="en-US"/>
        </w:rPr>
        <w:t>"file1.txt", "r");</w:t>
      </w:r>
    </w:p>
    <w:p w14:paraId="4BF8C0E8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</w:t>
      </w:r>
      <w:proofErr w:type="gramStart"/>
      <w:r w:rsidRPr="00D01755">
        <w:rPr>
          <w:lang w:val="en-US"/>
        </w:rPr>
        <w:t>if(</w:t>
      </w:r>
      <w:proofErr w:type="spellStart"/>
      <w:proofErr w:type="gramEnd"/>
      <w:r w:rsidRPr="00D01755">
        <w:rPr>
          <w:lang w:val="en-US"/>
        </w:rPr>
        <w:t>fp</w:t>
      </w:r>
      <w:proofErr w:type="spellEnd"/>
      <w:r w:rsidRPr="00D01755">
        <w:rPr>
          <w:lang w:val="en-US"/>
        </w:rPr>
        <w:t xml:space="preserve"> == NULL)</w:t>
      </w:r>
    </w:p>
    <w:p w14:paraId="210D646B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{</w:t>
      </w:r>
    </w:p>
    <w:p w14:paraId="19D21213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</w:t>
      </w:r>
      <w:proofErr w:type="spellStart"/>
      <w:proofErr w:type="gramStart"/>
      <w:r w:rsidRPr="00D01755">
        <w:rPr>
          <w:lang w:val="en-US"/>
        </w:rPr>
        <w:t>printf</w:t>
      </w:r>
      <w:proofErr w:type="spellEnd"/>
      <w:r w:rsidRPr="00D01755">
        <w:rPr>
          <w:lang w:val="en-US"/>
        </w:rPr>
        <w:t>(</w:t>
      </w:r>
      <w:proofErr w:type="gramEnd"/>
      <w:r w:rsidRPr="00D01755">
        <w:rPr>
          <w:lang w:val="en-US"/>
        </w:rPr>
        <w:t xml:space="preserve">"File not </w:t>
      </w:r>
      <w:proofErr w:type="gramStart"/>
      <w:r w:rsidRPr="00D01755">
        <w:rPr>
          <w:lang w:val="en-US"/>
        </w:rPr>
        <w:t>found!\</w:t>
      </w:r>
      <w:proofErr w:type="gramEnd"/>
      <w:r w:rsidRPr="00D01755">
        <w:rPr>
          <w:lang w:val="en-US"/>
        </w:rPr>
        <w:t>n");</w:t>
      </w:r>
    </w:p>
    <w:p w14:paraId="2B0C1508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return 1;</w:t>
      </w:r>
    </w:p>
    <w:p w14:paraId="098F9B3E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}</w:t>
      </w:r>
    </w:p>
    <w:p w14:paraId="65434A00" w14:textId="77777777" w:rsidR="00D01755" w:rsidRPr="00D01755" w:rsidRDefault="00D01755" w:rsidP="00D01755">
      <w:pPr>
        <w:spacing w:after="0"/>
        <w:rPr>
          <w:lang w:val="en-US"/>
        </w:rPr>
      </w:pPr>
    </w:p>
    <w:p w14:paraId="617ACFD8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</w:t>
      </w:r>
      <w:proofErr w:type="gramStart"/>
      <w:r w:rsidRPr="00D01755">
        <w:rPr>
          <w:lang w:val="en-US"/>
        </w:rPr>
        <w:t>while(</w:t>
      </w:r>
      <w:proofErr w:type="gramEnd"/>
      <w:r w:rsidRPr="00D01755">
        <w:rPr>
          <w:lang w:val="en-US"/>
        </w:rPr>
        <w:t xml:space="preserve">(ch = </w:t>
      </w:r>
      <w:proofErr w:type="spellStart"/>
      <w:r w:rsidRPr="00D01755">
        <w:rPr>
          <w:lang w:val="en-US"/>
        </w:rPr>
        <w:t>fgetc</w:t>
      </w:r>
      <w:proofErr w:type="spellEnd"/>
      <w:r w:rsidRPr="00D01755">
        <w:rPr>
          <w:lang w:val="en-US"/>
        </w:rPr>
        <w:t>(</w:t>
      </w:r>
      <w:proofErr w:type="spellStart"/>
      <w:r w:rsidRPr="00D01755">
        <w:rPr>
          <w:lang w:val="en-US"/>
        </w:rPr>
        <w:t>fp</w:t>
      </w:r>
      <w:proofErr w:type="spellEnd"/>
      <w:r w:rsidRPr="00D01755">
        <w:rPr>
          <w:lang w:val="en-US"/>
        </w:rPr>
        <w:t>)</w:t>
      </w:r>
      <w:proofErr w:type="gramStart"/>
      <w:r w:rsidRPr="00D01755">
        <w:rPr>
          <w:lang w:val="en-US"/>
        </w:rPr>
        <w:t>) !</w:t>
      </w:r>
      <w:proofErr w:type="gramEnd"/>
      <w:r w:rsidRPr="00D01755">
        <w:rPr>
          <w:lang w:val="en-US"/>
        </w:rPr>
        <w:t>= EOF)</w:t>
      </w:r>
    </w:p>
    <w:p w14:paraId="3F84763F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{</w:t>
      </w:r>
    </w:p>
    <w:p w14:paraId="57B9347D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chars++;</w:t>
      </w:r>
    </w:p>
    <w:p w14:paraId="771F84EF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lastRenderedPageBreak/>
        <w:t xml:space="preserve">        </w:t>
      </w:r>
      <w:proofErr w:type="gramStart"/>
      <w:r w:rsidRPr="00D01755">
        <w:rPr>
          <w:lang w:val="en-US"/>
        </w:rPr>
        <w:t>if(</w:t>
      </w:r>
      <w:proofErr w:type="gramEnd"/>
      <w:r w:rsidRPr="00D01755">
        <w:rPr>
          <w:lang w:val="en-US"/>
        </w:rPr>
        <w:t>ch == '\n') lines++;</w:t>
      </w:r>
    </w:p>
    <w:p w14:paraId="0F3BC9C0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if(</w:t>
      </w:r>
      <w:proofErr w:type="spellStart"/>
      <w:r w:rsidRPr="00D01755">
        <w:rPr>
          <w:lang w:val="en-US"/>
        </w:rPr>
        <w:t>isspace</w:t>
      </w:r>
      <w:proofErr w:type="spellEnd"/>
      <w:r w:rsidRPr="00D01755">
        <w:rPr>
          <w:lang w:val="en-US"/>
        </w:rPr>
        <w:t>(ch))</w:t>
      </w:r>
    </w:p>
    <w:p w14:paraId="03B78739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    </w:t>
      </w:r>
      <w:proofErr w:type="spellStart"/>
      <w:r w:rsidRPr="00D01755">
        <w:rPr>
          <w:lang w:val="en-US"/>
        </w:rPr>
        <w:t>inWord</w:t>
      </w:r>
      <w:proofErr w:type="spellEnd"/>
      <w:r w:rsidRPr="00D01755">
        <w:rPr>
          <w:lang w:val="en-US"/>
        </w:rPr>
        <w:t xml:space="preserve"> = 0;</w:t>
      </w:r>
    </w:p>
    <w:p w14:paraId="32CB3939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else if</w:t>
      </w:r>
      <w:proofErr w:type="gramStart"/>
      <w:r w:rsidRPr="00D01755">
        <w:rPr>
          <w:lang w:val="en-US"/>
        </w:rPr>
        <w:t>(!</w:t>
      </w:r>
      <w:proofErr w:type="spellStart"/>
      <w:r w:rsidRPr="00D01755">
        <w:rPr>
          <w:lang w:val="en-US"/>
        </w:rPr>
        <w:t>inWord</w:t>
      </w:r>
      <w:proofErr w:type="spellEnd"/>
      <w:proofErr w:type="gramEnd"/>
      <w:r w:rsidRPr="00D01755">
        <w:rPr>
          <w:lang w:val="en-US"/>
        </w:rPr>
        <w:t>)</w:t>
      </w:r>
    </w:p>
    <w:p w14:paraId="395F1D4B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{</w:t>
      </w:r>
    </w:p>
    <w:p w14:paraId="10F39B11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    words++;</w:t>
      </w:r>
    </w:p>
    <w:p w14:paraId="6C90A654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    </w:t>
      </w:r>
      <w:proofErr w:type="spellStart"/>
      <w:r w:rsidRPr="00D01755">
        <w:rPr>
          <w:lang w:val="en-US"/>
        </w:rPr>
        <w:t>inWord</w:t>
      </w:r>
      <w:proofErr w:type="spellEnd"/>
      <w:r w:rsidRPr="00D01755">
        <w:rPr>
          <w:lang w:val="en-US"/>
        </w:rPr>
        <w:t xml:space="preserve"> = 1;</w:t>
      </w:r>
    </w:p>
    <w:p w14:paraId="0449C57A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    }</w:t>
      </w:r>
    </w:p>
    <w:p w14:paraId="1D298E99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}</w:t>
      </w:r>
    </w:p>
    <w:p w14:paraId="5E503CAD" w14:textId="77777777" w:rsidR="00D01755" w:rsidRPr="00D01755" w:rsidRDefault="00D01755" w:rsidP="00D01755">
      <w:pPr>
        <w:spacing w:after="0"/>
        <w:rPr>
          <w:lang w:val="en-US"/>
        </w:rPr>
      </w:pPr>
    </w:p>
    <w:p w14:paraId="4734A26C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</w:t>
      </w:r>
      <w:proofErr w:type="spellStart"/>
      <w:r w:rsidRPr="00D01755">
        <w:rPr>
          <w:lang w:val="en-US"/>
        </w:rPr>
        <w:t>fclose</w:t>
      </w:r>
      <w:proofErr w:type="spellEnd"/>
      <w:r w:rsidRPr="00D01755">
        <w:rPr>
          <w:lang w:val="en-US"/>
        </w:rPr>
        <w:t>(</w:t>
      </w:r>
      <w:proofErr w:type="spellStart"/>
      <w:r w:rsidRPr="00D01755">
        <w:rPr>
          <w:lang w:val="en-US"/>
        </w:rPr>
        <w:t>fp</w:t>
      </w:r>
      <w:proofErr w:type="spellEnd"/>
      <w:r w:rsidRPr="00D01755">
        <w:rPr>
          <w:lang w:val="en-US"/>
        </w:rPr>
        <w:t>);</w:t>
      </w:r>
    </w:p>
    <w:p w14:paraId="4947E073" w14:textId="77777777" w:rsidR="00D01755" w:rsidRPr="00D01755" w:rsidRDefault="00D01755" w:rsidP="00D01755">
      <w:pPr>
        <w:spacing w:after="0"/>
        <w:rPr>
          <w:lang w:val="en-US"/>
        </w:rPr>
      </w:pPr>
    </w:p>
    <w:p w14:paraId="657A8619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</w:t>
      </w:r>
      <w:proofErr w:type="spellStart"/>
      <w:proofErr w:type="gramStart"/>
      <w:r w:rsidRPr="00D01755">
        <w:rPr>
          <w:lang w:val="en-US"/>
        </w:rPr>
        <w:t>printf</w:t>
      </w:r>
      <w:proofErr w:type="spellEnd"/>
      <w:r w:rsidRPr="00D01755">
        <w:rPr>
          <w:lang w:val="en-US"/>
        </w:rPr>
        <w:t>(</w:t>
      </w:r>
      <w:proofErr w:type="gramEnd"/>
      <w:r w:rsidRPr="00D01755">
        <w:rPr>
          <w:lang w:val="en-US"/>
        </w:rPr>
        <w:t>"Characters: %d\</w:t>
      </w:r>
      <w:proofErr w:type="spellStart"/>
      <w:r w:rsidRPr="00D01755">
        <w:rPr>
          <w:lang w:val="en-US"/>
        </w:rPr>
        <w:t>nWords</w:t>
      </w:r>
      <w:proofErr w:type="spellEnd"/>
      <w:r w:rsidRPr="00D01755">
        <w:rPr>
          <w:lang w:val="en-US"/>
        </w:rPr>
        <w:t>: %d\</w:t>
      </w:r>
      <w:proofErr w:type="spellStart"/>
      <w:r w:rsidRPr="00D01755">
        <w:rPr>
          <w:lang w:val="en-US"/>
        </w:rPr>
        <w:t>nLines</w:t>
      </w:r>
      <w:proofErr w:type="spellEnd"/>
      <w:r w:rsidRPr="00D01755">
        <w:rPr>
          <w:lang w:val="en-US"/>
        </w:rPr>
        <w:t>: %d\n", chars, words, lines);</w:t>
      </w:r>
    </w:p>
    <w:p w14:paraId="2877639F" w14:textId="77777777" w:rsidR="00D01755" w:rsidRPr="00D01755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 xml:space="preserve">    return 0;</w:t>
      </w:r>
    </w:p>
    <w:p w14:paraId="74BEC481" w14:textId="07358BE1" w:rsidR="007908D9" w:rsidRDefault="00D01755" w:rsidP="00D01755">
      <w:pPr>
        <w:spacing w:after="0"/>
        <w:rPr>
          <w:lang w:val="en-US"/>
        </w:rPr>
      </w:pPr>
      <w:r w:rsidRPr="00D01755">
        <w:rPr>
          <w:lang w:val="en-US"/>
        </w:rPr>
        <w:t>}</w:t>
      </w:r>
    </w:p>
    <w:p w14:paraId="62587AA1" w14:textId="77777777" w:rsidR="002C4B4F" w:rsidRDefault="002C4B4F" w:rsidP="0053633F">
      <w:pPr>
        <w:spacing w:after="0"/>
        <w:rPr>
          <w:lang w:val="en-US"/>
        </w:rPr>
      </w:pPr>
    </w:p>
    <w:p w14:paraId="7F835BEF" w14:textId="751691C8" w:rsidR="007908D9" w:rsidRDefault="002C4B4F" w:rsidP="0053633F">
      <w:pPr>
        <w:spacing w:after="0"/>
        <w:rPr>
          <w:lang w:val="en-US"/>
        </w:rPr>
      </w:pPr>
      <w:r>
        <w:rPr>
          <w:lang w:val="en-US"/>
        </w:rPr>
        <w:t>//</w:t>
      </w:r>
      <w:r w:rsidR="00AE2933">
        <w:rPr>
          <w:lang w:val="en-US"/>
        </w:rPr>
        <w:t>Structure with file using append</w:t>
      </w:r>
      <w:r w:rsidR="00A731BF">
        <w:rPr>
          <w:lang w:val="en-US"/>
        </w:rPr>
        <w:t xml:space="preserve"> mode</w:t>
      </w:r>
    </w:p>
    <w:p w14:paraId="5EC1FFD2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>#include &lt;</w:t>
      </w:r>
      <w:proofErr w:type="spellStart"/>
      <w:r w:rsidRPr="002C4B4F">
        <w:rPr>
          <w:lang w:val="en-US"/>
        </w:rPr>
        <w:t>stdio.h</w:t>
      </w:r>
      <w:proofErr w:type="spellEnd"/>
      <w:r w:rsidRPr="002C4B4F">
        <w:rPr>
          <w:lang w:val="en-US"/>
        </w:rPr>
        <w:t>&gt;</w:t>
      </w:r>
    </w:p>
    <w:p w14:paraId="537FFF78" w14:textId="77777777" w:rsidR="002C4B4F" w:rsidRPr="002C4B4F" w:rsidRDefault="002C4B4F" w:rsidP="002C4B4F">
      <w:pPr>
        <w:spacing w:after="0"/>
        <w:rPr>
          <w:lang w:val="en-US"/>
        </w:rPr>
      </w:pPr>
    </w:p>
    <w:p w14:paraId="707872CF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>struct Employee</w:t>
      </w:r>
    </w:p>
    <w:p w14:paraId="57D975B2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>{</w:t>
      </w:r>
    </w:p>
    <w:p w14:paraId="4C85094D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int id;</w:t>
      </w:r>
    </w:p>
    <w:p w14:paraId="26C2AE6F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char </w:t>
      </w:r>
      <w:proofErr w:type="gramStart"/>
      <w:r w:rsidRPr="002C4B4F">
        <w:rPr>
          <w:lang w:val="en-US"/>
        </w:rPr>
        <w:t>name[</w:t>
      </w:r>
      <w:proofErr w:type="gramEnd"/>
      <w:r w:rsidRPr="002C4B4F">
        <w:rPr>
          <w:lang w:val="en-US"/>
        </w:rPr>
        <w:t>30];</w:t>
      </w:r>
    </w:p>
    <w:p w14:paraId="15AA9B8A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float salary;</w:t>
      </w:r>
    </w:p>
    <w:p w14:paraId="4D1DADFC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>};</w:t>
      </w:r>
    </w:p>
    <w:p w14:paraId="06A886E0" w14:textId="77777777" w:rsidR="002C4B4F" w:rsidRPr="002C4B4F" w:rsidRDefault="002C4B4F" w:rsidP="002C4B4F">
      <w:pPr>
        <w:spacing w:after="0"/>
        <w:rPr>
          <w:lang w:val="en-US"/>
        </w:rPr>
      </w:pPr>
    </w:p>
    <w:p w14:paraId="0A4AE930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int </w:t>
      </w:r>
      <w:proofErr w:type="gramStart"/>
      <w:r w:rsidRPr="002C4B4F">
        <w:rPr>
          <w:lang w:val="en-US"/>
        </w:rPr>
        <w:t>main(</w:t>
      </w:r>
      <w:proofErr w:type="gramEnd"/>
      <w:r w:rsidRPr="002C4B4F">
        <w:rPr>
          <w:lang w:val="en-US"/>
        </w:rPr>
        <w:t>)</w:t>
      </w:r>
    </w:p>
    <w:p w14:paraId="76E0978C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>{</w:t>
      </w:r>
    </w:p>
    <w:p w14:paraId="2122D025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FILE *</w:t>
      </w:r>
      <w:proofErr w:type="spellStart"/>
      <w:r w:rsidRPr="002C4B4F">
        <w:rPr>
          <w:lang w:val="en-US"/>
        </w:rPr>
        <w:t>fp</w:t>
      </w:r>
      <w:proofErr w:type="spellEnd"/>
      <w:r w:rsidRPr="002C4B4F">
        <w:rPr>
          <w:lang w:val="en-US"/>
        </w:rPr>
        <w:t>;</w:t>
      </w:r>
    </w:p>
    <w:p w14:paraId="4F97DFB3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struct Employee e;</w:t>
      </w:r>
    </w:p>
    <w:p w14:paraId="106DC214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char choice;</w:t>
      </w:r>
    </w:p>
    <w:p w14:paraId="5DBB29E5" w14:textId="77777777" w:rsidR="002C4B4F" w:rsidRPr="002C4B4F" w:rsidRDefault="002C4B4F" w:rsidP="002C4B4F">
      <w:pPr>
        <w:spacing w:after="0"/>
        <w:rPr>
          <w:lang w:val="en-US"/>
        </w:rPr>
      </w:pPr>
    </w:p>
    <w:p w14:paraId="70430B9B" w14:textId="30D84A15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</w:t>
      </w:r>
      <w:proofErr w:type="spellStart"/>
      <w:r w:rsidRPr="002C4B4F">
        <w:rPr>
          <w:lang w:val="en-US"/>
        </w:rPr>
        <w:t>fp</w:t>
      </w:r>
      <w:proofErr w:type="spellEnd"/>
      <w:r w:rsidRPr="002C4B4F">
        <w:rPr>
          <w:lang w:val="en-US"/>
        </w:rPr>
        <w:t xml:space="preserve"> = </w:t>
      </w:r>
      <w:proofErr w:type="spellStart"/>
      <w:proofErr w:type="gramStart"/>
      <w:r w:rsidRPr="002C4B4F">
        <w:rPr>
          <w:lang w:val="en-US"/>
        </w:rPr>
        <w:t>fopen</w:t>
      </w:r>
      <w:proofErr w:type="spellEnd"/>
      <w:r w:rsidRPr="002C4B4F">
        <w:rPr>
          <w:lang w:val="en-US"/>
        </w:rPr>
        <w:t>(</w:t>
      </w:r>
      <w:proofErr w:type="gramEnd"/>
      <w:r w:rsidRPr="002C4B4F">
        <w:rPr>
          <w:lang w:val="en-US"/>
        </w:rPr>
        <w:t>"employee.txt", "a"</w:t>
      </w:r>
      <w:proofErr w:type="gramStart"/>
      <w:r w:rsidRPr="002C4B4F">
        <w:rPr>
          <w:lang w:val="en-US"/>
        </w:rPr>
        <w:t>);  /</w:t>
      </w:r>
      <w:proofErr w:type="gramEnd"/>
      <w:r w:rsidRPr="002C4B4F">
        <w:rPr>
          <w:lang w:val="en-US"/>
        </w:rPr>
        <w:t>/ append mode</w:t>
      </w:r>
    </w:p>
    <w:p w14:paraId="57213C35" w14:textId="77777777" w:rsidR="002C4B4F" w:rsidRPr="002C4B4F" w:rsidRDefault="002C4B4F" w:rsidP="002C4B4F">
      <w:pPr>
        <w:spacing w:after="0"/>
        <w:rPr>
          <w:lang w:val="en-US"/>
        </w:rPr>
      </w:pPr>
    </w:p>
    <w:p w14:paraId="310FA3AF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do</w:t>
      </w:r>
    </w:p>
    <w:p w14:paraId="40072FAA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{</w:t>
      </w:r>
    </w:p>
    <w:p w14:paraId="6EBC6459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    </w:t>
      </w:r>
      <w:proofErr w:type="spellStart"/>
      <w:proofErr w:type="gramStart"/>
      <w:r w:rsidRPr="002C4B4F">
        <w:rPr>
          <w:lang w:val="en-US"/>
        </w:rPr>
        <w:t>printf</w:t>
      </w:r>
      <w:proofErr w:type="spellEnd"/>
      <w:r w:rsidRPr="002C4B4F">
        <w:rPr>
          <w:lang w:val="en-US"/>
        </w:rPr>
        <w:t>(</w:t>
      </w:r>
      <w:proofErr w:type="gramEnd"/>
      <w:r w:rsidRPr="002C4B4F">
        <w:rPr>
          <w:lang w:val="en-US"/>
        </w:rPr>
        <w:t>"Enter ID: ");</w:t>
      </w:r>
    </w:p>
    <w:p w14:paraId="4C629122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    </w:t>
      </w:r>
      <w:proofErr w:type="spellStart"/>
      <w:proofErr w:type="gramStart"/>
      <w:r w:rsidRPr="002C4B4F">
        <w:rPr>
          <w:lang w:val="en-US"/>
        </w:rPr>
        <w:t>scanf</w:t>
      </w:r>
      <w:proofErr w:type="spellEnd"/>
      <w:r w:rsidRPr="002C4B4F">
        <w:rPr>
          <w:lang w:val="en-US"/>
        </w:rPr>
        <w:t>(</w:t>
      </w:r>
      <w:proofErr w:type="gramEnd"/>
      <w:r w:rsidRPr="002C4B4F">
        <w:rPr>
          <w:lang w:val="en-US"/>
        </w:rPr>
        <w:t>"%d", &amp;e.id);</w:t>
      </w:r>
    </w:p>
    <w:p w14:paraId="7C66A748" w14:textId="77777777" w:rsidR="002C4B4F" w:rsidRPr="002C4B4F" w:rsidRDefault="002C4B4F" w:rsidP="002C4B4F">
      <w:pPr>
        <w:spacing w:after="0"/>
        <w:rPr>
          <w:lang w:val="en-US"/>
        </w:rPr>
      </w:pPr>
    </w:p>
    <w:p w14:paraId="092C5E82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    </w:t>
      </w:r>
      <w:proofErr w:type="spellStart"/>
      <w:proofErr w:type="gramStart"/>
      <w:r w:rsidRPr="002C4B4F">
        <w:rPr>
          <w:lang w:val="en-US"/>
        </w:rPr>
        <w:t>printf</w:t>
      </w:r>
      <w:proofErr w:type="spellEnd"/>
      <w:r w:rsidRPr="002C4B4F">
        <w:rPr>
          <w:lang w:val="en-US"/>
        </w:rPr>
        <w:t>(</w:t>
      </w:r>
      <w:proofErr w:type="gramEnd"/>
      <w:r w:rsidRPr="002C4B4F">
        <w:rPr>
          <w:lang w:val="en-US"/>
        </w:rPr>
        <w:t>"Enter Name: ");</w:t>
      </w:r>
    </w:p>
    <w:p w14:paraId="063263B1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    </w:t>
      </w:r>
      <w:proofErr w:type="spellStart"/>
      <w:proofErr w:type="gramStart"/>
      <w:r w:rsidRPr="002C4B4F">
        <w:rPr>
          <w:lang w:val="en-US"/>
        </w:rPr>
        <w:t>scanf</w:t>
      </w:r>
      <w:proofErr w:type="spellEnd"/>
      <w:r w:rsidRPr="002C4B4F">
        <w:rPr>
          <w:lang w:val="en-US"/>
        </w:rPr>
        <w:t>(</w:t>
      </w:r>
      <w:proofErr w:type="gramEnd"/>
      <w:r w:rsidRPr="002C4B4F">
        <w:rPr>
          <w:lang w:val="en-US"/>
        </w:rPr>
        <w:t>" %[^\n]", e.name);</w:t>
      </w:r>
    </w:p>
    <w:p w14:paraId="56273532" w14:textId="77777777" w:rsidR="002C4B4F" w:rsidRPr="002C4B4F" w:rsidRDefault="002C4B4F" w:rsidP="002C4B4F">
      <w:pPr>
        <w:spacing w:after="0"/>
        <w:rPr>
          <w:lang w:val="en-US"/>
        </w:rPr>
      </w:pPr>
    </w:p>
    <w:p w14:paraId="3930AC56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    </w:t>
      </w:r>
      <w:proofErr w:type="spellStart"/>
      <w:proofErr w:type="gramStart"/>
      <w:r w:rsidRPr="002C4B4F">
        <w:rPr>
          <w:lang w:val="en-US"/>
        </w:rPr>
        <w:t>printf</w:t>
      </w:r>
      <w:proofErr w:type="spellEnd"/>
      <w:r w:rsidRPr="002C4B4F">
        <w:rPr>
          <w:lang w:val="en-US"/>
        </w:rPr>
        <w:t>(</w:t>
      </w:r>
      <w:proofErr w:type="gramEnd"/>
      <w:r w:rsidRPr="002C4B4F">
        <w:rPr>
          <w:lang w:val="en-US"/>
        </w:rPr>
        <w:t>"Enter Salary: ");</w:t>
      </w:r>
    </w:p>
    <w:p w14:paraId="1B502BAC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    </w:t>
      </w:r>
      <w:proofErr w:type="spellStart"/>
      <w:proofErr w:type="gramStart"/>
      <w:r w:rsidRPr="002C4B4F">
        <w:rPr>
          <w:lang w:val="en-US"/>
        </w:rPr>
        <w:t>scanf</w:t>
      </w:r>
      <w:proofErr w:type="spellEnd"/>
      <w:r w:rsidRPr="002C4B4F">
        <w:rPr>
          <w:lang w:val="en-US"/>
        </w:rPr>
        <w:t>(</w:t>
      </w:r>
      <w:proofErr w:type="gramEnd"/>
      <w:r w:rsidRPr="002C4B4F">
        <w:rPr>
          <w:lang w:val="en-US"/>
        </w:rPr>
        <w:t>"%f", &amp;</w:t>
      </w:r>
      <w:proofErr w:type="spellStart"/>
      <w:proofErr w:type="gramStart"/>
      <w:r w:rsidRPr="002C4B4F">
        <w:rPr>
          <w:lang w:val="en-US"/>
        </w:rPr>
        <w:t>e.salary</w:t>
      </w:r>
      <w:proofErr w:type="spellEnd"/>
      <w:proofErr w:type="gramEnd"/>
      <w:r w:rsidRPr="002C4B4F">
        <w:rPr>
          <w:lang w:val="en-US"/>
        </w:rPr>
        <w:t>);</w:t>
      </w:r>
    </w:p>
    <w:p w14:paraId="6DA82373" w14:textId="77777777" w:rsidR="002C4B4F" w:rsidRPr="002C4B4F" w:rsidRDefault="002C4B4F" w:rsidP="002C4B4F">
      <w:pPr>
        <w:spacing w:after="0"/>
        <w:rPr>
          <w:lang w:val="en-US"/>
        </w:rPr>
      </w:pPr>
    </w:p>
    <w:p w14:paraId="6664D4EE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    </w:t>
      </w:r>
      <w:proofErr w:type="spellStart"/>
      <w:proofErr w:type="gramStart"/>
      <w:r w:rsidRPr="002C4B4F">
        <w:rPr>
          <w:lang w:val="en-US"/>
        </w:rPr>
        <w:t>fprintf</w:t>
      </w:r>
      <w:proofErr w:type="spellEnd"/>
      <w:r w:rsidRPr="002C4B4F">
        <w:rPr>
          <w:lang w:val="en-US"/>
        </w:rPr>
        <w:t>(</w:t>
      </w:r>
      <w:proofErr w:type="spellStart"/>
      <w:proofErr w:type="gramEnd"/>
      <w:r w:rsidRPr="002C4B4F">
        <w:rPr>
          <w:lang w:val="en-US"/>
        </w:rPr>
        <w:t>fp</w:t>
      </w:r>
      <w:proofErr w:type="spellEnd"/>
      <w:r w:rsidRPr="002C4B4F">
        <w:rPr>
          <w:lang w:val="en-US"/>
        </w:rPr>
        <w:t xml:space="preserve">, "%d %s %.2f\n", e.id, e.name, </w:t>
      </w:r>
      <w:proofErr w:type="spellStart"/>
      <w:proofErr w:type="gramStart"/>
      <w:r w:rsidRPr="002C4B4F">
        <w:rPr>
          <w:lang w:val="en-US"/>
        </w:rPr>
        <w:t>e.salary</w:t>
      </w:r>
      <w:proofErr w:type="spellEnd"/>
      <w:proofErr w:type="gramEnd"/>
      <w:r w:rsidRPr="002C4B4F">
        <w:rPr>
          <w:lang w:val="en-US"/>
        </w:rPr>
        <w:t>);</w:t>
      </w:r>
    </w:p>
    <w:p w14:paraId="4549ACDD" w14:textId="77777777" w:rsidR="002C4B4F" w:rsidRPr="002C4B4F" w:rsidRDefault="002C4B4F" w:rsidP="002C4B4F">
      <w:pPr>
        <w:spacing w:after="0"/>
        <w:rPr>
          <w:lang w:val="en-US"/>
        </w:rPr>
      </w:pPr>
    </w:p>
    <w:p w14:paraId="36798489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    </w:t>
      </w:r>
      <w:proofErr w:type="spellStart"/>
      <w:proofErr w:type="gramStart"/>
      <w:r w:rsidRPr="002C4B4F">
        <w:rPr>
          <w:lang w:val="en-US"/>
        </w:rPr>
        <w:t>printf</w:t>
      </w:r>
      <w:proofErr w:type="spellEnd"/>
      <w:r w:rsidRPr="002C4B4F">
        <w:rPr>
          <w:lang w:val="en-US"/>
        </w:rPr>
        <w:t>(</w:t>
      </w:r>
      <w:proofErr w:type="gramEnd"/>
      <w:r w:rsidRPr="002C4B4F">
        <w:rPr>
          <w:lang w:val="en-US"/>
        </w:rPr>
        <w:t>"Add another record? (y/n): ");</w:t>
      </w:r>
    </w:p>
    <w:p w14:paraId="6EDE44F9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    </w:t>
      </w:r>
      <w:proofErr w:type="spellStart"/>
      <w:proofErr w:type="gramStart"/>
      <w:r w:rsidRPr="002C4B4F">
        <w:rPr>
          <w:lang w:val="en-US"/>
        </w:rPr>
        <w:t>scanf</w:t>
      </w:r>
      <w:proofErr w:type="spellEnd"/>
      <w:r w:rsidRPr="002C4B4F">
        <w:rPr>
          <w:lang w:val="en-US"/>
        </w:rPr>
        <w:t>(</w:t>
      </w:r>
      <w:proofErr w:type="gramEnd"/>
      <w:r w:rsidRPr="002C4B4F">
        <w:rPr>
          <w:lang w:val="en-US"/>
        </w:rPr>
        <w:t>" %c", &amp;choice);</w:t>
      </w:r>
    </w:p>
    <w:p w14:paraId="6008F00D" w14:textId="77777777" w:rsidR="002C4B4F" w:rsidRPr="002C4B4F" w:rsidRDefault="002C4B4F" w:rsidP="002C4B4F">
      <w:pPr>
        <w:spacing w:after="0"/>
        <w:rPr>
          <w:lang w:val="en-US"/>
        </w:rPr>
      </w:pPr>
    </w:p>
    <w:p w14:paraId="51EE1CA1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} </w:t>
      </w:r>
      <w:proofErr w:type="gramStart"/>
      <w:r w:rsidRPr="002C4B4F">
        <w:rPr>
          <w:lang w:val="en-US"/>
        </w:rPr>
        <w:t>while(</w:t>
      </w:r>
      <w:proofErr w:type="gramEnd"/>
      <w:r w:rsidRPr="002C4B4F">
        <w:rPr>
          <w:lang w:val="en-US"/>
        </w:rPr>
        <w:t>choice == 'y' || choice == 'Y');</w:t>
      </w:r>
    </w:p>
    <w:p w14:paraId="36CD3AA2" w14:textId="77777777" w:rsidR="002C4B4F" w:rsidRPr="002C4B4F" w:rsidRDefault="002C4B4F" w:rsidP="002C4B4F">
      <w:pPr>
        <w:spacing w:after="0"/>
        <w:rPr>
          <w:lang w:val="en-US"/>
        </w:rPr>
      </w:pPr>
    </w:p>
    <w:p w14:paraId="7A4F3323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</w:t>
      </w:r>
      <w:proofErr w:type="spellStart"/>
      <w:r w:rsidRPr="002C4B4F">
        <w:rPr>
          <w:lang w:val="en-US"/>
        </w:rPr>
        <w:t>fclose</w:t>
      </w:r>
      <w:proofErr w:type="spellEnd"/>
      <w:r w:rsidRPr="002C4B4F">
        <w:rPr>
          <w:lang w:val="en-US"/>
        </w:rPr>
        <w:t>(</w:t>
      </w:r>
      <w:proofErr w:type="spellStart"/>
      <w:r w:rsidRPr="002C4B4F">
        <w:rPr>
          <w:lang w:val="en-US"/>
        </w:rPr>
        <w:t>fp</w:t>
      </w:r>
      <w:proofErr w:type="spellEnd"/>
      <w:r w:rsidRPr="002C4B4F">
        <w:rPr>
          <w:lang w:val="en-US"/>
        </w:rPr>
        <w:t>);</w:t>
      </w:r>
    </w:p>
    <w:p w14:paraId="4B69C132" w14:textId="77777777" w:rsidR="002C4B4F" w:rsidRP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 xml:space="preserve">    return 0;</w:t>
      </w:r>
    </w:p>
    <w:p w14:paraId="0CBB3830" w14:textId="33258231" w:rsidR="002C4B4F" w:rsidRDefault="002C4B4F" w:rsidP="002C4B4F">
      <w:pPr>
        <w:spacing w:after="0"/>
        <w:rPr>
          <w:lang w:val="en-US"/>
        </w:rPr>
      </w:pPr>
      <w:r w:rsidRPr="002C4B4F">
        <w:rPr>
          <w:lang w:val="en-US"/>
        </w:rPr>
        <w:t>}</w:t>
      </w:r>
    </w:p>
    <w:p w14:paraId="678007BE" w14:textId="77777777" w:rsidR="002C4B4F" w:rsidRDefault="002C4B4F" w:rsidP="002C4B4F">
      <w:pPr>
        <w:spacing w:after="0"/>
        <w:rPr>
          <w:lang w:val="en-US"/>
        </w:rPr>
      </w:pPr>
    </w:p>
    <w:p w14:paraId="482DF59B" w14:textId="3B40141E" w:rsidR="00EF42F6" w:rsidRDefault="00EF42F6" w:rsidP="002C4B4F">
      <w:pPr>
        <w:spacing w:after="0"/>
        <w:rPr>
          <w:lang w:val="en-US"/>
        </w:rPr>
      </w:pPr>
      <w:r>
        <w:rPr>
          <w:lang w:val="en-US"/>
        </w:rPr>
        <w:t>//Array of Structures</w:t>
      </w:r>
    </w:p>
    <w:p w14:paraId="75329BB2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>#include &lt;</w:t>
      </w:r>
      <w:proofErr w:type="spellStart"/>
      <w:r w:rsidRPr="00EF42F6">
        <w:rPr>
          <w:lang w:val="en-US"/>
        </w:rPr>
        <w:t>stdio.h</w:t>
      </w:r>
      <w:proofErr w:type="spellEnd"/>
      <w:r w:rsidRPr="00EF42F6">
        <w:rPr>
          <w:lang w:val="en-US"/>
        </w:rPr>
        <w:t>&gt;</w:t>
      </w:r>
    </w:p>
    <w:p w14:paraId="318BFFFD" w14:textId="77777777" w:rsidR="00EF42F6" w:rsidRPr="00EF42F6" w:rsidRDefault="00EF42F6" w:rsidP="00EF42F6">
      <w:pPr>
        <w:spacing w:after="0"/>
        <w:rPr>
          <w:lang w:val="en-US"/>
        </w:rPr>
      </w:pPr>
    </w:p>
    <w:p w14:paraId="62E85E5B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>struct Student</w:t>
      </w:r>
    </w:p>
    <w:p w14:paraId="0778B3E9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>{</w:t>
      </w:r>
    </w:p>
    <w:p w14:paraId="3C9AA5DF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int roll;</w:t>
      </w:r>
    </w:p>
    <w:p w14:paraId="13DA26A5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char </w:t>
      </w:r>
      <w:proofErr w:type="gramStart"/>
      <w:r w:rsidRPr="00EF42F6">
        <w:rPr>
          <w:lang w:val="en-US"/>
        </w:rPr>
        <w:t>name[</w:t>
      </w:r>
      <w:proofErr w:type="gramEnd"/>
      <w:r w:rsidRPr="00EF42F6">
        <w:rPr>
          <w:lang w:val="en-US"/>
        </w:rPr>
        <w:t>20];</w:t>
      </w:r>
    </w:p>
    <w:p w14:paraId="3309381F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>};</w:t>
      </w:r>
    </w:p>
    <w:p w14:paraId="03BACF3D" w14:textId="77777777" w:rsidR="00EF42F6" w:rsidRPr="00EF42F6" w:rsidRDefault="00EF42F6" w:rsidP="00EF42F6">
      <w:pPr>
        <w:spacing w:after="0"/>
        <w:rPr>
          <w:lang w:val="en-US"/>
        </w:rPr>
      </w:pPr>
    </w:p>
    <w:p w14:paraId="30ACFFB3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int </w:t>
      </w:r>
      <w:proofErr w:type="gramStart"/>
      <w:r w:rsidRPr="00EF42F6">
        <w:rPr>
          <w:lang w:val="en-US"/>
        </w:rPr>
        <w:t>main(</w:t>
      </w:r>
      <w:proofErr w:type="gramEnd"/>
      <w:r w:rsidRPr="00EF42F6">
        <w:rPr>
          <w:lang w:val="en-US"/>
        </w:rPr>
        <w:t>)</w:t>
      </w:r>
    </w:p>
    <w:p w14:paraId="77DA33C4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>{</w:t>
      </w:r>
    </w:p>
    <w:p w14:paraId="0900D9D2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FILE *</w:t>
      </w:r>
      <w:proofErr w:type="spellStart"/>
      <w:r w:rsidRPr="00EF42F6">
        <w:rPr>
          <w:lang w:val="en-US"/>
        </w:rPr>
        <w:t>fp</w:t>
      </w:r>
      <w:proofErr w:type="spellEnd"/>
      <w:r w:rsidRPr="00EF42F6">
        <w:rPr>
          <w:lang w:val="en-US"/>
        </w:rPr>
        <w:t>;</w:t>
      </w:r>
    </w:p>
    <w:p w14:paraId="00B10B42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struct Student </w:t>
      </w:r>
      <w:proofErr w:type="gramStart"/>
      <w:r w:rsidRPr="00EF42F6">
        <w:rPr>
          <w:lang w:val="en-US"/>
        </w:rPr>
        <w:t>s[</w:t>
      </w:r>
      <w:proofErr w:type="gramEnd"/>
      <w:r w:rsidRPr="00EF42F6">
        <w:rPr>
          <w:lang w:val="en-US"/>
        </w:rPr>
        <w:t>3];</w:t>
      </w:r>
    </w:p>
    <w:p w14:paraId="23099EC5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int </w:t>
      </w:r>
      <w:proofErr w:type="spellStart"/>
      <w:r w:rsidRPr="00EF42F6">
        <w:rPr>
          <w:lang w:val="en-US"/>
        </w:rPr>
        <w:t>i</w:t>
      </w:r>
      <w:proofErr w:type="spellEnd"/>
      <w:r w:rsidRPr="00EF42F6">
        <w:rPr>
          <w:lang w:val="en-US"/>
        </w:rPr>
        <w:t>;</w:t>
      </w:r>
    </w:p>
    <w:p w14:paraId="431CC375" w14:textId="77777777" w:rsidR="00EF42F6" w:rsidRPr="00EF42F6" w:rsidRDefault="00EF42F6" w:rsidP="00EF42F6">
      <w:pPr>
        <w:spacing w:after="0"/>
        <w:rPr>
          <w:lang w:val="en-US"/>
        </w:rPr>
      </w:pPr>
    </w:p>
    <w:p w14:paraId="41834751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</w:t>
      </w:r>
      <w:proofErr w:type="spellStart"/>
      <w:r w:rsidRPr="00EF42F6">
        <w:rPr>
          <w:lang w:val="en-US"/>
        </w:rPr>
        <w:t>fp</w:t>
      </w:r>
      <w:proofErr w:type="spellEnd"/>
      <w:r w:rsidRPr="00EF42F6">
        <w:rPr>
          <w:lang w:val="en-US"/>
        </w:rPr>
        <w:t xml:space="preserve"> = </w:t>
      </w:r>
      <w:proofErr w:type="spellStart"/>
      <w:proofErr w:type="gramStart"/>
      <w:r w:rsidRPr="00EF42F6">
        <w:rPr>
          <w:lang w:val="en-US"/>
        </w:rPr>
        <w:t>fopen</w:t>
      </w:r>
      <w:proofErr w:type="spellEnd"/>
      <w:r w:rsidRPr="00EF42F6">
        <w:rPr>
          <w:lang w:val="en-US"/>
        </w:rPr>
        <w:t>(</w:t>
      </w:r>
      <w:proofErr w:type="gramEnd"/>
      <w:r w:rsidRPr="00EF42F6">
        <w:rPr>
          <w:lang w:val="en-US"/>
        </w:rPr>
        <w:t>"students.dat", "</w:t>
      </w:r>
      <w:proofErr w:type="spellStart"/>
      <w:r w:rsidRPr="00EF42F6">
        <w:rPr>
          <w:lang w:val="en-US"/>
        </w:rPr>
        <w:t>wb</w:t>
      </w:r>
      <w:proofErr w:type="spellEnd"/>
      <w:r w:rsidRPr="00EF42F6">
        <w:rPr>
          <w:lang w:val="en-US"/>
        </w:rPr>
        <w:t>");</w:t>
      </w:r>
    </w:p>
    <w:p w14:paraId="6453CE7B" w14:textId="77777777" w:rsidR="00EF42F6" w:rsidRPr="00EF42F6" w:rsidRDefault="00EF42F6" w:rsidP="00EF42F6">
      <w:pPr>
        <w:spacing w:after="0"/>
        <w:rPr>
          <w:lang w:val="en-US"/>
        </w:rPr>
      </w:pPr>
    </w:p>
    <w:p w14:paraId="7E253FA3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</w:t>
      </w:r>
      <w:proofErr w:type="gramStart"/>
      <w:r w:rsidRPr="00EF42F6">
        <w:rPr>
          <w:lang w:val="en-US"/>
        </w:rPr>
        <w:t>for(</w:t>
      </w:r>
      <w:proofErr w:type="spellStart"/>
      <w:proofErr w:type="gramEnd"/>
      <w:r w:rsidRPr="00EF42F6">
        <w:rPr>
          <w:lang w:val="en-US"/>
        </w:rPr>
        <w:t>i</w:t>
      </w:r>
      <w:proofErr w:type="spellEnd"/>
      <w:r w:rsidRPr="00EF42F6">
        <w:rPr>
          <w:lang w:val="en-US"/>
        </w:rPr>
        <w:t xml:space="preserve"> = 0; </w:t>
      </w:r>
      <w:proofErr w:type="spellStart"/>
      <w:r w:rsidRPr="00EF42F6">
        <w:rPr>
          <w:lang w:val="en-US"/>
        </w:rPr>
        <w:t>i</w:t>
      </w:r>
      <w:proofErr w:type="spellEnd"/>
      <w:r w:rsidRPr="00EF42F6">
        <w:rPr>
          <w:lang w:val="en-US"/>
        </w:rPr>
        <w:t xml:space="preserve"> &lt; 3; </w:t>
      </w:r>
      <w:proofErr w:type="spellStart"/>
      <w:r w:rsidRPr="00EF42F6">
        <w:rPr>
          <w:lang w:val="en-US"/>
        </w:rPr>
        <w:t>i</w:t>
      </w:r>
      <w:proofErr w:type="spellEnd"/>
      <w:r w:rsidRPr="00EF42F6">
        <w:rPr>
          <w:lang w:val="en-US"/>
        </w:rPr>
        <w:t>++)</w:t>
      </w:r>
    </w:p>
    <w:p w14:paraId="76075330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{</w:t>
      </w:r>
    </w:p>
    <w:p w14:paraId="120F45C3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    </w:t>
      </w:r>
      <w:proofErr w:type="spellStart"/>
      <w:proofErr w:type="gramStart"/>
      <w:r w:rsidRPr="00EF42F6">
        <w:rPr>
          <w:lang w:val="en-US"/>
        </w:rPr>
        <w:t>printf</w:t>
      </w:r>
      <w:proofErr w:type="spellEnd"/>
      <w:r w:rsidRPr="00EF42F6">
        <w:rPr>
          <w:lang w:val="en-US"/>
        </w:rPr>
        <w:t>(</w:t>
      </w:r>
      <w:proofErr w:type="gramEnd"/>
      <w:r w:rsidRPr="00EF42F6">
        <w:rPr>
          <w:lang w:val="en-US"/>
        </w:rPr>
        <w:t>"Enter Roll and Name: ");</w:t>
      </w:r>
    </w:p>
    <w:p w14:paraId="6EF3FDEA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    </w:t>
      </w:r>
      <w:proofErr w:type="spellStart"/>
      <w:proofErr w:type="gramStart"/>
      <w:r w:rsidRPr="00EF42F6">
        <w:rPr>
          <w:lang w:val="en-US"/>
        </w:rPr>
        <w:t>scanf</w:t>
      </w:r>
      <w:proofErr w:type="spellEnd"/>
      <w:r w:rsidRPr="00EF42F6">
        <w:rPr>
          <w:lang w:val="en-US"/>
        </w:rPr>
        <w:t>(</w:t>
      </w:r>
      <w:proofErr w:type="gramEnd"/>
      <w:r w:rsidRPr="00EF42F6">
        <w:rPr>
          <w:lang w:val="en-US"/>
        </w:rPr>
        <w:t>"%d %s", &amp;s[</w:t>
      </w:r>
      <w:proofErr w:type="spellStart"/>
      <w:r w:rsidRPr="00EF42F6">
        <w:rPr>
          <w:lang w:val="en-US"/>
        </w:rPr>
        <w:t>i</w:t>
      </w:r>
      <w:proofErr w:type="spellEnd"/>
      <w:proofErr w:type="gramStart"/>
      <w:r w:rsidRPr="00EF42F6">
        <w:rPr>
          <w:lang w:val="en-US"/>
        </w:rPr>
        <w:t>].roll</w:t>
      </w:r>
      <w:proofErr w:type="gramEnd"/>
      <w:r w:rsidRPr="00EF42F6">
        <w:rPr>
          <w:lang w:val="en-US"/>
        </w:rPr>
        <w:t>, s[</w:t>
      </w:r>
      <w:proofErr w:type="spellStart"/>
      <w:r w:rsidRPr="00EF42F6">
        <w:rPr>
          <w:lang w:val="en-US"/>
        </w:rPr>
        <w:t>i</w:t>
      </w:r>
      <w:proofErr w:type="spellEnd"/>
      <w:r w:rsidRPr="00EF42F6">
        <w:rPr>
          <w:lang w:val="en-US"/>
        </w:rPr>
        <w:t>].name);</w:t>
      </w:r>
    </w:p>
    <w:p w14:paraId="2160DD11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    </w:t>
      </w:r>
      <w:proofErr w:type="spellStart"/>
      <w:r w:rsidRPr="00EF42F6">
        <w:rPr>
          <w:lang w:val="en-US"/>
        </w:rPr>
        <w:t>fwrite</w:t>
      </w:r>
      <w:proofErr w:type="spellEnd"/>
      <w:r w:rsidRPr="00EF42F6">
        <w:rPr>
          <w:lang w:val="en-US"/>
        </w:rPr>
        <w:t>(&amp;s[</w:t>
      </w:r>
      <w:proofErr w:type="spellStart"/>
      <w:r w:rsidRPr="00EF42F6">
        <w:rPr>
          <w:lang w:val="en-US"/>
        </w:rPr>
        <w:t>i</w:t>
      </w:r>
      <w:proofErr w:type="spellEnd"/>
      <w:r w:rsidRPr="00EF42F6">
        <w:rPr>
          <w:lang w:val="en-US"/>
        </w:rPr>
        <w:t xml:space="preserve">], </w:t>
      </w:r>
      <w:proofErr w:type="spellStart"/>
      <w:r w:rsidRPr="00EF42F6">
        <w:rPr>
          <w:lang w:val="en-US"/>
        </w:rPr>
        <w:t>sizeof</w:t>
      </w:r>
      <w:proofErr w:type="spellEnd"/>
      <w:r w:rsidRPr="00EF42F6">
        <w:rPr>
          <w:lang w:val="en-US"/>
        </w:rPr>
        <w:t>(s[</w:t>
      </w:r>
      <w:proofErr w:type="spellStart"/>
      <w:r w:rsidRPr="00EF42F6">
        <w:rPr>
          <w:lang w:val="en-US"/>
        </w:rPr>
        <w:t>i</w:t>
      </w:r>
      <w:proofErr w:type="spellEnd"/>
      <w:r w:rsidRPr="00EF42F6">
        <w:rPr>
          <w:lang w:val="en-US"/>
        </w:rPr>
        <w:t xml:space="preserve">]), 1, </w:t>
      </w:r>
      <w:proofErr w:type="spellStart"/>
      <w:r w:rsidRPr="00EF42F6">
        <w:rPr>
          <w:lang w:val="en-US"/>
        </w:rPr>
        <w:t>fp</w:t>
      </w:r>
      <w:proofErr w:type="spellEnd"/>
      <w:r w:rsidRPr="00EF42F6">
        <w:rPr>
          <w:lang w:val="en-US"/>
        </w:rPr>
        <w:t>);</w:t>
      </w:r>
    </w:p>
    <w:p w14:paraId="1C0D8DC0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}</w:t>
      </w:r>
    </w:p>
    <w:p w14:paraId="4F03B78C" w14:textId="77777777" w:rsidR="00EF42F6" w:rsidRPr="00EF42F6" w:rsidRDefault="00EF42F6" w:rsidP="00EF42F6">
      <w:pPr>
        <w:spacing w:after="0"/>
        <w:rPr>
          <w:lang w:val="en-US"/>
        </w:rPr>
      </w:pPr>
    </w:p>
    <w:p w14:paraId="5CA5438F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</w:t>
      </w:r>
      <w:proofErr w:type="spellStart"/>
      <w:r w:rsidRPr="00EF42F6">
        <w:rPr>
          <w:lang w:val="en-US"/>
        </w:rPr>
        <w:t>fclose</w:t>
      </w:r>
      <w:proofErr w:type="spellEnd"/>
      <w:r w:rsidRPr="00EF42F6">
        <w:rPr>
          <w:lang w:val="en-US"/>
        </w:rPr>
        <w:t>(</w:t>
      </w:r>
      <w:proofErr w:type="spellStart"/>
      <w:r w:rsidRPr="00EF42F6">
        <w:rPr>
          <w:lang w:val="en-US"/>
        </w:rPr>
        <w:t>fp</w:t>
      </w:r>
      <w:proofErr w:type="spellEnd"/>
      <w:r w:rsidRPr="00EF42F6">
        <w:rPr>
          <w:lang w:val="en-US"/>
        </w:rPr>
        <w:t>);</w:t>
      </w:r>
    </w:p>
    <w:p w14:paraId="4B1DACA6" w14:textId="77777777" w:rsidR="00EF42F6" w:rsidRPr="00EF42F6" w:rsidRDefault="00EF42F6" w:rsidP="00EF42F6">
      <w:pPr>
        <w:spacing w:after="0"/>
        <w:rPr>
          <w:lang w:val="en-US"/>
        </w:rPr>
      </w:pPr>
    </w:p>
    <w:p w14:paraId="4C754521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lastRenderedPageBreak/>
        <w:t xml:space="preserve">    </w:t>
      </w:r>
      <w:proofErr w:type="spellStart"/>
      <w:r w:rsidRPr="00EF42F6">
        <w:rPr>
          <w:lang w:val="en-US"/>
        </w:rPr>
        <w:t>fp</w:t>
      </w:r>
      <w:proofErr w:type="spellEnd"/>
      <w:r w:rsidRPr="00EF42F6">
        <w:rPr>
          <w:lang w:val="en-US"/>
        </w:rPr>
        <w:t xml:space="preserve"> = </w:t>
      </w:r>
      <w:proofErr w:type="spellStart"/>
      <w:proofErr w:type="gramStart"/>
      <w:r w:rsidRPr="00EF42F6">
        <w:rPr>
          <w:lang w:val="en-US"/>
        </w:rPr>
        <w:t>fopen</w:t>
      </w:r>
      <w:proofErr w:type="spellEnd"/>
      <w:r w:rsidRPr="00EF42F6">
        <w:rPr>
          <w:lang w:val="en-US"/>
        </w:rPr>
        <w:t>(</w:t>
      </w:r>
      <w:proofErr w:type="gramEnd"/>
      <w:r w:rsidRPr="00EF42F6">
        <w:rPr>
          <w:lang w:val="en-US"/>
        </w:rPr>
        <w:t>"students.dat", "</w:t>
      </w:r>
      <w:proofErr w:type="spellStart"/>
      <w:r w:rsidRPr="00EF42F6">
        <w:rPr>
          <w:lang w:val="en-US"/>
        </w:rPr>
        <w:t>rb</w:t>
      </w:r>
      <w:proofErr w:type="spellEnd"/>
      <w:r w:rsidRPr="00EF42F6">
        <w:rPr>
          <w:lang w:val="en-US"/>
        </w:rPr>
        <w:t>");</w:t>
      </w:r>
    </w:p>
    <w:p w14:paraId="49E9E13F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</w:t>
      </w:r>
      <w:proofErr w:type="spellStart"/>
      <w:proofErr w:type="gramStart"/>
      <w:r w:rsidRPr="00EF42F6">
        <w:rPr>
          <w:lang w:val="en-US"/>
        </w:rPr>
        <w:t>printf</w:t>
      </w:r>
      <w:proofErr w:type="spellEnd"/>
      <w:r w:rsidRPr="00EF42F6">
        <w:rPr>
          <w:lang w:val="en-US"/>
        </w:rPr>
        <w:t>(</w:t>
      </w:r>
      <w:proofErr w:type="gramEnd"/>
      <w:r w:rsidRPr="00EF42F6">
        <w:rPr>
          <w:lang w:val="en-US"/>
        </w:rPr>
        <w:t>"\</w:t>
      </w:r>
      <w:proofErr w:type="spellStart"/>
      <w:r w:rsidRPr="00EF42F6">
        <w:rPr>
          <w:lang w:val="en-US"/>
        </w:rPr>
        <w:t>nRecords</w:t>
      </w:r>
      <w:proofErr w:type="spellEnd"/>
      <w:r w:rsidRPr="00EF42F6">
        <w:rPr>
          <w:lang w:val="en-US"/>
        </w:rPr>
        <w:t xml:space="preserve"> from file:\n");</w:t>
      </w:r>
    </w:p>
    <w:p w14:paraId="2C731B0F" w14:textId="77777777" w:rsidR="00EF42F6" w:rsidRPr="00EF42F6" w:rsidRDefault="00EF42F6" w:rsidP="00EF42F6">
      <w:pPr>
        <w:spacing w:after="0"/>
        <w:rPr>
          <w:lang w:val="en-US"/>
        </w:rPr>
      </w:pPr>
    </w:p>
    <w:p w14:paraId="56E1DAE0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while(</w:t>
      </w:r>
      <w:proofErr w:type="spellStart"/>
      <w:r w:rsidRPr="00EF42F6">
        <w:rPr>
          <w:lang w:val="en-US"/>
        </w:rPr>
        <w:t>fread</w:t>
      </w:r>
      <w:proofErr w:type="spellEnd"/>
      <w:r w:rsidRPr="00EF42F6">
        <w:rPr>
          <w:lang w:val="en-US"/>
        </w:rPr>
        <w:t>(&amp;</w:t>
      </w:r>
      <w:proofErr w:type="gramStart"/>
      <w:r w:rsidRPr="00EF42F6">
        <w:rPr>
          <w:lang w:val="en-US"/>
        </w:rPr>
        <w:t>s[</w:t>
      </w:r>
      <w:proofErr w:type="gramEnd"/>
      <w:r w:rsidRPr="00EF42F6">
        <w:rPr>
          <w:lang w:val="en-US"/>
        </w:rPr>
        <w:t xml:space="preserve">0], </w:t>
      </w:r>
      <w:proofErr w:type="spellStart"/>
      <w:r w:rsidRPr="00EF42F6">
        <w:rPr>
          <w:lang w:val="en-US"/>
        </w:rPr>
        <w:t>sizeof</w:t>
      </w:r>
      <w:proofErr w:type="spellEnd"/>
      <w:r w:rsidRPr="00EF42F6">
        <w:rPr>
          <w:lang w:val="en-US"/>
        </w:rPr>
        <w:t>(</w:t>
      </w:r>
      <w:proofErr w:type="gramStart"/>
      <w:r w:rsidRPr="00EF42F6">
        <w:rPr>
          <w:lang w:val="en-US"/>
        </w:rPr>
        <w:t>s[</w:t>
      </w:r>
      <w:proofErr w:type="gramEnd"/>
      <w:r w:rsidRPr="00EF42F6">
        <w:rPr>
          <w:lang w:val="en-US"/>
        </w:rPr>
        <w:t xml:space="preserve">0]), 1, </w:t>
      </w:r>
      <w:proofErr w:type="spellStart"/>
      <w:r w:rsidRPr="00EF42F6">
        <w:rPr>
          <w:lang w:val="en-US"/>
        </w:rPr>
        <w:t>fp</w:t>
      </w:r>
      <w:proofErr w:type="spellEnd"/>
      <w:r w:rsidRPr="00EF42F6">
        <w:rPr>
          <w:lang w:val="en-US"/>
        </w:rPr>
        <w:t>))</w:t>
      </w:r>
    </w:p>
    <w:p w14:paraId="3196A7B5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    </w:t>
      </w:r>
      <w:proofErr w:type="spellStart"/>
      <w:proofErr w:type="gramStart"/>
      <w:r w:rsidRPr="00EF42F6">
        <w:rPr>
          <w:lang w:val="en-US"/>
        </w:rPr>
        <w:t>printf</w:t>
      </w:r>
      <w:proofErr w:type="spellEnd"/>
      <w:r w:rsidRPr="00EF42F6">
        <w:rPr>
          <w:lang w:val="en-US"/>
        </w:rPr>
        <w:t>(</w:t>
      </w:r>
      <w:proofErr w:type="gramEnd"/>
      <w:r w:rsidRPr="00EF42F6">
        <w:rPr>
          <w:lang w:val="en-US"/>
        </w:rPr>
        <w:t xml:space="preserve">"%d %s\n", </w:t>
      </w:r>
      <w:proofErr w:type="gramStart"/>
      <w:r w:rsidRPr="00EF42F6">
        <w:rPr>
          <w:lang w:val="en-US"/>
        </w:rPr>
        <w:t>s[</w:t>
      </w:r>
      <w:proofErr w:type="gramEnd"/>
      <w:r w:rsidRPr="00EF42F6">
        <w:rPr>
          <w:lang w:val="en-US"/>
        </w:rPr>
        <w:t>0</w:t>
      </w:r>
      <w:proofErr w:type="gramStart"/>
      <w:r w:rsidRPr="00EF42F6">
        <w:rPr>
          <w:lang w:val="en-US"/>
        </w:rPr>
        <w:t>].roll</w:t>
      </w:r>
      <w:proofErr w:type="gramEnd"/>
      <w:r w:rsidRPr="00EF42F6">
        <w:rPr>
          <w:lang w:val="en-US"/>
        </w:rPr>
        <w:t>, s[0].name);</w:t>
      </w:r>
    </w:p>
    <w:p w14:paraId="7BAC868B" w14:textId="77777777" w:rsidR="00EF42F6" w:rsidRPr="00EF42F6" w:rsidRDefault="00EF42F6" w:rsidP="00EF42F6">
      <w:pPr>
        <w:spacing w:after="0"/>
        <w:rPr>
          <w:lang w:val="en-US"/>
        </w:rPr>
      </w:pPr>
    </w:p>
    <w:p w14:paraId="24B280C1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</w:t>
      </w:r>
      <w:proofErr w:type="spellStart"/>
      <w:r w:rsidRPr="00EF42F6">
        <w:rPr>
          <w:lang w:val="en-US"/>
        </w:rPr>
        <w:t>fclose</w:t>
      </w:r>
      <w:proofErr w:type="spellEnd"/>
      <w:r w:rsidRPr="00EF42F6">
        <w:rPr>
          <w:lang w:val="en-US"/>
        </w:rPr>
        <w:t>(</w:t>
      </w:r>
      <w:proofErr w:type="spellStart"/>
      <w:r w:rsidRPr="00EF42F6">
        <w:rPr>
          <w:lang w:val="en-US"/>
        </w:rPr>
        <w:t>fp</w:t>
      </w:r>
      <w:proofErr w:type="spellEnd"/>
      <w:r w:rsidRPr="00EF42F6">
        <w:rPr>
          <w:lang w:val="en-US"/>
        </w:rPr>
        <w:t>);</w:t>
      </w:r>
    </w:p>
    <w:p w14:paraId="6F022222" w14:textId="77777777" w:rsidR="00EF42F6" w:rsidRP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 xml:space="preserve">    return 0;</w:t>
      </w:r>
    </w:p>
    <w:p w14:paraId="4326D581" w14:textId="3FE47121" w:rsidR="00EF42F6" w:rsidRDefault="00EF42F6" w:rsidP="00EF42F6">
      <w:pPr>
        <w:spacing w:after="0"/>
        <w:rPr>
          <w:lang w:val="en-US"/>
        </w:rPr>
      </w:pPr>
      <w:r w:rsidRPr="00EF42F6">
        <w:rPr>
          <w:lang w:val="en-US"/>
        </w:rPr>
        <w:t>}</w:t>
      </w:r>
    </w:p>
    <w:p w14:paraId="19128C13" w14:textId="77777777" w:rsidR="00896ABE" w:rsidRDefault="00896ABE" w:rsidP="00EF42F6">
      <w:pPr>
        <w:spacing w:after="0"/>
        <w:rPr>
          <w:lang w:val="en-US"/>
        </w:rPr>
      </w:pPr>
    </w:p>
    <w:p w14:paraId="0F973DE4" w14:textId="131A3DF2" w:rsidR="007E1EC5" w:rsidRPr="0053633F" w:rsidRDefault="007E1EC5" w:rsidP="0053633F">
      <w:pPr>
        <w:spacing w:after="0"/>
        <w:rPr>
          <w:lang w:val="en-US"/>
        </w:rPr>
      </w:pPr>
      <w:r>
        <w:rPr>
          <w:lang w:val="en-US"/>
        </w:rPr>
        <w:t>//</w:t>
      </w:r>
      <w:r w:rsidR="00BC7C3F">
        <w:rPr>
          <w:lang w:val="en-US"/>
        </w:rPr>
        <w:t>Student Record System</w:t>
      </w:r>
    </w:p>
    <w:p w14:paraId="3B009DB4" w14:textId="35785B8F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#include &lt;</w:t>
      </w:r>
      <w:proofErr w:type="spellStart"/>
      <w:r w:rsidRPr="00BC7C3F">
        <w:rPr>
          <w:lang w:val="en-US"/>
        </w:rPr>
        <w:t>stdio.h</w:t>
      </w:r>
      <w:proofErr w:type="spellEnd"/>
      <w:r w:rsidRPr="00BC7C3F">
        <w:rPr>
          <w:lang w:val="en-US"/>
        </w:rPr>
        <w:t>&gt;</w:t>
      </w:r>
    </w:p>
    <w:p w14:paraId="21AEC56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struct Student</w:t>
      </w:r>
    </w:p>
    <w:p w14:paraId="48D6DC8D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{</w:t>
      </w:r>
    </w:p>
    <w:p w14:paraId="75D7DD8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int roll;</w:t>
      </w:r>
    </w:p>
    <w:p w14:paraId="755B12E8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char </w:t>
      </w:r>
      <w:proofErr w:type="gramStart"/>
      <w:r w:rsidRPr="00BC7C3F">
        <w:rPr>
          <w:lang w:val="en-US"/>
        </w:rPr>
        <w:t>name[</w:t>
      </w:r>
      <w:proofErr w:type="gramEnd"/>
      <w:r w:rsidRPr="00BC7C3F">
        <w:rPr>
          <w:lang w:val="en-US"/>
        </w:rPr>
        <w:t>30];</w:t>
      </w:r>
    </w:p>
    <w:p w14:paraId="41F14066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float marks;</w:t>
      </w:r>
    </w:p>
    <w:p w14:paraId="5F40551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};</w:t>
      </w:r>
    </w:p>
    <w:p w14:paraId="420DD4A9" w14:textId="77777777" w:rsidR="00BC7C3F" w:rsidRPr="00BC7C3F" w:rsidRDefault="00BC7C3F" w:rsidP="00BC7C3F">
      <w:pPr>
        <w:spacing w:after="0"/>
        <w:rPr>
          <w:lang w:val="en-US"/>
        </w:rPr>
      </w:pPr>
    </w:p>
    <w:p w14:paraId="27A427C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void </w:t>
      </w:r>
      <w:proofErr w:type="spellStart"/>
      <w:proofErr w:type="gramStart"/>
      <w:r w:rsidRPr="00BC7C3F">
        <w:rPr>
          <w:lang w:val="en-US"/>
        </w:rPr>
        <w:t>writeRecord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)</w:t>
      </w:r>
    </w:p>
    <w:p w14:paraId="5F976CC3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{</w:t>
      </w:r>
    </w:p>
    <w:p w14:paraId="4F3462C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FILE *</w:t>
      </w:r>
      <w:proofErr w:type="spellStart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>;</w:t>
      </w:r>
    </w:p>
    <w:p w14:paraId="27BD983A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struct Student s;</w:t>
      </w:r>
    </w:p>
    <w:p w14:paraId="2F85A431" w14:textId="77777777" w:rsidR="00BC7C3F" w:rsidRPr="00BC7C3F" w:rsidRDefault="00BC7C3F" w:rsidP="00BC7C3F">
      <w:pPr>
        <w:spacing w:after="0"/>
        <w:rPr>
          <w:lang w:val="en-US"/>
        </w:rPr>
      </w:pPr>
    </w:p>
    <w:p w14:paraId="34F8AB57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 xml:space="preserve"> = </w:t>
      </w:r>
      <w:proofErr w:type="spellStart"/>
      <w:proofErr w:type="gramStart"/>
      <w:r w:rsidRPr="00BC7C3F">
        <w:rPr>
          <w:lang w:val="en-US"/>
        </w:rPr>
        <w:t>fopen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"students.txt", "w"</w:t>
      </w:r>
      <w:proofErr w:type="gramStart"/>
      <w:r w:rsidRPr="00BC7C3F">
        <w:rPr>
          <w:lang w:val="en-US"/>
        </w:rPr>
        <w:t xml:space="preserve">);   </w:t>
      </w:r>
      <w:proofErr w:type="gramEnd"/>
      <w:r w:rsidRPr="00BC7C3F">
        <w:rPr>
          <w:lang w:val="en-US"/>
        </w:rPr>
        <w:t>// write mode</w:t>
      </w:r>
    </w:p>
    <w:p w14:paraId="42D203A5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gramStart"/>
      <w:r w:rsidRPr="00BC7C3F">
        <w:rPr>
          <w:lang w:val="en-US"/>
        </w:rPr>
        <w:t>if(</w:t>
      </w:r>
      <w:proofErr w:type="spellStart"/>
      <w:proofErr w:type="gramEnd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 xml:space="preserve"> == NULL)</w:t>
      </w:r>
    </w:p>
    <w:p w14:paraId="0DE29F05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{</w:t>
      </w:r>
    </w:p>
    <w:p w14:paraId="49FB40A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 xml:space="preserve">"File cannot be </w:t>
      </w:r>
      <w:proofErr w:type="gramStart"/>
      <w:r w:rsidRPr="00BC7C3F">
        <w:rPr>
          <w:lang w:val="en-US"/>
        </w:rPr>
        <w:t>opened!\</w:t>
      </w:r>
      <w:proofErr w:type="gramEnd"/>
      <w:r w:rsidRPr="00BC7C3F">
        <w:rPr>
          <w:lang w:val="en-US"/>
        </w:rPr>
        <w:t>n");</w:t>
      </w:r>
    </w:p>
    <w:p w14:paraId="46EB5B1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return;</w:t>
      </w:r>
    </w:p>
    <w:p w14:paraId="4E11A1AC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}</w:t>
      </w:r>
    </w:p>
    <w:p w14:paraId="15741F0D" w14:textId="77777777" w:rsidR="00BC7C3F" w:rsidRPr="00BC7C3F" w:rsidRDefault="00BC7C3F" w:rsidP="00BC7C3F">
      <w:pPr>
        <w:spacing w:after="0"/>
        <w:rPr>
          <w:lang w:val="en-US"/>
        </w:rPr>
      </w:pPr>
    </w:p>
    <w:p w14:paraId="22D7E7DA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"\</w:t>
      </w:r>
      <w:proofErr w:type="spellStart"/>
      <w:r w:rsidRPr="00BC7C3F">
        <w:rPr>
          <w:lang w:val="en-US"/>
        </w:rPr>
        <w:t>nEnter</w:t>
      </w:r>
      <w:proofErr w:type="spellEnd"/>
      <w:r w:rsidRPr="00BC7C3F">
        <w:rPr>
          <w:lang w:val="en-US"/>
        </w:rPr>
        <w:t xml:space="preserve"> Student Details\n");</w:t>
      </w:r>
    </w:p>
    <w:p w14:paraId="4FE65D87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"Roll No: ");</w:t>
      </w:r>
    </w:p>
    <w:p w14:paraId="539EDAE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scanf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"%d", &amp;</w:t>
      </w:r>
      <w:proofErr w:type="spellStart"/>
      <w:proofErr w:type="gramStart"/>
      <w:r w:rsidRPr="00BC7C3F">
        <w:rPr>
          <w:lang w:val="en-US"/>
        </w:rPr>
        <w:t>s.roll</w:t>
      </w:r>
      <w:proofErr w:type="spellEnd"/>
      <w:proofErr w:type="gramEnd"/>
      <w:r w:rsidRPr="00BC7C3F">
        <w:rPr>
          <w:lang w:val="en-US"/>
        </w:rPr>
        <w:t>);</w:t>
      </w:r>
    </w:p>
    <w:p w14:paraId="103FFDF3" w14:textId="77777777" w:rsidR="00BC7C3F" w:rsidRPr="00BC7C3F" w:rsidRDefault="00BC7C3F" w:rsidP="00BC7C3F">
      <w:pPr>
        <w:spacing w:after="0"/>
        <w:rPr>
          <w:lang w:val="en-US"/>
        </w:rPr>
      </w:pPr>
    </w:p>
    <w:p w14:paraId="01FE11B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"Name: ");</w:t>
      </w:r>
    </w:p>
    <w:p w14:paraId="0AF998E8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scanf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 %[^\n]", s.name);</w:t>
      </w:r>
    </w:p>
    <w:p w14:paraId="246BBB73" w14:textId="77777777" w:rsidR="00BC7C3F" w:rsidRPr="00BC7C3F" w:rsidRDefault="00BC7C3F" w:rsidP="00BC7C3F">
      <w:pPr>
        <w:spacing w:after="0"/>
        <w:rPr>
          <w:lang w:val="en-US"/>
        </w:rPr>
      </w:pPr>
    </w:p>
    <w:p w14:paraId="5402F9F7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"Marks: ");</w:t>
      </w:r>
    </w:p>
    <w:p w14:paraId="113C6977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scanf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"%f", &amp;</w:t>
      </w:r>
      <w:proofErr w:type="spellStart"/>
      <w:proofErr w:type="gramStart"/>
      <w:r w:rsidRPr="00BC7C3F">
        <w:rPr>
          <w:lang w:val="en-US"/>
        </w:rPr>
        <w:t>s.marks</w:t>
      </w:r>
      <w:proofErr w:type="spellEnd"/>
      <w:proofErr w:type="gramEnd"/>
      <w:r w:rsidRPr="00BC7C3F">
        <w:rPr>
          <w:lang w:val="en-US"/>
        </w:rPr>
        <w:t>);</w:t>
      </w:r>
    </w:p>
    <w:p w14:paraId="55A6A53D" w14:textId="77777777" w:rsidR="00BC7C3F" w:rsidRPr="00BC7C3F" w:rsidRDefault="00BC7C3F" w:rsidP="00BC7C3F">
      <w:pPr>
        <w:spacing w:after="0"/>
        <w:rPr>
          <w:lang w:val="en-US"/>
        </w:rPr>
      </w:pPr>
    </w:p>
    <w:p w14:paraId="751DF909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lastRenderedPageBreak/>
        <w:t xml:space="preserve">    </w:t>
      </w:r>
      <w:proofErr w:type="spellStart"/>
      <w:proofErr w:type="gramStart"/>
      <w:r w:rsidRPr="00BC7C3F">
        <w:rPr>
          <w:lang w:val="en-US"/>
        </w:rPr>
        <w:t>fprintf</w:t>
      </w:r>
      <w:proofErr w:type="spellEnd"/>
      <w:r w:rsidRPr="00BC7C3F">
        <w:rPr>
          <w:lang w:val="en-US"/>
        </w:rPr>
        <w:t>(</w:t>
      </w:r>
      <w:proofErr w:type="spellStart"/>
      <w:proofErr w:type="gramEnd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 xml:space="preserve">, "%d %s %.2f\n", </w:t>
      </w:r>
      <w:proofErr w:type="spellStart"/>
      <w:proofErr w:type="gramStart"/>
      <w:r w:rsidRPr="00BC7C3F">
        <w:rPr>
          <w:lang w:val="en-US"/>
        </w:rPr>
        <w:t>s.roll</w:t>
      </w:r>
      <w:proofErr w:type="spellEnd"/>
      <w:proofErr w:type="gramEnd"/>
      <w:r w:rsidRPr="00BC7C3F">
        <w:rPr>
          <w:lang w:val="en-US"/>
        </w:rPr>
        <w:t xml:space="preserve">, s.name, </w:t>
      </w:r>
      <w:proofErr w:type="spellStart"/>
      <w:proofErr w:type="gramStart"/>
      <w:r w:rsidRPr="00BC7C3F">
        <w:rPr>
          <w:lang w:val="en-US"/>
        </w:rPr>
        <w:t>s.marks</w:t>
      </w:r>
      <w:proofErr w:type="spellEnd"/>
      <w:proofErr w:type="gramEnd"/>
      <w:r w:rsidRPr="00BC7C3F">
        <w:rPr>
          <w:lang w:val="en-US"/>
        </w:rPr>
        <w:t>);</w:t>
      </w:r>
    </w:p>
    <w:p w14:paraId="19E7D358" w14:textId="77777777" w:rsidR="00BC7C3F" w:rsidRPr="00BC7C3F" w:rsidRDefault="00BC7C3F" w:rsidP="00BC7C3F">
      <w:pPr>
        <w:spacing w:after="0"/>
        <w:rPr>
          <w:lang w:val="en-US"/>
        </w:rPr>
      </w:pPr>
    </w:p>
    <w:p w14:paraId="6DA3A138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r w:rsidRPr="00BC7C3F">
        <w:rPr>
          <w:lang w:val="en-US"/>
        </w:rPr>
        <w:t>fclose</w:t>
      </w:r>
      <w:proofErr w:type="spellEnd"/>
      <w:r w:rsidRPr="00BC7C3F">
        <w:rPr>
          <w:lang w:val="en-US"/>
        </w:rPr>
        <w:t>(</w:t>
      </w:r>
      <w:proofErr w:type="spellStart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>);</w:t>
      </w:r>
    </w:p>
    <w:p w14:paraId="396CE1C6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 xml:space="preserve">"Record written </w:t>
      </w:r>
      <w:proofErr w:type="gramStart"/>
      <w:r w:rsidRPr="00BC7C3F">
        <w:rPr>
          <w:lang w:val="en-US"/>
        </w:rPr>
        <w:t>successfully!\</w:t>
      </w:r>
      <w:proofErr w:type="gramEnd"/>
      <w:r w:rsidRPr="00BC7C3F">
        <w:rPr>
          <w:lang w:val="en-US"/>
        </w:rPr>
        <w:t>n");</w:t>
      </w:r>
    </w:p>
    <w:p w14:paraId="211E294C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}</w:t>
      </w:r>
    </w:p>
    <w:p w14:paraId="1D22FD36" w14:textId="77777777" w:rsidR="00BC7C3F" w:rsidRPr="00BC7C3F" w:rsidRDefault="00BC7C3F" w:rsidP="00BC7C3F">
      <w:pPr>
        <w:spacing w:after="0"/>
        <w:rPr>
          <w:lang w:val="en-US"/>
        </w:rPr>
      </w:pPr>
    </w:p>
    <w:p w14:paraId="6258C7B9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void </w:t>
      </w:r>
      <w:proofErr w:type="spellStart"/>
      <w:proofErr w:type="gramStart"/>
      <w:r w:rsidRPr="00BC7C3F">
        <w:rPr>
          <w:lang w:val="en-US"/>
        </w:rPr>
        <w:t>appendRecord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)</w:t>
      </w:r>
    </w:p>
    <w:p w14:paraId="02F2EC83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{</w:t>
      </w:r>
    </w:p>
    <w:p w14:paraId="3C680B1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FILE *</w:t>
      </w:r>
      <w:proofErr w:type="spellStart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>;</w:t>
      </w:r>
    </w:p>
    <w:p w14:paraId="7E7D953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struct Student s;</w:t>
      </w:r>
    </w:p>
    <w:p w14:paraId="32D17FF9" w14:textId="77777777" w:rsidR="00BC7C3F" w:rsidRPr="00BC7C3F" w:rsidRDefault="00BC7C3F" w:rsidP="00BC7C3F">
      <w:pPr>
        <w:spacing w:after="0"/>
        <w:rPr>
          <w:lang w:val="en-US"/>
        </w:rPr>
      </w:pPr>
    </w:p>
    <w:p w14:paraId="2A27410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 xml:space="preserve"> = </w:t>
      </w:r>
      <w:proofErr w:type="spellStart"/>
      <w:proofErr w:type="gramStart"/>
      <w:r w:rsidRPr="00BC7C3F">
        <w:rPr>
          <w:lang w:val="en-US"/>
        </w:rPr>
        <w:t>fopen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"students.txt", "a"</w:t>
      </w:r>
      <w:proofErr w:type="gramStart"/>
      <w:r w:rsidRPr="00BC7C3F">
        <w:rPr>
          <w:lang w:val="en-US"/>
        </w:rPr>
        <w:t xml:space="preserve">);   </w:t>
      </w:r>
      <w:proofErr w:type="gramEnd"/>
      <w:r w:rsidRPr="00BC7C3F">
        <w:rPr>
          <w:lang w:val="en-US"/>
        </w:rPr>
        <w:t>// append mode</w:t>
      </w:r>
    </w:p>
    <w:p w14:paraId="3EF5C37E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gramStart"/>
      <w:r w:rsidRPr="00BC7C3F">
        <w:rPr>
          <w:lang w:val="en-US"/>
        </w:rPr>
        <w:t>if(</w:t>
      </w:r>
      <w:proofErr w:type="spellStart"/>
      <w:proofErr w:type="gramEnd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 xml:space="preserve"> == NULL)</w:t>
      </w:r>
    </w:p>
    <w:p w14:paraId="75598379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{</w:t>
      </w:r>
    </w:p>
    <w:p w14:paraId="0615BCD6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 xml:space="preserve">"File cannot be </w:t>
      </w:r>
      <w:proofErr w:type="gramStart"/>
      <w:r w:rsidRPr="00BC7C3F">
        <w:rPr>
          <w:lang w:val="en-US"/>
        </w:rPr>
        <w:t>opened!\</w:t>
      </w:r>
      <w:proofErr w:type="gramEnd"/>
      <w:r w:rsidRPr="00BC7C3F">
        <w:rPr>
          <w:lang w:val="en-US"/>
        </w:rPr>
        <w:t>n");</w:t>
      </w:r>
    </w:p>
    <w:p w14:paraId="0AFA053C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return;</w:t>
      </w:r>
    </w:p>
    <w:p w14:paraId="34A777B5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}</w:t>
      </w:r>
    </w:p>
    <w:p w14:paraId="17A83B57" w14:textId="77777777" w:rsidR="00BC7C3F" w:rsidRPr="00BC7C3F" w:rsidRDefault="00BC7C3F" w:rsidP="00BC7C3F">
      <w:pPr>
        <w:spacing w:after="0"/>
        <w:rPr>
          <w:lang w:val="en-US"/>
        </w:rPr>
      </w:pPr>
    </w:p>
    <w:p w14:paraId="2BF9314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"\</w:t>
      </w:r>
      <w:proofErr w:type="spellStart"/>
      <w:r w:rsidRPr="00BC7C3F">
        <w:rPr>
          <w:lang w:val="en-US"/>
        </w:rPr>
        <w:t>nEnter</w:t>
      </w:r>
      <w:proofErr w:type="spellEnd"/>
      <w:r w:rsidRPr="00BC7C3F">
        <w:rPr>
          <w:lang w:val="en-US"/>
        </w:rPr>
        <w:t xml:space="preserve"> Student Details to Append\n");</w:t>
      </w:r>
    </w:p>
    <w:p w14:paraId="11E34A6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"Roll No: ");</w:t>
      </w:r>
    </w:p>
    <w:p w14:paraId="57A934D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scanf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"%d", &amp;</w:t>
      </w:r>
      <w:proofErr w:type="spellStart"/>
      <w:proofErr w:type="gramStart"/>
      <w:r w:rsidRPr="00BC7C3F">
        <w:rPr>
          <w:lang w:val="en-US"/>
        </w:rPr>
        <w:t>s.roll</w:t>
      </w:r>
      <w:proofErr w:type="spellEnd"/>
      <w:proofErr w:type="gramEnd"/>
      <w:r w:rsidRPr="00BC7C3F">
        <w:rPr>
          <w:lang w:val="en-US"/>
        </w:rPr>
        <w:t>);</w:t>
      </w:r>
    </w:p>
    <w:p w14:paraId="115C1E01" w14:textId="77777777" w:rsidR="00BC7C3F" w:rsidRPr="00BC7C3F" w:rsidRDefault="00BC7C3F" w:rsidP="00BC7C3F">
      <w:pPr>
        <w:spacing w:after="0"/>
        <w:rPr>
          <w:lang w:val="en-US"/>
        </w:rPr>
      </w:pPr>
    </w:p>
    <w:p w14:paraId="15F7CB4E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"Name: ");</w:t>
      </w:r>
    </w:p>
    <w:p w14:paraId="5E3F38FD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scanf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 %[^\n]", s.name);</w:t>
      </w:r>
    </w:p>
    <w:p w14:paraId="3A7A30F4" w14:textId="77777777" w:rsidR="00BC7C3F" w:rsidRPr="00BC7C3F" w:rsidRDefault="00BC7C3F" w:rsidP="00BC7C3F">
      <w:pPr>
        <w:spacing w:after="0"/>
        <w:rPr>
          <w:lang w:val="en-US"/>
        </w:rPr>
      </w:pPr>
    </w:p>
    <w:p w14:paraId="7CB4E1D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"Marks: ");</w:t>
      </w:r>
    </w:p>
    <w:p w14:paraId="424825AF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scanf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"%f", &amp;</w:t>
      </w:r>
      <w:proofErr w:type="spellStart"/>
      <w:proofErr w:type="gramStart"/>
      <w:r w:rsidRPr="00BC7C3F">
        <w:rPr>
          <w:lang w:val="en-US"/>
        </w:rPr>
        <w:t>s.marks</w:t>
      </w:r>
      <w:proofErr w:type="spellEnd"/>
      <w:proofErr w:type="gramEnd"/>
      <w:r w:rsidRPr="00BC7C3F">
        <w:rPr>
          <w:lang w:val="en-US"/>
        </w:rPr>
        <w:t>);</w:t>
      </w:r>
    </w:p>
    <w:p w14:paraId="64DA6FBB" w14:textId="77777777" w:rsidR="00BC7C3F" w:rsidRPr="00BC7C3F" w:rsidRDefault="00BC7C3F" w:rsidP="00BC7C3F">
      <w:pPr>
        <w:spacing w:after="0"/>
        <w:rPr>
          <w:lang w:val="en-US"/>
        </w:rPr>
      </w:pPr>
    </w:p>
    <w:p w14:paraId="2AFD4BE0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fprintf</w:t>
      </w:r>
      <w:proofErr w:type="spellEnd"/>
      <w:r w:rsidRPr="00BC7C3F">
        <w:rPr>
          <w:lang w:val="en-US"/>
        </w:rPr>
        <w:t>(</w:t>
      </w:r>
      <w:proofErr w:type="spellStart"/>
      <w:proofErr w:type="gramEnd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 xml:space="preserve">, "%d %s %.2f\n", </w:t>
      </w:r>
      <w:proofErr w:type="spellStart"/>
      <w:proofErr w:type="gramStart"/>
      <w:r w:rsidRPr="00BC7C3F">
        <w:rPr>
          <w:lang w:val="en-US"/>
        </w:rPr>
        <w:t>s.roll</w:t>
      </w:r>
      <w:proofErr w:type="spellEnd"/>
      <w:proofErr w:type="gramEnd"/>
      <w:r w:rsidRPr="00BC7C3F">
        <w:rPr>
          <w:lang w:val="en-US"/>
        </w:rPr>
        <w:t xml:space="preserve">, s.name, </w:t>
      </w:r>
      <w:proofErr w:type="spellStart"/>
      <w:proofErr w:type="gramStart"/>
      <w:r w:rsidRPr="00BC7C3F">
        <w:rPr>
          <w:lang w:val="en-US"/>
        </w:rPr>
        <w:t>s.marks</w:t>
      </w:r>
      <w:proofErr w:type="spellEnd"/>
      <w:proofErr w:type="gramEnd"/>
      <w:r w:rsidRPr="00BC7C3F">
        <w:rPr>
          <w:lang w:val="en-US"/>
        </w:rPr>
        <w:t>);</w:t>
      </w:r>
    </w:p>
    <w:p w14:paraId="52549C47" w14:textId="77777777" w:rsidR="00BC7C3F" w:rsidRPr="00BC7C3F" w:rsidRDefault="00BC7C3F" w:rsidP="00BC7C3F">
      <w:pPr>
        <w:spacing w:after="0"/>
        <w:rPr>
          <w:lang w:val="en-US"/>
        </w:rPr>
      </w:pPr>
    </w:p>
    <w:p w14:paraId="12FC29B6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r w:rsidRPr="00BC7C3F">
        <w:rPr>
          <w:lang w:val="en-US"/>
        </w:rPr>
        <w:t>fclose</w:t>
      </w:r>
      <w:proofErr w:type="spellEnd"/>
      <w:r w:rsidRPr="00BC7C3F">
        <w:rPr>
          <w:lang w:val="en-US"/>
        </w:rPr>
        <w:t>(</w:t>
      </w:r>
      <w:proofErr w:type="spellStart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>);</w:t>
      </w:r>
    </w:p>
    <w:p w14:paraId="6ED8DD64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 xml:space="preserve">"Record appended </w:t>
      </w:r>
      <w:proofErr w:type="gramStart"/>
      <w:r w:rsidRPr="00BC7C3F">
        <w:rPr>
          <w:lang w:val="en-US"/>
        </w:rPr>
        <w:t>successfully!\</w:t>
      </w:r>
      <w:proofErr w:type="gramEnd"/>
      <w:r w:rsidRPr="00BC7C3F">
        <w:rPr>
          <w:lang w:val="en-US"/>
        </w:rPr>
        <w:t>n");</w:t>
      </w:r>
    </w:p>
    <w:p w14:paraId="10B240F7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}</w:t>
      </w:r>
    </w:p>
    <w:p w14:paraId="2172EC1E" w14:textId="77777777" w:rsidR="00BC7C3F" w:rsidRPr="00BC7C3F" w:rsidRDefault="00BC7C3F" w:rsidP="00BC7C3F">
      <w:pPr>
        <w:spacing w:after="0"/>
        <w:rPr>
          <w:lang w:val="en-US"/>
        </w:rPr>
      </w:pPr>
    </w:p>
    <w:p w14:paraId="50D9111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void </w:t>
      </w:r>
      <w:proofErr w:type="spellStart"/>
      <w:proofErr w:type="gramStart"/>
      <w:r w:rsidRPr="00BC7C3F">
        <w:rPr>
          <w:lang w:val="en-US"/>
        </w:rPr>
        <w:t>readRecord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)</w:t>
      </w:r>
    </w:p>
    <w:p w14:paraId="32708EAC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{</w:t>
      </w:r>
    </w:p>
    <w:p w14:paraId="231E19A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FILE *</w:t>
      </w:r>
      <w:proofErr w:type="spellStart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>;</w:t>
      </w:r>
    </w:p>
    <w:p w14:paraId="54C9F15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struct Student s;</w:t>
      </w:r>
    </w:p>
    <w:p w14:paraId="623D0EEB" w14:textId="77777777" w:rsidR="00BC7C3F" w:rsidRPr="00BC7C3F" w:rsidRDefault="00BC7C3F" w:rsidP="00BC7C3F">
      <w:pPr>
        <w:spacing w:after="0"/>
        <w:rPr>
          <w:lang w:val="en-US"/>
        </w:rPr>
      </w:pPr>
    </w:p>
    <w:p w14:paraId="5B72258F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 xml:space="preserve"> = </w:t>
      </w:r>
      <w:proofErr w:type="spellStart"/>
      <w:proofErr w:type="gramStart"/>
      <w:r w:rsidRPr="00BC7C3F">
        <w:rPr>
          <w:lang w:val="en-US"/>
        </w:rPr>
        <w:t>fopen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"students.txt", "r"</w:t>
      </w:r>
      <w:proofErr w:type="gramStart"/>
      <w:r w:rsidRPr="00BC7C3F">
        <w:rPr>
          <w:lang w:val="en-US"/>
        </w:rPr>
        <w:t xml:space="preserve">);   </w:t>
      </w:r>
      <w:proofErr w:type="gramEnd"/>
      <w:r w:rsidRPr="00BC7C3F">
        <w:rPr>
          <w:lang w:val="en-US"/>
        </w:rPr>
        <w:t>// read mode</w:t>
      </w:r>
    </w:p>
    <w:p w14:paraId="4517D72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gramStart"/>
      <w:r w:rsidRPr="00BC7C3F">
        <w:rPr>
          <w:lang w:val="en-US"/>
        </w:rPr>
        <w:t>if(</w:t>
      </w:r>
      <w:proofErr w:type="spellStart"/>
      <w:proofErr w:type="gramEnd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 xml:space="preserve"> == NULL)</w:t>
      </w:r>
    </w:p>
    <w:p w14:paraId="3EA51AAE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lastRenderedPageBreak/>
        <w:t xml:space="preserve">    {</w:t>
      </w:r>
    </w:p>
    <w:p w14:paraId="5EFD4B3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 xml:space="preserve">"File not </w:t>
      </w:r>
      <w:proofErr w:type="gramStart"/>
      <w:r w:rsidRPr="00BC7C3F">
        <w:rPr>
          <w:lang w:val="en-US"/>
        </w:rPr>
        <w:t>found!\</w:t>
      </w:r>
      <w:proofErr w:type="gramEnd"/>
      <w:r w:rsidRPr="00BC7C3F">
        <w:rPr>
          <w:lang w:val="en-US"/>
        </w:rPr>
        <w:t>n");</w:t>
      </w:r>
    </w:p>
    <w:p w14:paraId="363A89A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return;</w:t>
      </w:r>
    </w:p>
    <w:p w14:paraId="7EC02A0D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}</w:t>
      </w:r>
    </w:p>
    <w:p w14:paraId="2D1A391F" w14:textId="77777777" w:rsidR="00BC7C3F" w:rsidRPr="00BC7C3F" w:rsidRDefault="00BC7C3F" w:rsidP="00BC7C3F">
      <w:pPr>
        <w:spacing w:after="0"/>
        <w:rPr>
          <w:lang w:val="en-US"/>
        </w:rPr>
      </w:pPr>
    </w:p>
    <w:p w14:paraId="620E329A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"\</w:t>
      </w:r>
      <w:proofErr w:type="spellStart"/>
      <w:r w:rsidRPr="00BC7C3F">
        <w:rPr>
          <w:lang w:val="en-US"/>
        </w:rPr>
        <w:t>nStudent</w:t>
      </w:r>
      <w:proofErr w:type="spellEnd"/>
      <w:r w:rsidRPr="00BC7C3F">
        <w:rPr>
          <w:lang w:val="en-US"/>
        </w:rPr>
        <w:t xml:space="preserve"> Records\n");</w:t>
      </w:r>
    </w:p>
    <w:p w14:paraId="55B81DB4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("Roll\</w:t>
      </w:r>
      <w:proofErr w:type="spellStart"/>
      <w:r w:rsidRPr="00BC7C3F">
        <w:rPr>
          <w:lang w:val="en-US"/>
        </w:rPr>
        <w:t>tName</w:t>
      </w:r>
      <w:proofErr w:type="spellEnd"/>
      <w:r w:rsidRPr="00BC7C3F">
        <w:rPr>
          <w:lang w:val="en-US"/>
        </w:rPr>
        <w:t>\</w:t>
      </w:r>
      <w:proofErr w:type="spellStart"/>
      <w:r w:rsidRPr="00BC7C3F">
        <w:rPr>
          <w:lang w:val="en-US"/>
        </w:rPr>
        <w:t>tMarks</w:t>
      </w:r>
      <w:proofErr w:type="spellEnd"/>
      <w:r w:rsidRPr="00BC7C3F">
        <w:rPr>
          <w:lang w:val="en-US"/>
        </w:rPr>
        <w:t>\n");</w:t>
      </w:r>
    </w:p>
    <w:p w14:paraId="1358617A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("-------------------------\n");</w:t>
      </w:r>
    </w:p>
    <w:p w14:paraId="40A04C0E" w14:textId="77777777" w:rsidR="00BC7C3F" w:rsidRPr="00BC7C3F" w:rsidRDefault="00BC7C3F" w:rsidP="00BC7C3F">
      <w:pPr>
        <w:spacing w:after="0"/>
        <w:rPr>
          <w:lang w:val="en-US"/>
        </w:rPr>
      </w:pPr>
    </w:p>
    <w:p w14:paraId="60927A8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gramStart"/>
      <w:r w:rsidRPr="00BC7C3F">
        <w:rPr>
          <w:lang w:val="en-US"/>
        </w:rPr>
        <w:t>while(</w:t>
      </w:r>
      <w:proofErr w:type="spellStart"/>
      <w:r w:rsidRPr="00BC7C3F">
        <w:rPr>
          <w:lang w:val="en-US"/>
        </w:rPr>
        <w:t>fscanf</w:t>
      </w:r>
      <w:proofErr w:type="spellEnd"/>
      <w:r w:rsidRPr="00BC7C3F">
        <w:rPr>
          <w:lang w:val="en-US"/>
        </w:rPr>
        <w:t>(</w:t>
      </w:r>
      <w:proofErr w:type="spellStart"/>
      <w:proofErr w:type="gramEnd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>, "%d %s %f", &amp;</w:t>
      </w:r>
      <w:proofErr w:type="spellStart"/>
      <w:proofErr w:type="gramStart"/>
      <w:r w:rsidRPr="00BC7C3F">
        <w:rPr>
          <w:lang w:val="en-US"/>
        </w:rPr>
        <w:t>s.roll</w:t>
      </w:r>
      <w:proofErr w:type="spellEnd"/>
      <w:proofErr w:type="gramEnd"/>
      <w:r w:rsidRPr="00BC7C3F">
        <w:rPr>
          <w:lang w:val="en-US"/>
        </w:rPr>
        <w:t>, s.name, &amp;</w:t>
      </w:r>
      <w:proofErr w:type="spellStart"/>
      <w:proofErr w:type="gramStart"/>
      <w:r w:rsidRPr="00BC7C3F">
        <w:rPr>
          <w:lang w:val="en-US"/>
        </w:rPr>
        <w:t>s.marks</w:t>
      </w:r>
      <w:proofErr w:type="spellEnd"/>
      <w:r w:rsidRPr="00BC7C3F">
        <w:rPr>
          <w:lang w:val="en-US"/>
        </w:rPr>
        <w:t>) !</w:t>
      </w:r>
      <w:proofErr w:type="gramEnd"/>
      <w:r w:rsidRPr="00BC7C3F">
        <w:rPr>
          <w:lang w:val="en-US"/>
        </w:rPr>
        <w:t>= EOF)</w:t>
      </w:r>
    </w:p>
    <w:p w14:paraId="6E740EF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{</w:t>
      </w:r>
    </w:p>
    <w:p w14:paraId="756E3BB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"%d\</w:t>
      </w:r>
      <w:proofErr w:type="spellStart"/>
      <w:r w:rsidRPr="00BC7C3F">
        <w:rPr>
          <w:lang w:val="en-US"/>
        </w:rPr>
        <w:t>t%s</w:t>
      </w:r>
      <w:proofErr w:type="spellEnd"/>
      <w:r w:rsidRPr="00BC7C3F">
        <w:rPr>
          <w:lang w:val="en-US"/>
        </w:rPr>
        <w:t xml:space="preserve">\t%.2f\n", </w:t>
      </w:r>
      <w:proofErr w:type="spellStart"/>
      <w:proofErr w:type="gramStart"/>
      <w:r w:rsidRPr="00BC7C3F">
        <w:rPr>
          <w:lang w:val="en-US"/>
        </w:rPr>
        <w:t>s.roll</w:t>
      </w:r>
      <w:proofErr w:type="spellEnd"/>
      <w:proofErr w:type="gramEnd"/>
      <w:r w:rsidRPr="00BC7C3F">
        <w:rPr>
          <w:lang w:val="en-US"/>
        </w:rPr>
        <w:t xml:space="preserve">, s.name, </w:t>
      </w:r>
      <w:proofErr w:type="spellStart"/>
      <w:proofErr w:type="gramStart"/>
      <w:r w:rsidRPr="00BC7C3F">
        <w:rPr>
          <w:lang w:val="en-US"/>
        </w:rPr>
        <w:t>s.marks</w:t>
      </w:r>
      <w:proofErr w:type="spellEnd"/>
      <w:proofErr w:type="gramEnd"/>
      <w:r w:rsidRPr="00BC7C3F">
        <w:rPr>
          <w:lang w:val="en-US"/>
        </w:rPr>
        <w:t>);</w:t>
      </w:r>
    </w:p>
    <w:p w14:paraId="20F4F727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}</w:t>
      </w:r>
    </w:p>
    <w:p w14:paraId="70BA64C3" w14:textId="77777777" w:rsidR="00BC7C3F" w:rsidRPr="00BC7C3F" w:rsidRDefault="00BC7C3F" w:rsidP="00BC7C3F">
      <w:pPr>
        <w:spacing w:after="0"/>
        <w:rPr>
          <w:lang w:val="en-US"/>
        </w:rPr>
      </w:pPr>
    </w:p>
    <w:p w14:paraId="39B885A0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</w:t>
      </w:r>
      <w:proofErr w:type="spellStart"/>
      <w:r w:rsidRPr="00BC7C3F">
        <w:rPr>
          <w:lang w:val="en-US"/>
        </w:rPr>
        <w:t>fclose</w:t>
      </w:r>
      <w:proofErr w:type="spellEnd"/>
      <w:r w:rsidRPr="00BC7C3F">
        <w:rPr>
          <w:lang w:val="en-US"/>
        </w:rPr>
        <w:t>(</w:t>
      </w:r>
      <w:proofErr w:type="spellStart"/>
      <w:r w:rsidRPr="00BC7C3F">
        <w:rPr>
          <w:lang w:val="en-US"/>
        </w:rPr>
        <w:t>fp</w:t>
      </w:r>
      <w:proofErr w:type="spellEnd"/>
      <w:r w:rsidRPr="00BC7C3F">
        <w:rPr>
          <w:lang w:val="en-US"/>
        </w:rPr>
        <w:t>);</w:t>
      </w:r>
    </w:p>
    <w:p w14:paraId="76EB1D78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}</w:t>
      </w:r>
    </w:p>
    <w:p w14:paraId="34D67656" w14:textId="77777777" w:rsidR="00BC7C3F" w:rsidRPr="00BC7C3F" w:rsidRDefault="00BC7C3F" w:rsidP="00BC7C3F">
      <w:pPr>
        <w:spacing w:after="0"/>
        <w:rPr>
          <w:lang w:val="en-US"/>
        </w:rPr>
      </w:pPr>
    </w:p>
    <w:p w14:paraId="228690E5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int </w:t>
      </w:r>
      <w:proofErr w:type="gramStart"/>
      <w:r w:rsidRPr="00BC7C3F">
        <w:rPr>
          <w:lang w:val="en-US"/>
        </w:rPr>
        <w:t>main(</w:t>
      </w:r>
      <w:proofErr w:type="gramEnd"/>
      <w:r w:rsidRPr="00BC7C3F">
        <w:rPr>
          <w:lang w:val="en-US"/>
        </w:rPr>
        <w:t>)</w:t>
      </w:r>
    </w:p>
    <w:p w14:paraId="1F7157E4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{</w:t>
      </w:r>
    </w:p>
    <w:p w14:paraId="5A45903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int choice;</w:t>
      </w:r>
    </w:p>
    <w:p w14:paraId="39BB0F6F" w14:textId="77777777" w:rsidR="00BC7C3F" w:rsidRPr="00BC7C3F" w:rsidRDefault="00BC7C3F" w:rsidP="00BC7C3F">
      <w:pPr>
        <w:spacing w:after="0"/>
        <w:rPr>
          <w:lang w:val="en-US"/>
        </w:rPr>
      </w:pPr>
    </w:p>
    <w:p w14:paraId="584BF3A8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do</w:t>
      </w:r>
    </w:p>
    <w:p w14:paraId="74CF682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{</w:t>
      </w:r>
    </w:p>
    <w:p w14:paraId="53DC284A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"\n--- Student Record System ---\n");</w:t>
      </w:r>
    </w:p>
    <w:p w14:paraId="400283A9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"1. Write Student Record\n");</w:t>
      </w:r>
    </w:p>
    <w:p w14:paraId="3B81CFFF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"2. Append Student Record\n");</w:t>
      </w:r>
    </w:p>
    <w:p w14:paraId="7E154F29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"3. Read Student Records\n");</w:t>
      </w:r>
    </w:p>
    <w:p w14:paraId="128ADCD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"4. Exit\n");</w:t>
      </w:r>
    </w:p>
    <w:p w14:paraId="744620C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"Enter your choice: ");</w:t>
      </w:r>
    </w:p>
    <w:p w14:paraId="41637C5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</w:t>
      </w:r>
      <w:proofErr w:type="spellStart"/>
      <w:proofErr w:type="gramStart"/>
      <w:r w:rsidRPr="00BC7C3F">
        <w:rPr>
          <w:lang w:val="en-US"/>
        </w:rPr>
        <w:t>scanf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"%d", &amp;choice);</w:t>
      </w:r>
    </w:p>
    <w:p w14:paraId="20A68CCC" w14:textId="77777777" w:rsidR="00BC7C3F" w:rsidRPr="00BC7C3F" w:rsidRDefault="00BC7C3F" w:rsidP="00BC7C3F">
      <w:pPr>
        <w:spacing w:after="0"/>
        <w:rPr>
          <w:lang w:val="en-US"/>
        </w:rPr>
      </w:pPr>
    </w:p>
    <w:p w14:paraId="30742A81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switch(choice)</w:t>
      </w:r>
    </w:p>
    <w:p w14:paraId="738F59C5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{</w:t>
      </w:r>
    </w:p>
    <w:p w14:paraId="5D73E2A2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    case 1: </w:t>
      </w:r>
      <w:proofErr w:type="spellStart"/>
      <w:proofErr w:type="gramStart"/>
      <w:r w:rsidRPr="00BC7C3F">
        <w:rPr>
          <w:lang w:val="en-US"/>
        </w:rPr>
        <w:t>writeRecord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); break;</w:t>
      </w:r>
    </w:p>
    <w:p w14:paraId="41CA5BA9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    case 2: </w:t>
      </w:r>
      <w:proofErr w:type="spellStart"/>
      <w:proofErr w:type="gramStart"/>
      <w:r w:rsidRPr="00BC7C3F">
        <w:rPr>
          <w:lang w:val="en-US"/>
        </w:rPr>
        <w:t>appendRecord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); break;</w:t>
      </w:r>
    </w:p>
    <w:p w14:paraId="0B2B3113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    case 3: </w:t>
      </w:r>
      <w:proofErr w:type="spellStart"/>
      <w:proofErr w:type="gramStart"/>
      <w:r w:rsidRPr="00BC7C3F">
        <w:rPr>
          <w:lang w:val="en-US"/>
        </w:rPr>
        <w:t>readRecord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); break;</w:t>
      </w:r>
    </w:p>
    <w:p w14:paraId="13064EBE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    case 4: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>"Exiting program...\n"); break;</w:t>
      </w:r>
    </w:p>
    <w:p w14:paraId="74078246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    default: </w:t>
      </w:r>
      <w:proofErr w:type="spellStart"/>
      <w:proofErr w:type="gramStart"/>
      <w:r w:rsidRPr="00BC7C3F">
        <w:rPr>
          <w:lang w:val="en-US"/>
        </w:rPr>
        <w:t>printf</w:t>
      </w:r>
      <w:proofErr w:type="spellEnd"/>
      <w:r w:rsidRPr="00BC7C3F">
        <w:rPr>
          <w:lang w:val="en-US"/>
        </w:rPr>
        <w:t>(</w:t>
      </w:r>
      <w:proofErr w:type="gramEnd"/>
      <w:r w:rsidRPr="00BC7C3F">
        <w:rPr>
          <w:lang w:val="en-US"/>
        </w:rPr>
        <w:t xml:space="preserve">"Invalid </w:t>
      </w:r>
      <w:proofErr w:type="gramStart"/>
      <w:r w:rsidRPr="00BC7C3F">
        <w:rPr>
          <w:lang w:val="en-US"/>
        </w:rPr>
        <w:t>choice!\</w:t>
      </w:r>
      <w:proofErr w:type="gramEnd"/>
      <w:r w:rsidRPr="00BC7C3F">
        <w:rPr>
          <w:lang w:val="en-US"/>
        </w:rPr>
        <w:t>n");</w:t>
      </w:r>
    </w:p>
    <w:p w14:paraId="5F1D9A8F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    }</w:t>
      </w:r>
    </w:p>
    <w:p w14:paraId="0DBF45C8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 xml:space="preserve">    } </w:t>
      </w:r>
      <w:proofErr w:type="gramStart"/>
      <w:r w:rsidRPr="00BC7C3F">
        <w:rPr>
          <w:lang w:val="en-US"/>
        </w:rPr>
        <w:t>while(choice !</w:t>
      </w:r>
      <w:proofErr w:type="gramEnd"/>
      <w:r w:rsidRPr="00BC7C3F">
        <w:rPr>
          <w:lang w:val="en-US"/>
        </w:rPr>
        <w:t>= 4);</w:t>
      </w:r>
    </w:p>
    <w:p w14:paraId="7DE4B75C" w14:textId="77777777" w:rsidR="00BC7C3F" w:rsidRPr="00BC7C3F" w:rsidRDefault="00BC7C3F" w:rsidP="00BC7C3F">
      <w:pPr>
        <w:spacing w:after="0"/>
        <w:rPr>
          <w:lang w:val="en-US"/>
        </w:rPr>
      </w:pPr>
    </w:p>
    <w:p w14:paraId="4A5B3CFB" w14:textId="77777777" w:rsidR="00BC7C3F" w:rsidRPr="00BC7C3F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lastRenderedPageBreak/>
        <w:t xml:space="preserve">    return 0;</w:t>
      </w:r>
    </w:p>
    <w:p w14:paraId="42C75821" w14:textId="293F4D11" w:rsidR="00036E66" w:rsidRDefault="00BC7C3F" w:rsidP="00BC7C3F">
      <w:pPr>
        <w:spacing w:after="0"/>
        <w:rPr>
          <w:lang w:val="en-US"/>
        </w:rPr>
      </w:pPr>
      <w:r w:rsidRPr="00BC7C3F">
        <w:rPr>
          <w:lang w:val="en-US"/>
        </w:rPr>
        <w:t>}</w:t>
      </w:r>
    </w:p>
    <w:p w14:paraId="56233A93" w14:textId="77777777" w:rsidR="004E55FC" w:rsidRDefault="004E55FC" w:rsidP="00BC7C3F">
      <w:pPr>
        <w:spacing w:after="0"/>
        <w:rPr>
          <w:lang w:val="en-US"/>
        </w:rPr>
      </w:pPr>
    </w:p>
    <w:p w14:paraId="17450C13" w14:textId="29384776" w:rsidR="00032C64" w:rsidRDefault="00032C64" w:rsidP="00BC7C3F">
      <w:pPr>
        <w:spacing w:after="0"/>
        <w:rPr>
          <w:lang w:val="en-US"/>
        </w:rPr>
      </w:pPr>
      <w:r>
        <w:rPr>
          <w:lang w:val="en-US"/>
        </w:rPr>
        <w:t>//Inventory Management System</w:t>
      </w:r>
    </w:p>
    <w:p w14:paraId="268E2099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#include &lt;</w:t>
      </w:r>
      <w:proofErr w:type="spellStart"/>
      <w:r w:rsidRPr="004E55FC">
        <w:rPr>
          <w:lang w:val="en-US"/>
        </w:rPr>
        <w:t>stdio.h</w:t>
      </w:r>
      <w:proofErr w:type="spellEnd"/>
      <w:r w:rsidRPr="004E55FC">
        <w:rPr>
          <w:lang w:val="en-US"/>
        </w:rPr>
        <w:t>&gt;</w:t>
      </w:r>
    </w:p>
    <w:p w14:paraId="35855BA9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#include &lt;</w:t>
      </w:r>
      <w:proofErr w:type="spellStart"/>
      <w:r w:rsidRPr="004E55FC">
        <w:rPr>
          <w:lang w:val="en-US"/>
        </w:rPr>
        <w:t>string.h</w:t>
      </w:r>
      <w:proofErr w:type="spellEnd"/>
      <w:r w:rsidRPr="004E55FC">
        <w:rPr>
          <w:lang w:val="en-US"/>
        </w:rPr>
        <w:t>&gt;</w:t>
      </w:r>
    </w:p>
    <w:p w14:paraId="581A2036" w14:textId="77777777" w:rsidR="004E55FC" w:rsidRPr="004E55FC" w:rsidRDefault="004E55FC" w:rsidP="004E55FC">
      <w:pPr>
        <w:spacing w:after="0"/>
        <w:rPr>
          <w:lang w:val="en-US"/>
        </w:rPr>
      </w:pPr>
    </w:p>
    <w:p w14:paraId="7D528BD5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struct Product</w:t>
      </w:r>
    </w:p>
    <w:p w14:paraId="62CB70E0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{</w:t>
      </w:r>
    </w:p>
    <w:p w14:paraId="31B61D03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int id;</w:t>
      </w:r>
    </w:p>
    <w:p w14:paraId="3283DB8D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char </w:t>
      </w:r>
      <w:proofErr w:type="gramStart"/>
      <w:r w:rsidRPr="004E55FC">
        <w:rPr>
          <w:lang w:val="en-US"/>
        </w:rPr>
        <w:t>name[</w:t>
      </w:r>
      <w:proofErr w:type="gramEnd"/>
      <w:r w:rsidRPr="004E55FC">
        <w:rPr>
          <w:lang w:val="en-US"/>
        </w:rPr>
        <w:t>30];</w:t>
      </w:r>
    </w:p>
    <w:p w14:paraId="078A7370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int quantity;</w:t>
      </w:r>
    </w:p>
    <w:p w14:paraId="657B408A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float price;</w:t>
      </w:r>
    </w:p>
    <w:p w14:paraId="4467D875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};</w:t>
      </w:r>
    </w:p>
    <w:p w14:paraId="5EE7D0AD" w14:textId="77777777" w:rsidR="004E55FC" w:rsidRPr="004E55FC" w:rsidRDefault="004E55FC" w:rsidP="004E55FC">
      <w:pPr>
        <w:spacing w:after="0"/>
        <w:rPr>
          <w:lang w:val="en-US"/>
        </w:rPr>
      </w:pPr>
    </w:p>
    <w:p w14:paraId="7E3D6452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/* Write inventory records */</w:t>
      </w:r>
    </w:p>
    <w:p w14:paraId="143E9813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void </w:t>
      </w:r>
      <w:proofErr w:type="spellStart"/>
      <w:proofErr w:type="gramStart"/>
      <w:r w:rsidRPr="004E55FC">
        <w:rPr>
          <w:lang w:val="en-US"/>
        </w:rPr>
        <w:t>writeProduct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)</w:t>
      </w:r>
    </w:p>
    <w:p w14:paraId="405CD52A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{</w:t>
      </w:r>
    </w:p>
    <w:p w14:paraId="446A71F1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FILE *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;</w:t>
      </w:r>
    </w:p>
    <w:p w14:paraId="42A2018B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struct Product p;</w:t>
      </w:r>
    </w:p>
    <w:p w14:paraId="5C2206EA" w14:textId="77777777" w:rsidR="004E55FC" w:rsidRPr="004E55FC" w:rsidRDefault="004E55FC" w:rsidP="004E55FC">
      <w:pPr>
        <w:spacing w:after="0"/>
        <w:rPr>
          <w:lang w:val="en-US"/>
        </w:rPr>
      </w:pPr>
    </w:p>
    <w:p w14:paraId="20701B8C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 xml:space="preserve"> = </w:t>
      </w:r>
      <w:proofErr w:type="spellStart"/>
      <w:proofErr w:type="gramStart"/>
      <w:r w:rsidRPr="004E55FC">
        <w:rPr>
          <w:lang w:val="en-US"/>
        </w:rPr>
        <w:t>fopen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"inventory.dat", "</w:t>
      </w:r>
      <w:proofErr w:type="spellStart"/>
      <w:r w:rsidRPr="004E55FC">
        <w:rPr>
          <w:lang w:val="en-US"/>
        </w:rPr>
        <w:t>wb</w:t>
      </w:r>
      <w:proofErr w:type="spellEnd"/>
      <w:r w:rsidRPr="004E55FC">
        <w:rPr>
          <w:lang w:val="en-US"/>
        </w:rPr>
        <w:t>"</w:t>
      </w:r>
      <w:proofErr w:type="gramStart"/>
      <w:r w:rsidRPr="004E55FC">
        <w:rPr>
          <w:lang w:val="en-US"/>
        </w:rPr>
        <w:t xml:space="preserve">);   </w:t>
      </w:r>
      <w:proofErr w:type="gramEnd"/>
      <w:r w:rsidRPr="004E55FC">
        <w:rPr>
          <w:lang w:val="en-US"/>
        </w:rPr>
        <w:t>// write mode (binary)</w:t>
      </w:r>
    </w:p>
    <w:p w14:paraId="07DD89DA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gramStart"/>
      <w:r w:rsidRPr="004E55FC">
        <w:rPr>
          <w:lang w:val="en-US"/>
        </w:rPr>
        <w:t>if(</w:t>
      </w:r>
      <w:proofErr w:type="spellStart"/>
      <w:proofErr w:type="gramEnd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 xml:space="preserve"> == NULL)</w:t>
      </w:r>
    </w:p>
    <w:p w14:paraId="58FE2851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{</w:t>
      </w:r>
    </w:p>
    <w:p w14:paraId="295D8724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"File cannot be </w:t>
      </w:r>
      <w:proofErr w:type="gramStart"/>
      <w:r w:rsidRPr="004E55FC">
        <w:rPr>
          <w:lang w:val="en-US"/>
        </w:rPr>
        <w:t>opened!\</w:t>
      </w:r>
      <w:proofErr w:type="gramEnd"/>
      <w:r w:rsidRPr="004E55FC">
        <w:rPr>
          <w:lang w:val="en-US"/>
        </w:rPr>
        <w:t>n");</w:t>
      </w:r>
    </w:p>
    <w:p w14:paraId="04163025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return;</w:t>
      </w:r>
    </w:p>
    <w:p w14:paraId="6241BA87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}</w:t>
      </w:r>
    </w:p>
    <w:p w14:paraId="0E9DCB00" w14:textId="77777777" w:rsidR="004E55FC" w:rsidRPr="004E55FC" w:rsidRDefault="004E55FC" w:rsidP="004E55FC">
      <w:pPr>
        <w:spacing w:after="0"/>
        <w:rPr>
          <w:lang w:val="en-US"/>
        </w:rPr>
      </w:pPr>
    </w:p>
    <w:p w14:paraId="56817F70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"\</w:t>
      </w:r>
      <w:proofErr w:type="spellStart"/>
      <w:r w:rsidRPr="004E55FC">
        <w:rPr>
          <w:lang w:val="en-US"/>
        </w:rPr>
        <w:t>nEnter</w:t>
      </w:r>
      <w:proofErr w:type="spellEnd"/>
      <w:r w:rsidRPr="004E55FC">
        <w:rPr>
          <w:lang w:val="en-US"/>
        </w:rPr>
        <w:t xml:space="preserve"> Product ID: ");</w:t>
      </w:r>
    </w:p>
    <w:p w14:paraId="4102CD9E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scanf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"%d", &amp;p.id);</w:t>
      </w:r>
    </w:p>
    <w:p w14:paraId="23970FC0" w14:textId="77777777" w:rsidR="004E55FC" w:rsidRPr="004E55FC" w:rsidRDefault="004E55FC" w:rsidP="004E55FC">
      <w:pPr>
        <w:spacing w:after="0"/>
        <w:rPr>
          <w:lang w:val="en-US"/>
        </w:rPr>
      </w:pPr>
    </w:p>
    <w:p w14:paraId="7543FB0F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"Enter Product Name: ");</w:t>
      </w:r>
    </w:p>
    <w:p w14:paraId="4C036523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scanf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 %[^\n]", p.name);</w:t>
      </w:r>
    </w:p>
    <w:p w14:paraId="394BBEC4" w14:textId="77777777" w:rsidR="004E55FC" w:rsidRPr="004E55FC" w:rsidRDefault="004E55FC" w:rsidP="004E55FC">
      <w:pPr>
        <w:spacing w:after="0"/>
        <w:rPr>
          <w:lang w:val="en-US"/>
        </w:rPr>
      </w:pPr>
    </w:p>
    <w:p w14:paraId="29E230E2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"Enter Quantity: ");</w:t>
      </w:r>
    </w:p>
    <w:p w14:paraId="657A131C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scanf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"%d", &amp;</w:t>
      </w:r>
      <w:proofErr w:type="spellStart"/>
      <w:proofErr w:type="gramStart"/>
      <w:r w:rsidRPr="004E55FC">
        <w:rPr>
          <w:lang w:val="en-US"/>
        </w:rPr>
        <w:t>p.quantity</w:t>
      </w:r>
      <w:proofErr w:type="spellEnd"/>
      <w:proofErr w:type="gramEnd"/>
      <w:r w:rsidRPr="004E55FC">
        <w:rPr>
          <w:lang w:val="en-US"/>
        </w:rPr>
        <w:t>);</w:t>
      </w:r>
    </w:p>
    <w:p w14:paraId="173BFE2E" w14:textId="77777777" w:rsidR="004E55FC" w:rsidRPr="004E55FC" w:rsidRDefault="004E55FC" w:rsidP="004E55FC">
      <w:pPr>
        <w:spacing w:after="0"/>
        <w:rPr>
          <w:lang w:val="en-US"/>
        </w:rPr>
      </w:pPr>
    </w:p>
    <w:p w14:paraId="7392D87D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"Enter Price: ");</w:t>
      </w:r>
    </w:p>
    <w:p w14:paraId="638832F0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scanf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"%f", &amp;</w:t>
      </w:r>
      <w:proofErr w:type="spellStart"/>
      <w:proofErr w:type="gramStart"/>
      <w:r w:rsidRPr="004E55FC">
        <w:rPr>
          <w:lang w:val="en-US"/>
        </w:rPr>
        <w:t>p.price</w:t>
      </w:r>
      <w:proofErr w:type="spellEnd"/>
      <w:proofErr w:type="gramEnd"/>
      <w:r w:rsidRPr="004E55FC">
        <w:rPr>
          <w:lang w:val="en-US"/>
        </w:rPr>
        <w:t>);</w:t>
      </w:r>
    </w:p>
    <w:p w14:paraId="7B170104" w14:textId="77777777" w:rsidR="004E55FC" w:rsidRPr="004E55FC" w:rsidRDefault="004E55FC" w:rsidP="004E55FC">
      <w:pPr>
        <w:spacing w:after="0"/>
        <w:rPr>
          <w:lang w:val="en-US"/>
        </w:rPr>
      </w:pPr>
    </w:p>
    <w:p w14:paraId="3C8F02DF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fwrite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&amp;p, </w:t>
      </w:r>
      <w:proofErr w:type="spellStart"/>
      <w:r w:rsidRPr="004E55FC">
        <w:rPr>
          <w:lang w:val="en-US"/>
        </w:rPr>
        <w:t>sizeof</w:t>
      </w:r>
      <w:proofErr w:type="spellEnd"/>
      <w:r w:rsidRPr="004E55FC">
        <w:rPr>
          <w:lang w:val="en-US"/>
        </w:rPr>
        <w:t xml:space="preserve">(p), 1, 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);</w:t>
      </w:r>
    </w:p>
    <w:p w14:paraId="556DE7C6" w14:textId="77777777" w:rsidR="004E55FC" w:rsidRPr="004E55FC" w:rsidRDefault="004E55FC" w:rsidP="004E55FC">
      <w:pPr>
        <w:spacing w:after="0"/>
        <w:rPr>
          <w:lang w:val="en-US"/>
        </w:rPr>
      </w:pPr>
    </w:p>
    <w:p w14:paraId="74616AB2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r w:rsidRPr="004E55FC">
        <w:rPr>
          <w:lang w:val="en-US"/>
        </w:rPr>
        <w:t>fclose</w:t>
      </w:r>
      <w:proofErr w:type="spellEnd"/>
      <w:r w:rsidRPr="004E55FC">
        <w:rPr>
          <w:lang w:val="en-US"/>
        </w:rPr>
        <w:t>(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);</w:t>
      </w:r>
    </w:p>
    <w:p w14:paraId="584731B6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"Product record written </w:t>
      </w:r>
      <w:proofErr w:type="gramStart"/>
      <w:r w:rsidRPr="004E55FC">
        <w:rPr>
          <w:lang w:val="en-US"/>
        </w:rPr>
        <w:t>successfully!\</w:t>
      </w:r>
      <w:proofErr w:type="gramEnd"/>
      <w:r w:rsidRPr="004E55FC">
        <w:rPr>
          <w:lang w:val="en-US"/>
        </w:rPr>
        <w:t>n");</w:t>
      </w:r>
    </w:p>
    <w:p w14:paraId="3E4B077B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}</w:t>
      </w:r>
    </w:p>
    <w:p w14:paraId="5F6AD6E5" w14:textId="77777777" w:rsidR="004E55FC" w:rsidRPr="004E55FC" w:rsidRDefault="004E55FC" w:rsidP="004E55FC">
      <w:pPr>
        <w:spacing w:after="0"/>
        <w:rPr>
          <w:lang w:val="en-US"/>
        </w:rPr>
      </w:pPr>
    </w:p>
    <w:p w14:paraId="20C2E789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/* Read inventory records */</w:t>
      </w:r>
    </w:p>
    <w:p w14:paraId="70392C29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void </w:t>
      </w:r>
      <w:proofErr w:type="spellStart"/>
      <w:proofErr w:type="gramStart"/>
      <w:r w:rsidRPr="004E55FC">
        <w:rPr>
          <w:lang w:val="en-US"/>
        </w:rPr>
        <w:t>readProduct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)</w:t>
      </w:r>
    </w:p>
    <w:p w14:paraId="5C602657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{</w:t>
      </w:r>
    </w:p>
    <w:p w14:paraId="6FABC4C6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FILE *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;</w:t>
      </w:r>
    </w:p>
    <w:p w14:paraId="2BA8D2B9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struct Product p;</w:t>
      </w:r>
    </w:p>
    <w:p w14:paraId="06A8C12D" w14:textId="77777777" w:rsidR="004E55FC" w:rsidRPr="004E55FC" w:rsidRDefault="004E55FC" w:rsidP="004E55FC">
      <w:pPr>
        <w:spacing w:after="0"/>
        <w:rPr>
          <w:lang w:val="en-US"/>
        </w:rPr>
      </w:pPr>
    </w:p>
    <w:p w14:paraId="13079725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 xml:space="preserve"> = </w:t>
      </w:r>
      <w:proofErr w:type="spellStart"/>
      <w:proofErr w:type="gramStart"/>
      <w:r w:rsidRPr="004E55FC">
        <w:rPr>
          <w:lang w:val="en-US"/>
        </w:rPr>
        <w:t>fopen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"inventory.dat", "</w:t>
      </w:r>
      <w:proofErr w:type="spellStart"/>
      <w:r w:rsidRPr="004E55FC">
        <w:rPr>
          <w:lang w:val="en-US"/>
        </w:rPr>
        <w:t>rb</w:t>
      </w:r>
      <w:proofErr w:type="spellEnd"/>
      <w:r w:rsidRPr="004E55FC">
        <w:rPr>
          <w:lang w:val="en-US"/>
        </w:rPr>
        <w:t>"</w:t>
      </w:r>
      <w:proofErr w:type="gramStart"/>
      <w:r w:rsidRPr="004E55FC">
        <w:rPr>
          <w:lang w:val="en-US"/>
        </w:rPr>
        <w:t xml:space="preserve">);   </w:t>
      </w:r>
      <w:proofErr w:type="gramEnd"/>
      <w:r w:rsidRPr="004E55FC">
        <w:rPr>
          <w:lang w:val="en-US"/>
        </w:rPr>
        <w:t>// read mode</w:t>
      </w:r>
    </w:p>
    <w:p w14:paraId="253E17F9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gramStart"/>
      <w:r w:rsidRPr="004E55FC">
        <w:rPr>
          <w:lang w:val="en-US"/>
        </w:rPr>
        <w:t>if(</w:t>
      </w:r>
      <w:proofErr w:type="spellStart"/>
      <w:proofErr w:type="gramEnd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 xml:space="preserve"> == NULL)</w:t>
      </w:r>
    </w:p>
    <w:p w14:paraId="5A2A6167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{</w:t>
      </w:r>
    </w:p>
    <w:p w14:paraId="26E7A43B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"File not </w:t>
      </w:r>
      <w:proofErr w:type="gramStart"/>
      <w:r w:rsidRPr="004E55FC">
        <w:rPr>
          <w:lang w:val="en-US"/>
        </w:rPr>
        <w:t>found!\</w:t>
      </w:r>
      <w:proofErr w:type="gramEnd"/>
      <w:r w:rsidRPr="004E55FC">
        <w:rPr>
          <w:lang w:val="en-US"/>
        </w:rPr>
        <w:t>n");</w:t>
      </w:r>
    </w:p>
    <w:p w14:paraId="1F942FEC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return;</w:t>
      </w:r>
    </w:p>
    <w:p w14:paraId="12FF24F6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}</w:t>
      </w:r>
    </w:p>
    <w:p w14:paraId="6139BBFE" w14:textId="77777777" w:rsidR="004E55FC" w:rsidRPr="004E55FC" w:rsidRDefault="004E55FC" w:rsidP="004E55FC">
      <w:pPr>
        <w:spacing w:after="0"/>
        <w:rPr>
          <w:lang w:val="en-US"/>
        </w:rPr>
      </w:pPr>
    </w:p>
    <w:p w14:paraId="7EEDFC2D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("\</w:t>
      </w:r>
      <w:proofErr w:type="spellStart"/>
      <w:r w:rsidRPr="004E55FC">
        <w:rPr>
          <w:lang w:val="en-US"/>
        </w:rPr>
        <w:t>nID</w:t>
      </w:r>
      <w:proofErr w:type="spellEnd"/>
      <w:r w:rsidRPr="004E55FC">
        <w:rPr>
          <w:lang w:val="en-US"/>
        </w:rPr>
        <w:t>\</w:t>
      </w:r>
      <w:proofErr w:type="spellStart"/>
      <w:r w:rsidRPr="004E55FC">
        <w:rPr>
          <w:lang w:val="en-US"/>
        </w:rPr>
        <w:t>tName</w:t>
      </w:r>
      <w:proofErr w:type="spellEnd"/>
      <w:r w:rsidRPr="004E55FC">
        <w:rPr>
          <w:lang w:val="en-US"/>
        </w:rPr>
        <w:t>\t\</w:t>
      </w:r>
      <w:proofErr w:type="spellStart"/>
      <w:r w:rsidRPr="004E55FC">
        <w:rPr>
          <w:lang w:val="en-US"/>
        </w:rPr>
        <w:t>tQty</w:t>
      </w:r>
      <w:proofErr w:type="spellEnd"/>
      <w:r w:rsidRPr="004E55FC">
        <w:rPr>
          <w:lang w:val="en-US"/>
        </w:rPr>
        <w:t>\</w:t>
      </w:r>
      <w:proofErr w:type="spellStart"/>
      <w:r w:rsidRPr="004E55FC">
        <w:rPr>
          <w:lang w:val="en-US"/>
        </w:rPr>
        <w:t>tPrice</w:t>
      </w:r>
      <w:proofErr w:type="spellEnd"/>
      <w:r w:rsidRPr="004E55FC">
        <w:rPr>
          <w:lang w:val="en-US"/>
        </w:rPr>
        <w:t>\n");</w:t>
      </w:r>
    </w:p>
    <w:p w14:paraId="0AF042B0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("---------------------------------------\n");</w:t>
      </w:r>
    </w:p>
    <w:p w14:paraId="3E3B02A0" w14:textId="77777777" w:rsidR="004E55FC" w:rsidRPr="004E55FC" w:rsidRDefault="004E55FC" w:rsidP="004E55FC">
      <w:pPr>
        <w:spacing w:after="0"/>
        <w:rPr>
          <w:lang w:val="en-US"/>
        </w:rPr>
      </w:pPr>
    </w:p>
    <w:p w14:paraId="78E07FCD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gramStart"/>
      <w:r w:rsidRPr="004E55FC">
        <w:rPr>
          <w:lang w:val="en-US"/>
        </w:rPr>
        <w:t>while(</w:t>
      </w:r>
      <w:proofErr w:type="spellStart"/>
      <w:r w:rsidRPr="004E55FC">
        <w:rPr>
          <w:lang w:val="en-US"/>
        </w:rPr>
        <w:t>fread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&amp;p, </w:t>
      </w:r>
      <w:proofErr w:type="spellStart"/>
      <w:r w:rsidRPr="004E55FC">
        <w:rPr>
          <w:lang w:val="en-US"/>
        </w:rPr>
        <w:t>sizeof</w:t>
      </w:r>
      <w:proofErr w:type="spellEnd"/>
      <w:r w:rsidRPr="004E55FC">
        <w:rPr>
          <w:lang w:val="en-US"/>
        </w:rPr>
        <w:t xml:space="preserve">(p), 1, 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))</w:t>
      </w:r>
    </w:p>
    <w:p w14:paraId="5793C6D8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{</w:t>
      </w:r>
    </w:p>
    <w:p w14:paraId="5B40318C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"%d\t%-10s\</w:t>
      </w:r>
      <w:proofErr w:type="spellStart"/>
      <w:r w:rsidRPr="004E55FC">
        <w:rPr>
          <w:lang w:val="en-US"/>
        </w:rPr>
        <w:t>t%d</w:t>
      </w:r>
      <w:proofErr w:type="spellEnd"/>
      <w:r w:rsidRPr="004E55FC">
        <w:rPr>
          <w:lang w:val="en-US"/>
        </w:rPr>
        <w:t>\t%.2f\n",</w:t>
      </w:r>
    </w:p>
    <w:p w14:paraId="48B9A2F9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   p.id, p.name, </w:t>
      </w:r>
      <w:proofErr w:type="spellStart"/>
      <w:proofErr w:type="gramStart"/>
      <w:r w:rsidRPr="004E55FC">
        <w:rPr>
          <w:lang w:val="en-US"/>
        </w:rPr>
        <w:t>p.quantity</w:t>
      </w:r>
      <w:proofErr w:type="spellEnd"/>
      <w:proofErr w:type="gramEnd"/>
      <w:r w:rsidRPr="004E55FC">
        <w:rPr>
          <w:lang w:val="en-US"/>
        </w:rPr>
        <w:t xml:space="preserve">, </w:t>
      </w:r>
      <w:proofErr w:type="spellStart"/>
      <w:proofErr w:type="gramStart"/>
      <w:r w:rsidRPr="004E55FC">
        <w:rPr>
          <w:lang w:val="en-US"/>
        </w:rPr>
        <w:t>p.price</w:t>
      </w:r>
      <w:proofErr w:type="spellEnd"/>
      <w:proofErr w:type="gramEnd"/>
      <w:r w:rsidRPr="004E55FC">
        <w:rPr>
          <w:lang w:val="en-US"/>
        </w:rPr>
        <w:t>);</w:t>
      </w:r>
    </w:p>
    <w:p w14:paraId="14ADFF81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}</w:t>
      </w:r>
    </w:p>
    <w:p w14:paraId="722FB18E" w14:textId="77777777" w:rsidR="004E55FC" w:rsidRPr="004E55FC" w:rsidRDefault="004E55FC" w:rsidP="004E55FC">
      <w:pPr>
        <w:spacing w:after="0"/>
        <w:rPr>
          <w:lang w:val="en-US"/>
        </w:rPr>
      </w:pPr>
    </w:p>
    <w:p w14:paraId="2ABB8F8B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r w:rsidRPr="004E55FC">
        <w:rPr>
          <w:lang w:val="en-US"/>
        </w:rPr>
        <w:t>fclose</w:t>
      </w:r>
      <w:proofErr w:type="spellEnd"/>
      <w:r w:rsidRPr="004E55FC">
        <w:rPr>
          <w:lang w:val="en-US"/>
        </w:rPr>
        <w:t>(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);</w:t>
      </w:r>
    </w:p>
    <w:p w14:paraId="787EA42E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}</w:t>
      </w:r>
    </w:p>
    <w:p w14:paraId="2D6D6D00" w14:textId="77777777" w:rsidR="004E55FC" w:rsidRPr="004E55FC" w:rsidRDefault="004E55FC" w:rsidP="004E55FC">
      <w:pPr>
        <w:spacing w:after="0"/>
        <w:rPr>
          <w:lang w:val="en-US"/>
        </w:rPr>
      </w:pPr>
    </w:p>
    <w:p w14:paraId="59FB6F3E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/* Update inventory record */</w:t>
      </w:r>
    </w:p>
    <w:p w14:paraId="1DE779FD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void </w:t>
      </w:r>
      <w:proofErr w:type="spellStart"/>
      <w:proofErr w:type="gramStart"/>
      <w:r w:rsidRPr="004E55FC">
        <w:rPr>
          <w:lang w:val="en-US"/>
        </w:rPr>
        <w:t>updateProduct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)</w:t>
      </w:r>
    </w:p>
    <w:p w14:paraId="543F97EE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{</w:t>
      </w:r>
    </w:p>
    <w:p w14:paraId="26B46812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FILE *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;</w:t>
      </w:r>
    </w:p>
    <w:p w14:paraId="72092F83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struct Product p;</w:t>
      </w:r>
    </w:p>
    <w:p w14:paraId="65709E89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int id, found = 0;</w:t>
      </w:r>
    </w:p>
    <w:p w14:paraId="2C7EE7FB" w14:textId="77777777" w:rsidR="004E55FC" w:rsidRPr="004E55FC" w:rsidRDefault="004E55FC" w:rsidP="004E55FC">
      <w:pPr>
        <w:spacing w:after="0"/>
        <w:rPr>
          <w:lang w:val="en-US"/>
        </w:rPr>
      </w:pPr>
    </w:p>
    <w:p w14:paraId="1B96457A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 xml:space="preserve"> = </w:t>
      </w:r>
      <w:proofErr w:type="spellStart"/>
      <w:proofErr w:type="gramStart"/>
      <w:r w:rsidRPr="004E55FC">
        <w:rPr>
          <w:lang w:val="en-US"/>
        </w:rPr>
        <w:t>fopen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"inventory.dat", "</w:t>
      </w:r>
      <w:proofErr w:type="spellStart"/>
      <w:r w:rsidRPr="004E55FC">
        <w:rPr>
          <w:lang w:val="en-US"/>
        </w:rPr>
        <w:t>rb</w:t>
      </w:r>
      <w:proofErr w:type="spellEnd"/>
      <w:r w:rsidRPr="004E55FC">
        <w:rPr>
          <w:lang w:val="en-US"/>
        </w:rPr>
        <w:t>+"</w:t>
      </w:r>
      <w:proofErr w:type="gramStart"/>
      <w:r w:rsidRPr="004E55FC">
        <w:rPr>
          <w:lang w:val="en-US"/>
        </w:rPr>
        <w:t xml:space="preserve">);   </w:t>
      </w:r>
      <w:proofErr w:type="gramEnd"/>
      <w:r w:rsidRPr="004E55FC">
        <w:rPr>
          <w:lang w:val="en-US"/>
        </w:rPr>
        <w:t>// read + write mode</w:t>
      </w:r>
    </w:p>
    <w:p w14:paraId="6EF4231F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gramStart"/>
      <w:r w:rsidRPr="004E55FC">
        <w:rPr>
          <w:lang w:val="en-US"/>
        </w:rPr>
        <w:t>if(</w:t>
      </w:r>
      <w:proofErr w:type="spellStart"/>
      <w:proofErr w:type="gramEnd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 xml:space="preserve"> == NULL)</w:t>
      </w:r>
    </w:p>
    <w:p w14:paraId="26F4593E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{</w:t>
      </w:r>
    </w:p>
    <w:p w14:paraId="07107878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"File not </w:t>
      </w:r>
      <w:proofErr w:type="gramStart"/>
      <w:r w:rsidRPr="004E55FC">
        <w:rPr>
          <w:lang w:val="en-US"/>
        </w:rPr>
        <w:t>found!\</w:t>
      </w:r>
      <w:proofErr w:type="gramEnd"/>
      <w:r w:rsidRPr="004E55FC">
        <w:rPr>
          <w:lang w:val="en-US"/>
        </w:rPr>
        <w:t>n");</w:t>
      </w:r>
    </w:p>
    <w:p w14:paraId="1DEA3803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lastRenderedPageBreak/>
        <w:t xml:space="preserve">        return;</w:t>
      </w:r>
    </w:p>
    <w:p w14:paraId="3D738935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}</w:t>
      </w:r>
    </w:p>
    <w:p w14:paraId="14637FFD" w14:textId="77777777" w:rsidR="004E55FC" w:rsidRPr="004E55FC" w:rsidRDefault="004E55FC" w:rsidP="004E55FC">
      <w:pPr>
        <w:spacing w:after="0"/>
        <w:rPr>
          <w:lang w:val="en-US"/>
        </w:rPr>
      </w:pPr>
    </w:p>
    <w:p w14:paraId="4831B632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"\</w:t>
      </w:r>
      <w:proofErr w:type="spellStart"/>
      <w:r w:rsidRPr="004E55FC">
        <w:rPr>
          <w:lang w:val="en-US"/>
        </w:rPr>
        <w:t>nEnter</w:t>
      </w:r>
      <w:proofErr w:type="spellEnd"/>
      <w:r w:rsidRPr="004E55FC">
        <w:rPr>
          <w:lang w:val="en-US"/>
        </w:rPr>
        <w:t xml:space="preserve"> Product ID to update: ");</w:t>
      </w:r>
    </w:p>
    <w:p w14:paraId="3627793A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proofErr w:type="gramStart"/>
      <w:r w:rsidRPr="004E55FC">
        <w:rPr>
          <w:lang w:val="en-US"/>
        </w:rPr>
        <w:t>scanf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"%d", &amp;id);</w:t>
      </w:r>
    </w:p>
    <w:p w14:paraId="2362707A" w14:textId="77777777" w:rsidR="004E55FC" w:rsidRPr="004E55FC" w:rsidRDefault="004E55FC" w:rsidP="004E55FC">
      <w:pPr>
        <w:spacing w:after="0"/>
        <w:rPr>
          <w:lang w:val="en-US"/>
        </w:rPr>
      </w:pPr>
    </w:p>
    <w:p w14:paraId="1281B9F6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gramStart"/>
      <w:r w:rsidRPr="004E55FC">
        <w:rPr>
          <w:lang w:val="en-US"/>
        </w:rPr>
        <w:t>while(</w:t>
      </w:r>
      <w:proofErr w:type="spellStart"/>
      <w:r w:rsidRPr="004E55FC">
        <w:rPr>
          <w:lang w:val="en-US"/>
        </w:rPr>
        <w:t>fread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&amp;p, </w:t>
      </w:r>
      <w:proofErr w:type="spellStart"/>
      <w:r w:rsidRPr="004E55FC">
        <w:rPr>
          <w:lang w:val="en-US"/>
        </w:rPr>
        <w:t>sizeof</w:t>
      </w:r>
      <w:proofErr w:type="spellEnd"/>
      <w:r w:rsidRPr="004E55FC">
        <w:rPr>
          <w:lang w:val="en-US"/>
        </w:rPr>
        <w:t xml:space="preserve">(p), 1, 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))</w:t>
      </w:r>
    </w:p>
    <w:p w14:paraId="15C7CA57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{</w:t>
      </w:r>
    </w:p>
    <w:p w14:paraId="2CAA3962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gramStart"/>
      <w:r w:rsidRPr="004E55FC">
        <w:rPr>
          <w:lang w:val="en-US"/>
        </w:rPr>
        <w:t>if(</w:t>
      </w:r>
      <w:proofErr w:type="gramEnd"/>
      <w:r w:rsidRPr="004E55FC">
        <w:rPr>
          <w:lang w:val="en-US"/>
        </w:rPr>
        <w:t>p.id == id)</w:t>
      </w:r>
    </w:p>
    <w:p w14:paraId="19682CE9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{</w:t>
      </w:r>
    </w:p>
    <w:p w14:paraId="4C8FA4FC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"Enter new Quantity: ");</w:t>
      </w:r>
    </w:p>
    <w:p w14:paraId="3DB9362F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</w:t>
      </w:r>
      <w:proofErr w:type="spellStart"/>
      <w:proofErr w:type="gramStart"/>
      <w:r w:rsidRPr="004E55FC">
        <w:rPr>
          <w:lang w:val="en-US"/>
        </w:rPr>
        <w:t>scanf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"%d", &amp;</w:t>
      </w:r>
      <w:proofErr w:type="spellStart"/>
      <w:proofErr w:type="gramStart"/>
      <w:r w:rsidRPr="004E55FC">
        <w:rPr>
          <w:lang w:val="en-US"/>
        </w:rPr>
        <w:t>p.quantity</w:t>
      </w:r>
      <w:proofErr w:type="spellEnd"/>
      <w:proofErr w:type="gramEnd"/>
      <w:r w:rsidRPr="004E55FC">
        <w:rPr>
          <w:lang w:val="en-US"/>
        </w:rPr>
        <w:t>);</w:t>
      </w:r>
    </w:p>
    <w:p w14:paraId="05606C5D" w14:textId="77777777" w:rsidR="004E55FC" w:rsidRPr="004E55FC" w:rsidRDefault="004E55FC" w:rsidP="004E55FC">
      <w:pPr>
        <w:spacing w:after="0"/>
        <w:rPr>
          <w:lang w:val="en-US"/>
        </w:rPr>
      </w:pPr>
    </w:p>
    <w:p w14:paraId="5F29E39B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"Enter new Price: ");</w:t>
      </w:r>
    </w:p>
    <w:p w14:paraId="650D9782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</w:t>
      </w:r>
      <w:proofErr w:type="spellStart"/>
      <w:proofErr w:type="gramStart"/>
      <w:r w:rsidRPr="004E55FC">
        <w:rPr>
          <w:lang w:val="en-US"/>
        </w:rPr>
        <w:t>scanf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"%f", &amp;</w:t>
      </w:r>
      <w:proofErr w:type="spellStart"/>
      <w:proofErr w:type="gramStart"/>
      <w:r w:rsidRPr="004E55FC">
        <w:rPr>
          <w:lang w:val="en-US"/>
        </w:rPr>
        <w:t>p.price</w:t>
      </w:r>
      <w:proofErr w:type="spellEnd"/>
      <w:proofErr w:type="gramEnd"/>
      <w:r w:rsidRPr="004E55FC">
        <w:rPr>
          <w:lang w:val="en-US"/>
        </w:rPr>
        <w:t>);</w:t>
      </w:r>
    </w:p>
    <w:p w14:paraId="557A4D23" w14:textId="77777777" w:rsidR="004E55FC" w:rsidRPr="004E55FC" w:rsidRDefault="004E55FC" w:rsidP="004E55FC">
      <w:pPr>
        <w:spacing w:after="0"/>
        <w:rPr>
          <w:lang w:val="en-US"/>
        </w:rPr>
      </w:pPr>
    </w:p>
    <w:p w14:paraId="4FEE1BAB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</w:t>
      </w:r>
      <w:proofErr w:type="spellStart"/>
      <w:proofErr w:type="gramStart"/>
      <w:r w:rsidRPr="004E55FC">
        <w:rPr>
          <w:lang w:val="en-US"/>
        </w:rPr>
        <w:t>fseek</w:t>
      </w:r>
      <w:proofErr w:type="spellEnd"/>
      <w:r w:rsidRPr="004E55FC">
        <w:rPr>
          <w:lang w:val="en-US"/>
        </w:rPr>
        <w:t>(</w:t>
      </w:r>
      <w:proofErr w:type="spellStart"/>
      <w:proofErr w:type="gramEnd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, -</w:t>
      </w:r>
      <w:proofErr w:type="spellStart"/>
      <w:r w:rsidRPr="004E55FC">
        <w:rPr>
          <w:lang w:val="en-US"/>
        </w:rPr>
        <w:t>sizeof</w:t>
      </w:r>
      <w:proofErr w:type="spellEnd"/>
      <w:r w:rsidRPr="004E55FC">
        <w:rPr>
          <w:lang w:val="en-US"/>
        </w:rPr>
        <w:t>(p), SEEK_CUR);</w:t>
      </w:r>
    </w:p>
    <w:p w14:paraId="7CA854CC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</w:t>
      </w:r>
      <w:proofErr w:type="spellStart"/>
      <w:proofErr w:type="gramStart"/>
      <w:r w:rsidRPr="004E55FC">
        <w:rPr>
          <w:lang w:val="en-US"/>
        </w:rPr>
        <w:t>fwrite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&amp;p, </w:t>
      </w:r>
      <w:proofErr w:type="spellStart"/>
      <w:r w:rsidRPr="004E55FC">
        <w:rPr>
          <w:lang w:val="en-US"/>
        </w:rPr>
        <w:t>sizeof</w:t>
      </w:r>
      <w:proofErr w:type="spellEnd"/>
      <w:r w:rsidRPr="004E55FC">
        <w:rPr>
          <w:lang w:val="en-US"/>
        </w:rPr>
        <w:t xml:space="preserve">(p), 1, 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);</w:t>
      </w:r>
    </w:p>
    <w:p w14:paraId="60CA029B" w14:textId="77777777" w:rsidR="004E55FC" w:rsidRPr="004E55FC" w:rsidRDefault="004E55FC" w:rsidP="004E55FC">
      <w:pPr>
        <w:spacing w:after="0"/>
        <w:rPr>
          <w:lang w:val="en-US"/>
        </w:rPr>
      </w:pPr>
    </w:p>
    <w:p w14:paraId="40D2CEBF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found = 1;</w:t>
      </w:r>
    </w:p>
    <w:p w14:paraId="72525870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break;</w:t>
      </w:r>
    </w:p>
    <w:p w14:paraId="5C17C5D5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}</w:t>
      </w:r>
    </w:p>
    <w:p w14:paraId="170D740B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}</w:t>
      </w:r>
    </w:p>
    <w:p w14:paraId="7A29808A" w14:textId="77777777" w:rsidR="004E55FC" w:rsidRPr="004E55FC" w:rsidRDefault="004E55FC" w:rsidP="004E55FC">
      <w:pPr>
        <w:spacing w:after="0"/>
        <w:rPr>
          <w:lang w:val="en-US"/>
        </w:rPr>
      </w:pPr>
    </w:p>
    <w:p w14:paraId="25353754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</w:t>
      </w:r>
      <w:proofErr w:type="spellStart"/>
      <w:r w:rsidRPr="004E55FC">
        <w:rPr>
          <w:lang w:val="en-US"/>
        </w:rPr>
        <w:t>fclose</w:t>
      </w:r>
      <w:proofErr w:type="spellEnd"/>
      <w:r w:rsidRPr="004E55FC">
        <w:rPr>
          <w:lang w:val="en-US"/>
        </w:rPr>
        <w:t>(</w:t>
      </w:r>
      <w:proofErr w:type="spellStart"/>
      <w:r w:rsidRPr="004E55FC">
        <w:rPr>
          <w:lang w:val="en-US"/>
        </w:rPr>
        <w:t>fp</w:t>
      </w:r>
      <w:proofErr w:type="spellEnd"/>
      <w:r w:rsidRPr="004E55FC">
        <w:rPr>
          <w:lang w:val="en-US"/>
        </w:rPr>
        <w:t>);</w:t>
      </w:r>
    </w:p>
    <w:p w14:paraId="05985B79" w14:textId="77777777" w:rsidR="004E55FC" w:rsidRPr="004E55FC" w:rsidRDefault="004E55FC" w:rsidP="004E55FC">
      <w:pPr>
        <w:spacing w:after="0"/>
        <w:rPr>
          <w:lang w:val="en-US"/>
        </w:rPr>
      </w:pPr>
    </w:p>
    <w:p w14:paraId="40F9EF26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if(found)</w:t>
      </w:r>
    </w:p>
    <w:p w14:paraId="4F585580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"Product updated </w:t>
      </w:r>
      <w:proofErr w:type="gramStart"/>
      <w:r w:rsidRPr="004E55FC">
        <w:rPr>
          <w:lang w:val="en-US"/>
        </w:rPr>
        <w:t>successfully!\</w:t>
      </w:r>
      <w:proofErr w:type="gramEnd"/>
      <w:r w:rsidRPr="004E55FC">
        <w:rPr>
          <w:lang w:val="en-US"/>
        </w:rPr>
        <w:t>n");</w:t>
      </w:r>
    </w:p>
    <w:p w14:paraId="0AD50165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else</w:t>
      </w:r>
    </w:p>
    <w:p w14:paraId="28A336C4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"Product not </w:t>
      </w:r>
      <w:proofErr w:type="gramStart"/>
      <w:r w:rsidRPr="004E55FC">
        <w:rPr>
          <w:lang w:val="en-US"/>
        </w:rPr>
        <w:t>found!\</w:t>
      </w:r>
      <w:proofErr w:type="gramEnd"/>
      <w:r w:rsidRPr="004E55FC">
        <w:rPr>
          <w:lang w:val="en-US"/>
        </w:rPr>
        <w:t>n");</w:t>
      </w:r>
    </w:p>
    <w:p w14:paraId="1878C417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}</w:t>
      </w:r>
    </w:p>
    <w:p w14:paraId="6C075363" w14:textId="77777777" w:rsidR="004E55FC" w:rsidRPr="004E55FC" w:rsidRDefault="004E55FC" w:rsidP="004E55FC">
      <w:pPr>
        <w:spacing w:after="0"/>
        <w:rPr>
          <w:lang w:val="en-US"/>
        </w:rPr>
      </w:pPr>
    </w:p>
    <w:p w14:paraId="7016DD2C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int </w:t>
      </w:r>
      <w:proofErr w:type="gramStart"/>
      <w:r w:rsidRPr="004E55FC">
        <w:rPr>
          <w:lang w:val="en-US"/>
        </w:rPr>
        <w:t>main(</w:t>
      </w:r>
      <w:proofErr w:type="gramEnd"/>
      <w:r w:rsidRPr="004E55FC">
        <w:rPr>
          <w:lang w:val="en-US"/>
        </w:rPr>
        <w:t>)</w:t>
      </w:r>
    </w:p>
    <w:p w14:paraId="382FC384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{</w:t>
      </w:r>
    </w:p>
    <w:p w14:paraId="1B6C7366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int choice;</w:t>
      </w:r>
    </w:p>
    <w:p w14:paraId="2A93DEBB" w14:textId="77777777" w:rsidR="004E55FC" w:rsidRPr="004E55FC" w:rsidRDefault="004E55FC" w:rsidP="004E55FC">
      <w:pPr>
        <w:spacing w:after="0"/>
        <w:rPr>
          <w:lang w:val="en-US"/>
        </w:rPr>
      </w:pPr>
    </w:p>
    <w:p w14:paraId="05D47B23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do</w:t>
      </w:r>
    </w:p>
    <w:p w14:paraId="4384A0F7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{</w:t>
      </w:r>
    </w:p>
    <w:p w14:paraId="522006DC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"\n--- Inventory Management System ---\n");</w:t>
      </w:r>
    </w:p>
    <w:p w14:paraId="31B40BAD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"1. Write Product Record\n");</w:t>
      </w:r>
    </w:p>
    <w:p w14:paraId="6330B8F2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"2. Read Product Records\n");</w:t>
      </w:r>
    </w:p>
    <w:p w14:paraId="5F341898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lastRenderedPageBreak/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"3. Update Product Record\n");</w:t>
      </w:r>
    </w:p>
    <w:p w14:paraId="6CA062A5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"4. Exit\n");</w:t>
      </w:r>
    </w:p>
    <w:p w14:paraId="5FF55591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"Enter your choice: ");</w:t>
      </w:r>
    </w:p>
    <w:p w14:paraId="61E07ECE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</w:t>
      </w:r>
      <w:proofErr w:type="spellStart"/>
      <w:proofErr w:type="gramStart"/>
      <w:r w:rsidRPr="004E55FC">
        <w:rPr>
          <w:lang w:val="en-US"/>
        </w:rPr>
        <w:t>scanf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"%d", &amp;choice);</w:t>
      </w:r>
    </w:p>
    <w:p w14:paraId="7C6D8A96" w14:textId="77777777" w:rsidR="004E55FC" w:rsidRPr="004E55FC" w:rsidRDefault="004E55FC" w:rsidP="004E55FC">
      <w:pPr>
        <w:spacing w:after="0"/>
        <w:rPr>
          <w:lang w:val="en-US"/>
        </w:rPr>
      </w:pPr>
    </w:p>
    <w:p w14:paraId="116A8FF6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switch(choice)</w:t>
      </w:r>
    </w:p>
    <w:p w14:paraId="40218066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{</w:t>
      </w:r>
    </w:p>
    <w:p w14:paraId="60478D17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case 1: </w:t>
      </w:r>
      <w:proofErr w:type="spellStart"/>
      <w:proofErr w:type="gramStart"/>
      <w:r w:rsidRPr="004E55FC">
        <w:rPr>
          <w:lang w:val="en-US"/>
        </w:rPr>
        <w:t>writeProduct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); break;</w:t>
      </w:r>
    </w:p>
    <w:p w14:paraId="33FC8280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case 2: </w:t>
      </w:r>
      <w:proofErr w:type="spellStart"/>
      <w:proofErr w:type="gramStart"/>
      <w:r w:rsidRPr="004E55FC">
        <w:rPr>
          <w:lang w:val="en-US"/>
        </w:rPr>
        <w:t>readProduct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); break;</w:t>
      </w:r>
    </w:p>
    <w:p w14:paraId="7927257D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case 3: </w:t>
      </w:r>
      <w:proofErr w:type="spellStart"/>
      <w:proofErr w:type="gramStart"/>
      <w:r w:rsidRPr="004E55FC">
        <w:rPr>
          <w:lang w:val="en-US"/>
        </w:rPr>
        <w:t>updateProduct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); break;</w:t>
      </w:r>
    </w:p>
    <w:p w14:paraId="6DD62711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case 4: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>"Exiting program...\n"); break;</w:t>
      </w:r>
    </w:p>
    <w:p w14:paraId="4BA59E5A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    default: </w:t>
      </w:r>
      <w:proofErr w:type="spellStart"/>
      <w:proofErr w:type="gramStart"/>
      <w:r w:rsidRPr="004E55FC">
        <w:rPr>
          <w:lang w:val="en-US"/>
        </w:rPr>
        <w:t>printf</w:t>
      </w:r>
      <w:proofErr w:type="spellEnd"/>
      <w:r w:rsidRPr="004E55FC">
        <w:rPr>
          <w:lang w:val="en-US"/>
        </w:rPr>
        <w:t>(</w:t>
      </w:r>
      <w:proofErr w:type="gramEnd"/>
      <w:r w:rsidRPr="004E55FC">
        <w:rPr>
          <w:lang w:val="en-US"/>
        </w:rPr>
        <w:t xml:space="preserve">"Invalid </w:t>
      </w:r>
      <w:proofErr w:type="gramStart"/>
      <w:r w:rsidRPr="004E55FC">
        <w:rPr>
          <w:lang w:val="en-US"/>
        </w:rPr>
        <w:t>choice!\</w:t>
      </w:r>
      <w:proofErr w:type="gramEnd"/>
      <w:r w:rsidRPr="004E55FC">
        <w:rPr>
          <w:lang w:val="en-US"/>
        </w:rPr>
        <w:t>n");</w:t>
      </w:r>
    </w:p>
    <w:p w14:paraId="2BB8C12E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    }</w:t>
      </w:r>
    </w:p>
    <w:p w14:paraId="69D7DD6C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} </w:t>
      </w:r>
      <w:proofErr w:type="gramStart"/>
      <w:r w:rsidRPr="004E55FC">
        <w:rPr>
          <w:lang w:val="en-US"/>
        </w:rPr>
        <w:t>while(choice !</w:t>
      </w:r>
      <w:proofErr w:type="gramEnd"/>
      <w:r w:rsidRPr="004E55FC">
        <w:rPr>
          <w:lang w:val="en-US"/>
        </w:rPr>
        <w:t>= 4);</w:t>
      </w:r>
    </w:p>
    <w:p w14:paraId="19565EAA" w14:textId="77777777" w:rsidR="004E55FC" w:rsidRPr="004E55FC" w:rsidRDefault="004E55FC" w:rsidP="004E55FC">
      <w:pPr>
        <w:spacing w:after="0"/>
        <w:rPr>
          <w:lang w:val="en-US"/>
        </w:rPr>
      </w:pPr>
    </w:p>
    <w:p w14:paraId="217A5EDA" w14:textId="77777777" w:rsidR="004E55FC" w:rsidRP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 xml:space="preserve">    return 0;</w:t>
      </w:r>
    </w:p>
    <w:p w14:paraId="11AD34A4" w14:textId="6E95826C" w:rsidR="004E55FC" w:rsidRDefault="004E55FC" w:rsidP="004E55FC">
      <w:pPr>
        <w:spacing w:after="0"/>
        <w:rPr>
          <w:lang w:val="en-US"/>
        </w:rPr>
      </w:pPr>
      <w:r w:rsidRPr="004E55FC">
        <w:rPr>
          <w:lang w:val="en-US"/>
        </w:rPr>
        <w:t>}</w:t>
      </w:r>
    </w:p>
    <w:p w14:paraId="76A7C947" w14:textId="77777777" w:rsidR="00A014C9" w:rsidRDefault="00A014C9" w:rsidP="004E55FC">
      <w:pPr>
        <w:spacing w:after="0"/>
        <w:rPr>
          <w:lang w:val="en-US"/>
        </w:rPr>
      </w:pPr>
    </w:p>
    <w:p w14:paraId="766D612D" w14:textId="77777777" w:rsidR="00A014C9" w:rsidRDefault="00A014C9" w:rsidP="004E55FC">
      <w:pPr>
        <w:spacing w:after="0"/>
        <w:rPr>
          <w:lang w:val="en-US"/>
        </w:rPr>
      </w:pPr>
    </w:p>
    <w:p w14:paraId="2D23147E" w14:textId="46BE19AF" w:rsidR="004F3503" w:rsidRPr="006E6618" w:rsidRDefault="004F3503" w:rsidP="004E55FC">
      <w:pPr>
        <w:spacing w:after="0"/>
        <w:rPr>
          <w:sz w:val="32"/>
          <w:szCs w:val="32"/>
          <w:lang w:val="en-US"/>
        </w:rPr>
      </w:pPr>
      <w:r w:rsidRPr="006E6618">
        <w:rPr>
          <w:sz w:val="32"/>
          <w:szCs w:val="32"/>
          <w:lang w:val="en-US"/>
        </w:rPr>
        <w:t>Assignment Questions</w:t>
      </w:r>
      <w:r w:rsidR="00482890" w:rsidRPr="006E6618">
        <w:rPr>
          <w:sz w:val="32"/>
          <w:szCs w:val="32"/>
          <w:lang w:val="en-US"/>
        </w:rPr>
        <w:t>:</w:t>
      </w:r>
    </w:p>
    <w:p w14:paraId="15A8BA75" w14:textId="7D79B2AE" w:rsidR="00482890" w:rsidRPr="00CD47A4" w:rsidRDefault="00482890" w:rsidP="00482890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CD47A4">
        <w:rPr>
          <w:rFonts w:cstheme="minorHAnsi"/>
        </w:rPr>
        <w:t>WAP to find the max of two numbers</w:t>
      </w:r>
      <w:r w:rsidR="00C40F04" w:rsidRPr="00CD47A4">
        <w:rPr>
          <w:rFonts w:cstheme="minorHAnsi"/>
        </w:rPr>
        <w:t>.</w:t>
      </w:r>
    </w:p>
    <w:p w14:paraId="0C570EE1" w14:textId="68D6B707" w:rsidR="00917114" w:rsidRPr="00CD47A4" w:rsidRDefault="00917114" w:rsidP="0091711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check if number is odd or even</w:t>
      </w:r>
      <w:r w:rsid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.</w:t>
      </w:r>
    </w:p>
    <w:p w14:paraId="40431A91" w14:textId="623B4D63" w:rsidR="00917114" w:rsidRPr="00CD47A4" w:rsidRDefault="00917114" w:rsidP="0091711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generate positive Fibonacci numbers</w:t>
      </w:r>
      <w:r w:rsid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.</w:t>
      </w:r>
    </w:p>
    <w:p w14:paraId="3670E51E" w14:textId="10387DB5" w:rsidR="00917114" w:rsidRPr="00CD47A4" w:rsidRDefault="00917114" w:rsidP="0091711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generate negative Fibonacci numbers</w:t>
      </w:r>
      <w:r w:rsid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.</w:t>
      </w:r>
    </w:p>
    <w:p w14:paraId="036A0252" w14:textId="121C758F" w:rsidR="00917114" w:rsidRPr="00CD47A4" w:rsidRDefault="00917114" w:rsidP="00CD47A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check if number is perfect or no</w:t>
      </w:r>
      <w:r w:rsid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t.</w:t>
      </w:r>
    </w:p>
    <w:p w14:paraId="3A0A9C44" w14:textId="40C8B94B" w:rsidR="00482890" w:rsidRPr="00CD47A4" w:rsidRDefault="00482890" w:rsidP="00482890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CD47A4">
        <w:rPr>
          <w:rFonts w:cstheme="minorHAnsi"/>
        </w:rPr>
        <w:t xml:space="preserve">WAP to print the grade for a given percentage such that “Grade A” </w:t>
      </w:r>
      <w:proofErr w:type="gramStart"/>
      <w:r w:rsidRPr="00CD47A4">
        <w:rPr>
          <w:rFonts w:cstheme="minorHAnsi"/>
        </w:rPr>
        <w:t>for(</w:t>
      </w:r>
      <w:proofErr w:type="gramEnd"/>
      <w:r w:rsidRPr="00CD47A4">
        <w:rPr>
          <w:rFonts w:cstheme="minorHAnsi"/>
        </w:rPr>
        <w:t>90 -100), “Grade B” for (70 – 90), “Grade C” for (50 – 70) and “Grade F” for &lt;= 50</w:t>
      </w:r>
      <w:r w:rsidR="00C40F04" w:rsidRPr="00CD47A4">
        <w:rPr>
          <w:rFonts w:cstheme="minorHAnsi"/>
        </w:rPr>
        <w:t>.</w:t>
      </w:r>
    </w:p>
    <w:p w14:paraId="261DCF1E" w14:textId="43A3C998" w:rsidR="00482890" w:rsidRPr="00CD47A4" w:rsidRDefault="00482890" w:rsidP="00482890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CD47A4">
        <w:rPr>
          <w:rFonts w:cstheme="minorHAnsi"/>
        </w:rPr>
        <w:t>WAP to find the greatest of given 3 numbers</w:t>
      </w:r>
      <w:r w:rsidR="00C40F04" w:rsidRPr="00CD47A4">
        <w:rPr>
          <w:rFonts w:cstheme="minorHAnsi"/>
        </w:rPr>
        <w:t>.</w:t>
      </w:r>
    </w:p>
    <w:p w14:paraId="6B171FD3" w14:textId="6F79444A" w:rsidR="00482890" w:rsidRPr="00CD47A4" w:rsidRDefault="00482890" w:rsidP="00482890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CD47A4">
        <w:rPr>
          <w:rFonts w:cstheme="minorHAnsi"/>
        </w:rPr>
        <w:t>WAP to check whether character is Upper Case, Lower Case or Digit</w:t>
      </w:r>
      <w:r w:rsidR="00C40F04" w:rsidRPr="00CD47A4">
        <w:rPr>
          <w:rFonts w:cstheme="minorHAnsi"/>
        </w:rPr>
        <w:t>.</w:t>
      </w:r>
    </w:p>
    <w:p w14:paraId="55FD4C3C" w14:textId="22DDC648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find the middle number (by value) of given 3 numbers.</w:t>
      </w:r>
    </w:p>
    <w:p w14:paraId="5DD27BAC" w14:textId="41342350" w:rsidR="00917114" w:rsidRPr="00CD47A4" w:rsidRDefault="00917114" w:rsidP="00CD47A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generate AP, GP, HP series</w:t>
      </w:r>
    </w:p>
    <w:p w14:paraId="36C6309C" w14:textId="77777777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check whether character is Upper case, Lower case or Digit by using switch case.</w:t>
      </w:r>
    </w:p>
    <w:p w14:paraId="10BCB311" w14:textId="310C72AD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for simple calculator.</w:t>
      </w:r>
    </w:p>
    <w:p w14:paraId="799973E9" w14:textId="45982B5E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print the power of two series using for loop.</w:t>
      </w:r>
    </w:p>
    <w:p w14:paraId="44610E09" w14:textId="57C104B0" w:rsidR="00482890" w:rsidRPr="00CD47A4" w:rsidRDefault="00C40F04" w:rsidP="00482890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eastAsia="Times New Roman" w:cstheme="minorHAnsi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kern w:val="36"/>
          <w:lang w:eastAsia="en-IN"/>
          <w14:ligatures w14:val="none"/>
        </w:rPr>
        <w:t>W.A.P to print the power of N series using Loops.</w:t>
      </w:r>
    </w:p>
    <w:p w14:paraId="280EAD48" w14:textId="43F1DF77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multiply 2 numbers without multiplication operator.</w:t>
      </w:r>
    </w:p>
    <w:p w14:paraId="4A6FB4B5" w14:textId="3116A615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check whether a number is palindrome or not.</w:t>
      </w:r>
    </w:p>
    <w:p w14:paraId="2541ECAE" w14:textId="4CEE42E7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line pattern.</w:t>
      </w:r>
    </w:p>
    <w:p w14:paraId="665DE6B2" w14:textId="0AF45914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rhombus using for loops.</w:t>
      </w:r>
    </w:p>
    <w:p w14:paraId="199FF038" w14:textId="749B756A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the Upward triangle.</w:t>
      </w:r>
    </w:p>
    <w:p w14:paraId="0EBDC434" w14:textId="77777777" w:rsidR="00917114" w:rsidRPr="00CD47A4" w:rsidRDefault="00917114" w:rsidP="0091711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pyramid pattern </w:t>
      </w:r>
    </w:p>
    <w:p w14:paraId="7FD2E90B" w14:textId="39EF69BF" w:rsidR="00917114" w:rsidRPr="00CD47A4" w:rsidRDefault="00917114" w:rsidP="00CD47A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lastRenderedPageBreak/>
        <w:t>WAP to find which day of the yea</w:t>
      </w:r>
      <w:r w:rsid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r</w:t>
      </w:r>
    </w:p>
    <w:p w14:paraId="62F4432F" w14:textId="46357380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count set bits in a given number.</w:t>
      </w:r>
    </w:p>
    <w:p w14:paraId="29C3D40E" w14:textId="77777777" w:rsidR="00917114" w:rsidRPr="00CD47A4" w:rsidRDefault="00917114" w:rsidP="0091711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count number of set bits in a given number and print parity</w:t>
      </w:r>
    </w:p>
    <w:p w14:paraId="4A2468EF" w14:textId="77777777" w:rsidR="00917114" w:rsidRPr="00CD47A4" w:rsidRDefault="00917114" w:rsidP="0091711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WAP to check N </w:t>
      </w:r>
      <w:proofErr w:type="spellStart"/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th</w:t>
      </w:r>
      <w:proofErr w:type="spellEnd"/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bit is set or not, </w:t>
      </w:r>
      <w:proofErr w:type="gramStart"/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If</w:t>
      </w:r>
      <w:proofErr w:type="gramEnd"/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yes, clear the M </w:t>
      </w:r>
      <w:proofErr w:type="spellStart"/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th</w:t>
      </w:r>
      <w:proofErr w:type="spellEnd"/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bit</w:t>
      </w:r>
    </w:p>
    <w:p w14:paraId="0601DE68" w14:textId="77777777" w:rsidR="00917114" w:rsidRPr="00CD47A4" w:rsidRDefault="00917114" w:rsidP="0091711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all primes using Sieve of Eratosthenes method</w:t>
      </w:r>
    </w:p>
    <w:p w14:paraId="70D4AB2D" w14:textId="6617BDC3" w:rsidR="00917114" w:rsidRPr="00CD47A4" w:rsidRDefault="00CD47A4" w:rsidP="00CD47A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find the median of two unsorted array</w:t>
      </w:r>
      <w:r>
        <w:rPr>
          <w:rFonts w:eastAsia="Times New Roman" w:cstheme="minorHAnsi"/>
          <w:color w:val="1D2125"/>
          <w:kern w:val="36"/>
          <w:lang w:eastAsia="en-IN"/>
          <w14:ligatures w14:val="none"/>
        </w:rPr>
        <w:t>.</w:t>
      </w:r>
    </w:p>
    <w:p w14:paraId="6C3B26BE" w14:textId="5B09F828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print bits of given number.</w:t>
      </w:r>
    </w:p>
    <w:p w14:paraId="370315A3" w14:textId="2881F099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swap nibbles of given number.</w:t>
      </w:r>
    </w:p>
    <w:p w14:paraId="6FEAA328" w14:textId="77777777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W.A.P to find the average of elements stored in </w:t>
      </w:r>
      <w:proofErr w:type="gramStart"/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a</w:t>
      </w:r>
      <w:proofErr w:type="gramEnd"/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array.</w:t>
      </w:r>
    </w:p>
    <w:p w14:paraId="5F5FCEA1" w14:textId="1BF7DDCC" w:rsidR="00C40F04" w:rsidRPr="00CD47A4" w:rsidRDefault="00C40F04" w:rsidP="00C40F0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find the largest array element.</w:t>
      </w:r>
    </w:p>
    <w:p w14:paraId="040D58D4" w14:textId="73B17C5F" w:rsidR="00C40F04" w:rsidRPr="00CD47A4" w:rsidRDefault="00C40F04" w:rsidP="00CD47A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compare two arrays (element by element).</w:t>
      </w:r>
    </w:p>
    <w:p w14:paraId="12318150" w14:textId="77777777" w:rsidR="00CD47A4" w:rsidRPr="00CD47A4" w:rsidRDefault="00CD47A4" w:rsidP="00CD47A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CD47A4">
        <w:rPr>
          <w:rFonts w:eastAsia="Times New Roman" w:cstheme="minorHAnsi"/>
          <w:color w:val="1D2125"/>
          <w:kern w:val="36"/>
          <w:lang w:eastAsia="en-IN"/>
          <w14:ligatures w14:val="none"/>
        </w:rPr>
        <w:t>WAP to check whether a given number is prime or not.</w:t>
      </w:r>
    </w:p>
    <w:p w14:paraId="3A27A814" w14:textId="77777777" w:rsidR="00482890" w:rsidRPr="00482890" w:rsidRDefault="00482890" w:rsidP="00482890">
      <w:pPr>
        <w:spacing w:after="0"/>
      </w:pPr>
    </w:p>
    <w:p w14:paraId="5AD8E345" w14:textId="77777777" w:rsidR="00C40F04" w:rsidRPr="00CD47A4" w:rsidRDefault="00C40F04" w:rsidP="00CD47A4">
      <w:pPr>
        <w:pStyle w:val="ListParagraph"/>
        <w:numPr>
          <w:ilvl w:val="0"/>
          <w:numId w:val="4"/>
        </w:numPr>
        <w:spacing w:after="0"/>
      </w:pPr>
      <w:r w:rsidRPr="00CD47A4">
        <w:t>Write a function to calculate square a number</w:t>
      </w:r>
    </w:p>
    <w:p w14:paraId="7EAB4870" w14:textId="77777777" w:rsidR="00C40F04" w:rsidRPr="00CD47A4" w:rsidRDefault="00C40F04" w:rsidP="00CD47A4">
      <w:pPr>
        <w:pStyle w:val="ListParagraph"/>
        <w:numPr>
          <w:ilvl w:val="0"/>
          <w:numId w:val="4"/>
        </w:numPr>
        <w:spacing w:after="0"/>
      </w:pPr>
      <w:r w:rsidRPr="00CD47A4">
        <w:t>Write a function to convert temperature given in degree Fahrenheit to degree Celsius</w:t>
      </w:r>
    </w:p>
    <w:p w14:paraId="17AF3909" w14:textId="77777777" w:rsidR="00C40F04" w:rsidRPr="00CD47A4" w:rsidRDefault="00C40F04" w:rsidP="00CD47A4">
      <w:pPr>
        <w:pStyle w:val="ListParagraph"/>
        <w:numPr>
          <w:ilvl w:val="0"/>
          <w:numId w:val="4"/>
        </w:numPr>
        <w:spacing w:after="0"/>
      </w:pPr>
      <w:r w:rsidRPr="00CD47A4">
        <w:t>Write a program to check if a given number is even or odd. Function should return TRUE or FALSE</w:t>
      </w:r>
    </w:p>
    <w:p w14:paraId="2FB45D00" w14:textId="77777777" w:rsidR="00C40F04" w:rsidRPr="00CD47A4" w:rsidRDefault="00C40F04" w:rsidP="00CD47A4">
      <w:pPr>
        <w:pStyle w:val="ListParagraph"/>
        <w:numPr>
          <w:ilvl w:val="0"/>
          <w:numId w:val="4"/>
        </w:numPr>
        <w:spacing w:after="0"/>
      </w:pPr>
      <w:r w:rsidRPr="00CD47A4">
        <w:t>Write a program to find the square and cube of a number</w:t>
      </w:r>
    </w:p>
    <w:p w14:paraId="5C08261E" w14:textId="77777777" w:rsidR="00C40F04" w:rsidRPr="00CD47A4" w:rsidRDefault="00C40F04" w:rsidP="00CD47A4">
      <w:pPr>
        <w:pStyle w:val="ListParagraph"/>
        <w:numPr>
          <w:ilvl w:val="0"/>
          <w:numId w:val="4"/>
        </w:numPr>
        <w:spacing w:after="0"/>
      </w:pPr>
      <w:r w:rsidRPr="00CD47A4">
        <w:t>Write a program to swap two numbers</w:t>
      </w:r>
    </w:p>
    <w:p w14:paraId="552EBDFA" w14:textId="77777777" w:rsidR="00C40F04" w:rsidRPr="00CD47A4" w:rsidRDefault="00C40F04" w:rsidP="00CD47A4">
      <w:pPr>
        <w:pStyle w:val="ListParagraph"/>
        <w:numPr>
          <w:ilvl w:val="0"/>
          <w:numId w:val="4"/>
        </w:numPr>
        <w:spacing w:after="0"/>
      </w:pPr>
      <w:r w:rsidRPr="00CD47A4">
        <w:t>Write a program to find the sum and product of 2 numbers</w:t>
      </w:r>
    </w:p>
    <w:p w14:paraId="44F489D6" w14:textId="77777777" w:rsidR="00C40F04" w:rsidRPr="00CD47A4" w:rsidRDefault="00C40F04" w:rsidP="00CD47A4">
      <w:pPr>
        <w:pStyle w:val="ListParagraph"/>
        <w:numPr>
          <w:ilvl w:val="0"/>
          <w:numId w:val="4"/>
        </w:numPr>
        <w:spacing w:after="0"/>
      </w:pPr>
      <w:r w:rsidRPr="00CD47A4">
        <w:t>Write a program to find the average of 5 array elements using function</w:t>
      </w:r>
    </w:p>
    <w:p w14:paraId="426F8A68" w14:textId="77777777" w:rsidR="00C40F04" w:rsidRPr="00CD47A4" w:rsidRDefault="00C40F04" w:rsidP="00CD47A4">
      <w:pPr>
        <w:pStyle w:val="ListParagraph"/>
        <w:numPr>
          <w:ilvl w:val="0"/>
          <w:numId w:val="4"/>
        </w:numPr>
        <w:spacing w:after="0"/>
      </w:pPr>
      <w:r w:rsidRPr="00CD47A4">
        <w:t>Write a program to square each element of array.</w:t>
      </w:r>
    </w:p>
    <w:p w14:paraId="03C953AF" w14:textId="77777777" w:rsidR="00917114" w:rsidRPr="00CD47A4" w:rsidRDefault="00917114" w:rsidP="00CD47A4">
      <w:pPr>
        <w:pStyle w:val="ListParagraph"/>
        <w:numPr>
          <w:ilvl w:val="0"/>
          <w:numId w:val="4"/>
        </w:numPr>
        <w:spacing w:after="0"/>
      </w:pPr>
      <w:r w:rsidRPr="00CD47A4">
        <w:t>Write a program to find the sum of sequence of N from starting from 1 using recursion</w:t>
      </w:r>
    </w:p>
    <w:p w14:paraId="01F6BC47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get 'n' bits of a given number</w:t>
      </w:r>
    </w:p>
    <w:p w14:paraId="4794368A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replace 'n' bits of a given number</w:t>
      </w:r>
    </w:p>
    <w:p w14:paraId="7AFB81CE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toggle 'n' bits from given position of a number</w:t>
      </w:r>
    </w:p>
    <w:p w14:paraId="690F44B0" w14:textId="0E1EAB51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get 'n' bits from given position of a number</w:t>
      </w:r>
    </w:p>
    <w:p w14:paraId="531ED95A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print 'n' bits from LSB of a number</w:t>
      </w:r>
    </w:p>
    <w:p w14:paraId="0A548CB1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 xml:space="preserve">WAP to put the (b-a+1) </w:t>
      </w:r>
      <w:proofErr w:type="spellStart"/>
      <w:r w:rsidRPr="00CD47A4">
        <w:t>lsb’s</w:t>
      </w:r>
      <w:proofErr w:type="spellEnd"/>
      <w:r w:rsidRPr="00CD47A4">
        <w:t xml:space="preserve"> of </w:t>
      </w:r>
      <w:proofErr w:type="spellStart"/>
      <w:r w:rsidRPr="00CD47A4">
        <w:t>num</w:t>
      </w:r>
      <w:proofErr w:type="spellEnd"/>
      <w:r w:rsidRPr="00CD47A4">
        <w:t xml:space="preserve"> into </w:t>
      </w:r>
      <w:proofErr w:type="spellStart"/>
      <w:r w:rsidRPr="00CD47A4">
        <w:t>val</w:t>
      </w:r>
      <w:proofErr w:type="spellEnd"/>
      <w:r w:rsidRPr="00CD47A4">
        <w:t>[</w:t>
      </w:r>
      <w:proofErr w:type="spellStart"/>
      <w:proofErr w:type="gramStart"/>
      <w:r w:rsidRPr="00CD47A4">
        <w:t>b:a</w:t>
      </w:r>
      <w:proofErr w:type="spellEnd"/>
      <w:proofErr w:type="gramEnd"/>
      <w:r w:rsidRPr="00CD47A4">
        <w:t>]</w:t>
      </w:r>
    </w:p>
    <w:p w14:paraId="0115E819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implement Circular left shift</w:t>
      </w:r>
    </w:p>
    <w:p w14:paraId="4966E35A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implement Circular right shift</w:t>
      </w:r>
    </w:p>
    <w:p w14:paraId="2A89488F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 xml:space="preserve">WAP to implement your own </w:t>
      </w:r>
      <w:proofErr w:type="spellStart"/>
      <w:proofErr w:type="gramStart"/>
      <w:r w:rsidRPr="00CD47A4">
        <w:t>isalnum</w:t>
      </w:r>
      <w:proofErr w:type="spellEnd"/>
      <w:r w:rsidRPr="00CD47A4">
        <w:t>(</w:t>
      </w:r>
      <w:proofErr w:type="gramEnd"/>
      <w:r w:rsidRPr="00CD47A4">
        <w:t>) function</w:t>
      </w:r>
    </w:p>
    <w:p w14:paraId="0F0A6FFF" w14:textId="6A525E84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 xml:space="preserve">WAP to implement your own </w:t>
      </w:r>
      <w:proofErr w:type="spellStart"/>
      <w:proofErr w:type="gramStart"/>
      <w:r w:rsidRPr="00CD47A4">
        <w:t>islower</w:t>
      </w:r>
      <w:proofErr w:type="spellEnd"/>
      <w:r w:rsidRPr="00CD47A4">
        <w:t>(</w:t>
      </w:r>
      <w:proofErr w:type="gramEnd"/>
      <w:r w:rsidRPr="00CD47A4">
        <w:t>) function</w:t>
      </w:r>
    </w:p>
    <w:p w14:paraId="7BF66BF1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 xml:space="preserve">WAP to implement your own </w:t>
      </w:r>
      <w:proofErr w:type="spellStart"/>
      <w:proofErr w:type="gramStart"/>
      <w:r w:rsidRPr="00CD47A4">
        <w:t>ispunct</w:t>
      </w:r>
      <w:proofErr w:type="spellEnd"/>
      <w:r w:rsidRPr="00CD47A4">
        <w:t>(</w:t>
      </w:r>
      <w:proofErr w:type="gramEnd"/>
      <w:r w:rsidRPr="00CD47A4">
        <w:t>) function</w:t>
      </w:r>
    </w:p>
    <w:p w14:paraId="5BB74CA8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 xml:space="preserve">WAP to implement your own </w:t>
      </w:r>
      <w:proofErr w:type="spellStart"/>
      <w:proofErr w:type="gramStart"/>
      <w:r w:rsidRPr="00CD47A4">
        <w:t>isxdigit</w:t>
      </w:r>
      <w:proofErr w:type="spellEnd"/>
      <w:r w:rsidRPr="00CD47A4">
        <w:t>(</w:t>
      </w:r>
      <w:proofErr w:type="gramEnd"/>
      <w:r w:rsidRPr="00CD47A4">
        <w:t>) function</w:t>
      </w:r>
    </w:p>
    <w:p w14:paraId="488957B7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find 3rd largest element in an array</w:t>
      </w:r>
    </w:p>
    <w:p w14:paraId="78A939AD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find 2nd largest element in an array</w:t>
      </w:r>
    </w:p>
    <w:p w14:paraId="60BD0EC8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remove duplicate elements in a given array</w:t>
      </w:r>
    </w:p>
    <w:p w14:paraId="6B3BEC38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find factorial of given number using recursion</w:t>
      </w:r>
    </w:p>
    <w:p w14:paraId="32BAEE61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 xml:space="preserve">WAP to generate </w:t>
      </w:r>
      <w:proofErr w:type="spellStart"/>
      <w:r w:rsidRPr="00CD47A4">
        <w:t>fibbonacci</w:t>
      </w:r>
      <w:proofErr w:type="spellEnd"/>
      <w:r w:rsidRPr="00CD47A4">
        <w:t xml:space="preserve"> numbers using recursion</w:t>
      </w:r>
    </w:p>
    <w:p w14:paraId="7131D5BC" w14:textId="77777777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Print the values in sorted order without modifying or copying array</w:t>
      </w:r>
    </w:p>
    <w:p w14:paraId="10C24502" w14:textId="6D9F3DD4" w:rsidR="00CD47A4" w:rsidRPr="00CD47A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lastRenderedPageBreak/>
        <w:t xml:space="preserve">WAP to generate the prime series </w:t>
      </w:r>
      <w:proofErr w:type="spellStart"/>
      <w:r w:rsidRPr="00CD47A4">
        <w:t>upto</w:t>
      </w:r>
      <w:proofErr w:type="spellEnd"/>
      <w:r w:rsidRPr="00CD47A4">
        <w:t xml:space="preserve"> the given limit using functions</w:t>
      </w:r>
    </w:p>
    <w:p w14:paraId="6DD01F28" w14:textId="57599698" w:rsidR="00CD47A4" w:rsidRPr="008C25EE" w:rsidRDefault="00CD47A4" w:rsidP="00917114">
      <w:pPr>
        <w:pStyle w:val="ListParagraph"/>
        <w:numPr>
          <w:ilvl w:val="0"/>
          <w:numId w:val="4"/>
        </w:numPr>
        <w:spacing w:after="0"/>
      </w:pPr>
      <w:r w:rsidRPr="00CD47A4">
        <w:t>WAP to check whether a given number is prime or not using function.</w:t>
      </w:r>
    </w:p>
    <w:p w14:paraId="35DFB06F" w14:textId="4FE2FB0D" w:rsidR="00482890" w:rsidRDefault="00482890" w:rsidP="004E55FC">
      <w:pPr>
        <w:spacing w:after="0"/>
        <w:rPr>
          <w:lang w:val="en-US"/>
        </w:rPr>
      </w:pPr>
    </w:p>
    <w:p w14:paraId="17685277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calculate length of the string</w:t>
      </w:r>
    </w:p>
    <w:p w14:paraId="0C8BA258" w14:textId="77777777" w:rsidR="00917114" w:rsidRPr="00CD47A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copy a string</w:t>
      </w:r>
    </w:p>
    <w:p w14:paraId="532CF571" w14:textId="63DFB174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compare two strings</w:t>
      </w:r>
    </w:p>
    <w:p w14:paraId="69EEB4FD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check a given string is palindrome or not</w:t>
      </w:r>
    </w:p>
    <w:p w14:paraId="6359684A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reverse a string</w:t>
      </w:r>
    </w:p>
    <w:p w14:paraId="59CB8154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compare string2 with string1 up to n characters</w:t>
      </w:r>
    </w:p>
    <w:p w14:paraId="2FF15FAD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concatenate two strings</w:t>
      </w:r>
    </w:p>
    <w:p w14:paraId="39961940" w14:textId="77777777" w:rsid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reverse each word in a string</w:t>
      </w:r>
    </w:p>
    <w:p w14:paraId="41E8E242" w14:textId="77777777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WAP to replace each string of one or more blanks by a single blank</w:t>
      </w:r>
    </w:p>
    <w:p w14:paraId="5746FE90" w14:textId="77777777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WAP to implement </w:t>
      </w:r>
      <w:proofErr w:type="spellStart"/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atoi</w:t>
      </w:r>
      <w:proofErr w:type="spellEnd"/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function</w:t>
      </w:r>
    </w:p>
    <w:p w14:paraId="249E72EA" w14:textId="77777777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WAP to reverse the given string using recursive method</w:t>
      </w:r>
    </w:p>
    <w:p w14:paraId="75117096" w14:textId="77777777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WAP to implement </w:t>
      </w:r>
      <w:proofErr w:type="spellStart"/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strtok</w:t>
      </w:r>
      <w:proofErr w:type="spellEnd"/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function</w:t>
      </w:r>
    </w:p>
    <w:p w14:paraId="65EFA750" w14:textId="77777777" w:rsid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 WAP to check given string is Pangram or not</w:t>
      </w:r>
    </w:p>
    <w:p w14:paraId="0D0BB7BF" w14:textId="73133457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all possible combinations of given string.</w:t>
      </w:r>
    </w:p>
    <w:p w14:paraId="01E781F3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reverse each character of the word in a given string</w:t>
      </w:r>
    </w:p>
    <w:p w14:paraId="6A232772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find the MIN and MAX of a 2D array</w:t>
      </w:r>
    </w:p>
    <w:p w14:paraId="489A5ADB" w14:textId="77777777" w:rsid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Write macros to get, set and clear Nth bit in an integer</w:t>
      </w:r>
    </w:p>
    <w:p w14:paraId="51510281" w14:textId="77777777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WAP to define a macro SIZEOF(x), without using </w:t>
      </w:r>
      <w:proofErr w:type="spellStart"/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sizeof</w:t>
      </w:r>
      <w:proofErr w:type="spellEnd"/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operator</w:t>
      </w:r>
    </w:p>
    <w:p w14:paraId="202AD2AC" w14:textId="77777777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WAP to define a macro swap (t, x, y) that swaps 2 arguments of type t</w:t>
      </w:r>
    </w:p>
    <w:p w14:paraId="7E1B6B2F" w14:textId="77777777" w:rsidR="00571C34" w:rsidRPr="00571C34" w:rsidRDefault="00571C34" w:rsidP="00571C34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eastAsia="Times New Roman" w:cstheme="minorHAnsi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kern w:val="36"/>
          <w:lang w:eastAsia="en-IN"/>
          <w14:ligatures w14:val="none"/>
        </w:rPr>
        <w:t>Variance calculation with dynamic arrays</w:t>
      </w:r>
    </w:p>
    <w:p w14:paraId="177784DD" w14:textId="77777777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WAP to generate a n*n magic square</w:t>
      </w:r>
    </w:p>
    <w:p w14:paraId="2A7C3FBB" w14:textId="77777777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Read n &amp; n person names of </w:t>
      </w:r>
      <w:proofErr w:type="spellStart"/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maxlen</w:t>
      </w:r>
      <w:proofErr w:type="spellEnd"/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20. Sort and print the names</w:t>
      </w:r>
    </w:p>
    <w:p w14:paraId="398692EE" w14:textId="6F3DBD8A" w:rsidR="00571C34" w:rsidRPr="00571C34" w:rsidRDefault="00571C34" w:rsidP="00571C3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571C34">
        <w:rPr>
          <w:rFonts w:eastAsia="Times New Roman" w:cstheme="minorHAnsi"/>
          <w:color w:val="1D2125"/>
          <w:kern w:val="36"/>
          <w:lang w:eastAsia="en-IN"/>
          <w14:ligatures w14:val="none"/>
        </w:rPr>
        <w:t>WAP to find the product of given matrix.</w:t>
      </w:r>
    </w:p>
    <w:p w14:paraId="4D219B8A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WAM to swap a nibble in a byte</w:t>
      </w:r>
    </w:p>
    <w:p w14:paraId="6F7878F2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WAM to swap any two values of basic type using temporary variable</w:t>
      </w:r>
    </w:p>
    <w:p w14:paraId="737AE554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 xml:space="preserve">WAM to find the sum of two </w:t>
      </w:r>
      <w:proofErr w:type="spellStart"/>
      <w:r w:rsidRPr="00917114">
        <w:t>nos</w:t>
      </w:r>
      <w:proofErr w:type="spellEnd"/>
    </w:p>
    <w:p w14:paraId="59101AF9" w14:textId="59DFA49B" w:rsidR="00917114" w:rsidRPr="00CD47A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accept students record</w:t>
      </w:r>
      <w:r w:rsidRPr="00CD47A4">
        <w:t>, name of a student, roll no, and marks of PCM.</w:t>
      </w:r>
    </w:p>
    <w:p w14:paraId="06FCA75D" w14:textId="5982AB9C" w:rsidR="00CD47A4" w:rsidRPr="00917114" w:rsidRDefault="00CD47A4" w:rsidP="00CD47A4">
      <w:pPr>
        <w:pStyle w:val="ListParagraph"/>
        <w:numPr>
          <w:ilvl w:val="0"/>
          <w:numId w:val="4"/>
        </w:numPr>
        <w:spacing w:after="0"/>
      </w:pPr>
      <w:r w:rsidRPr="00CD47A4">
        <w:t>WAP to Implement the student record using array of structures</w:t>
      </w:r>
    </w:p>
    <w:p w14:paraId="00140EA0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program to swap a nibble using bit fields</w:t>
      </w:r>
    </w:p>
    <w:p w14:paraId="3667116C" w14:textId="77777777" w:rsidR="00917114" w:rsidRPr="00CD47A4" w:rsidRDefault="00917114" w:rsidP="004E55FC">
      <w:pPr>
        <w:spacing w:after="0"/>
        <w:rPr>
          <w:lang w:val="en-US"/>
        </w:rPr>
      </w:pPr>
    </w:p>
    <w:p w14:paraId="6A00BBF3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copy its contents in text_copy.txt</w:t>
      </w:r>
    </w:p>
    <w:p w14:paraId="1B9C73AB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 xml:space="preserve">WAP program to find the occurrences of character 'c' using </w:t>
      </w:r>
      <w:proofErr w:type="spellStart"/>
      <w:proofErr w:type="gramStart"/>
      <w:r w:rsidRPr="00917114">
        <w:t>ftell</w:t>
      </w:r>
      <w:proofErr w:type="spellEnd"/>
      <w:r w:rsidRPr="00917114">
        <w:t>(</w:t>
      </w:r>
      <w:proofErr w:type="gramEnd"/>
      <w:r w:rsidRPr="00917114">
        <w:t>)</w:t>
      </w:r>
    </w:p>
    <w:p w14:paraId="1A8B5EE9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accept students record from user. Store all the data in as a binary file</w:t>
      </w:r>
    </w:p>
    <w:p w14:paraId="3D9F7D3A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read out entries by the previous program</w:t>
      </w:r>
    </w:p>
    <w:p w14:paraId="43A459D8" w14:textId="77777777" w:rsidR="00917114" w:rsidRPr="00917114" w:rsidRDefault="00917114" w:rsidP="00CD47A4">
      <w:pPr>
        <w:pStyle w:val="ListParagraph"/>
        <w:numPr>
          <w:ilvl w:val="0"/>
          <w:numId w:val="4"/>
        </w:numPr>
        <w:spacing w:after="0"/>
      </w:pPr>
      <w:r w:rsidRPr="00917114">
        <w:t>WAP to print its contents on standard output.</w:t>
      </w:r>
    </w:p>
    <w:p w14:paraId="5F077AFA" w14:textId="77777777" w:rsidR="00917114" w:rsidRDefault="00917114" w:rsidP="004E55FC">
      <w:pPr>
        <w:spacing w:after="0"/>
        <w:rPr>
          <w:lang w:val="en-US"/>
        </w:rPr>
      </w:pPr>
    </w:p>
    <w:p w14:paraId="54203E44" w14:textId="77777777" w:rsidR="003B014F" w:rsidRPr="002C53FD" w:rsidRDefault="003B014F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Single Linked List basic operations</w:t>
      </w:r>
    </w:p>
    <w:p w14:paraId="479A089E" w14:textId="41289BCE" w:rsidR="003B014F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F</w:t>
      </w:r>
      <w:r w:rsidR="003B014F" w:rsidRPr="002C53FD">
        <w:rPr>
          <w:rFonts w:cstheme="minorHAnsi"/>
        </w:rPr>
        <w:t xml:space="preserve">ind middle element &amp; </w:t>
      </w:r>
      <w:proofErr w:type="gramStart"/>
      <w:r w:rsidR="003B014F" w:rsidRPr="002C53FD">
        <w:rPr>
          <w:rFonts w:cstheme="minorHAnsi"/>
        </w:rPr>
        <w:t>Get</w:t>
      </w:r>
      <w:proofErr w:type="gramEnd"/>
      <w:r w:rsidR="003B014F" w:rsidRPr="002C53FD">
        <w:rPr>
          <w:rFonts w:cstheme="minorHAnsi"/>
        </w:rPr>
        <w:t xml:space="preserve"> nth last</w:t>
      </w:r>
    </w:p>
    <w:p w14:paraId="7AE8FA9E" w14:textId="77777777" w:rsidR="003B014F" w:rsidRPr="002C53FD" w:rsidRDefault="003B014F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lastRenderedPageBreak/>
        <w:t>WAF to insert the new data in the already sorted linked list &amp; to detect whether the given linked list is ending with loop or not</w:t>
      </w:r>
    </w:p>
    <w:p w14:paraId="1E9AAA53" w14:textId="77777777" w:rsidR="003B014F" w:rsidRPr="002C53FD" w:rsidRDefault="003B014F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sort the given single linked list</w:t>
      </w:r>
    </w:p>
    <w:p w14:paraId="5997009C" w14:textId="77777777" w:rsidR="003B014F" w:rsidRPr="002C53FD" w:rsidRDefault="003B014F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reverse the single linked list in both iterative and recursive methods</w:t>
      </w:r>
    </w:p>
    <w:p w14:paraId="4B7B8479" w14:textId="77777777" w:rsidR="003B014F" w:rsidRPr="002C53FD" w:rsidRDefault="003B014F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WAP to remove duplicates in a SLL</w:t>
      </w:r>
    </w:p>
    <w:p w14:paraId="05B316EC" w14:textId="77777777" w:rsidR="003B014F" w:rsidRPr="002C53FD" w:rsidRDefault="003B014F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merge two linked list into one</w:t>
      </w:r>
    </w:p>
    <w:p w14:paraId="7E87EE6F" w14:textId="10650B9A" w:rsidR="003B014F" w:rsidRPr="002C53FD" w:rsidRDefault="003B014F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WAP for Double Linked List</w:t>
      </w:r>
    </w:p>
    <w:p w14:paraId="45ABA40F" w14:textId="77777777" w:rsidR="00A675E3" w:rsidRPr="002C53FD" w:rsidRDefault="00A675E3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Implement stack using array</w:t>
      </w:r>
    </w:p>
    <w:p w14:paraId="0EAFE026" w14:textId="77777777" w:rsidR="00A675E3" w:rsidRPr="002C53FD" w:rsidRDefault="00A675E3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Implement stack using LL</w:t>
      </w:r>
    </w:p>
    <w:p w14:paraId="4B313399" w14:textId="77777777" w:rsidR="00A675E3" w:rsidRPr="002C53FD" w:rsidRDefault="00A675E3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Convert Infix to Postfix and Evaluate Postfix expression</w:t>
      </w:r>
    </w:p>
    <w:p w14:paraId="2BCE0150" w14:textId="77777777" w:rsidR="00A675E3" w:rsidRPr="002C53FD" w:rsidRDefault="00A675E3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Convert Infix to Prefix and evaluation Prefix expression</w:t>
      </w:r>
    </w:p>
    <w:p w14:paraId="59E725EC" w14:textId="787F19F2" w:rsidR="00A675E3" w:rsidRPr="002C53FD" w:rsidRDefault="00A675E3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WAP for circular queue implementation using array</w:t>
      </w:r>
    </w:p>
    <w:p w14:paraId="38D5AF63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WAP for queue implementation using linked list</w:t>
      </w:r>
    </w:p>
    <w:p w14:paraId="3ED77429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Write binary search function in iterative method</w:t>
      </w:r>
    </w:p>
    <w:p w14:paraId="418382D9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Write binary search function in recursive method</w:t>
      </w:r>
    </w:p>
    <w:p w14:paraId="6D1AB4B4" w14:textId="141A58FE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sort given array using bubble sort.</w:t>
      </w:r>
    </w:p>
    <w:p w14:paraId="68FC385D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sort given array using insertion sort</w:t>
      </w:r>
    </w:p>
    <w:p w14:paraId="4A0C77C3" w14:textId="3A20B70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sort given array using selection sort</w:t>
      </w:r>
    </w:p>
    <w:p w14:paraId="1F4D8D93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sort given array using quick sort</w:t>
      </w:r>
    </w:p>
    <w:p w14:paraId="099CCA7A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sort given array using merge sort</w:t>
      </w:r>
    </w:p>
    <w:p w14:paraId="5DEFFBEC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search given data and to find max data node from the BST</w:t>
      </w:r>
    </w:p>
    <w:p w14:paraId="1F127F0A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delete the given data node from the BST</w:t>
      </w:r>
    </w:p>
    <w:p w14:paraId="4518AB02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find the height &amp; the number of nodes in the given tree.</w:t>
      </w:r>
    </w:p>
    <w:p w14:paraId="03C969F5" w14:textId="77777777" w:rsidR="002C53FD" w:rsidRPr="002C53FD" w:rsidRDefault="002C53FD" w:rsidP="002C53FD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2C53FD">
        <w:rPr>
          <w:rFonts w:cstheme="minorHAnsi"/>
        </w:rPr>
        <w:t>WAF to sort given array using heap sort.</w:t>
      </w:r>
    </w:p>
    <w:p w14:paraId="0CDCC5DE" w14:textId="77777777" w:rsidR="002C53FD" w:rsidRPr="00A675E3" w:rsidRDefault="002C53FD" w:rsidP="00A675E3">
      <w:pPr>
        <w:spacing w:after="0"/>
        <w:rPr>
          <w:rFonts w:cstheme="minorHAnsi"/>
        </w:rPr>
      </w:pPr>
    </w:p>
    <w:p w14:paraId="0F26594C" w14:textId="709FBFD9" w:rsidR="003B014F" w:rsidRDefault="003B014F" w:rsidP="004E55FC">
      <w:pPr>
        <w:spacing w:after="0"/>
        <w:rPr>
          <w:rFonts w:cstheme="minorHAnsi"/>
          <w:lang w:val="en-US"/>
        </w:rPr>
      </w:pPr>
    </w:p>
    <w:p w14:paraId="7DCEDB8D" w14:textId="77777777" w:rsidR="00C842D7" w:rsidRDefault="00C842D7" w:rsidP="004E55FC">
      <w:pPr>
        <w:spacing w:after="0"/>
        <w:rPr>
          <w:rFonts w:cstheme="minorHAnsi"/>
          <w:lang w:val="en-US"/>
        </w:rPr>
      </w:pPr>
    </w:p>
    <w:p w14:paraId="6C794C38" w14:textId="77777777" w:rsidR="00C842D7" w:rsidRDefault="00C842D7" w:rsidP="004E55FC">
      <w:pPr>
        <w:spacing w:after="0"/>
        <w:rPr>
          <w:rFonts w:cstheme="minorHAnsi"/>
          <w:lang w:val="en-US"/>
        </w:rPr>
      </w:pPr>
    </w:p>
    <w:p w14:paraId="0AB33110" w14:textId="77777777" w:rsidR="00C842D7" w:rsidRDefault="00C842D7" w:rsidP="004E55FC">
      <w:pPr>
        <w:spacing w:after="0"/>
        <w:rPr>
          <w:rFonts w:cstheme="minorHAnsi"/>
          <w:lang w:val="en-US"/>
        </w:rPr>
      </w:pPr>
    </w:p>
    <w:p w14:paraId="6CB5A73C" w14:textId="77777777" w:rsidR="00C842D7" w:rsidRDefault="00C842D7" w:rsidP="004E55FC">
      <w:pPr>
        <w:spacing w:after="0"/>
        <w:rPr>
          <w:rFonts w:cstheme="minorHAnsi"/>
          <w:lang w:val="en-US"/>
        </w:rPr>
      </w:pPr>
    </w:p>
    <w:p w14:paraId="13162588" w14:textId="77777777" w:rsidR="00C842D7" w:rsidRDefault="00C842D7" w:rsidP="004E55FC">
      <w:pPr>
        <w:spacing w:after="0"/>
        <w:rPr>
          <w:rFonts w:cstheme="minorHAnsi"/>
          <w:lang w:val="en-US"/>
        </w:rPr>
      </w:pPr>
    </w:p>
    <w:p w14:paraId="38FE42FB" w14:textId="77777777" w:rsidR="00BA7A95" w:rsidRDefault="00BA7A95" w:rsidP="004E55FC">
      <w:pPr>
        <w:spacing w:after="0"/>
        <w:rPr>
          <w:rFonts w:cstheme="minorHAnsi"/>
          <w:lang w:val="en-US"/>
        </w:rPr>
      </w:pPr>
    </w:p>
    <w:p w14:paraId="536E4347" w14:textId="77777777" w:rsidR="00C842D7" w:rsidRDefault="00C842D7" w:rsidP="004E55FC">
      <w:pPr>
        <w:spacing w:after="0"/>
        <w:rPr>
          <w:rFonts w:cstheme="minorHAnsi"/>
          <w:lang w:val="en-US"/>
        </w:rPr>
      </w:pPr>
    </w:p>
    <w:p w14:paraId="11BF77E4" w14:textId="77777777" w:rsidR="00E31711" w:rsidRDefault="00E31711" w:rsidP="004E55FC">
      <w:pPr>
        <w:spacing w:after="0"/>
        <w:rPr>
          <w:rFonts w:cstheme="minorHAnsi"/>
          <w:lang w:val="en-US"/>
        </w:rPr>
      </w:pPr>
    </w:p>
    <w:p w14:paraId="03429703" w14:textId="77777777" w:rsidR="00E31711" w:rsidRDefault="00E31711" w:rsidP="004E55FC">
      <w:pPr>
        <w:spacing w:after="0"/>
        <w:rPr>
          <w:rFonts w:cstheme="minorHAnsi"/>
          <w:lang w:val="en-US"/>
        </w:rPr>
      </w:pPr>
    </w:p>
    <w:p w14:paraId="444569DE" w14:textId="77777777" w:rsidR="00E31711" w:rsidRDefault="00E31711" w:rsidP="004E55FC">
      <w:pPr>
        <w:spacing w:after="0"/>
        <w:rPr>
          <w:rFonts w:cstheme="minorHAnsi"/>
          <w:lang w:val="en-US"/>
        </w:rPr>
      </w:pPr>
    </w:p>
    <w:p w14:paraId="0372C2EC" w14:textId="77777777" w:rsidR="00E31711" w:rsidRDefault="00E31711" w:rsidP="004E55FC">
      <w:pPr>
        <w:spacing w:after="0"/>
        <w:rPr>
          <w:rFonts w:cstheme="minorHAnsi"/>
          <w:lang w:val="en-US"/>
        </w:rPr>
      </w:pPr>
    </w:p>
    <w:p w14:paraId="4A8506DE" w14:textId="77777777" w:rsidR="00E31711" w:rsidRDefault="00E31711" w:rsidP="004E55FC">
      <w:pPr>
        <w:spacing w:after="0"/>
        <w:rPr>
          <w:rFonts w:cstheme="minorHAnsi"/>
          <w:lang w:val="en-US"/>
        </w:rPr>
      </w:pPr>
    </w:p>
    <w:p w14:paraId="7AF58878" w14:textId="38636B0A" w:rsidR="00E31711" w:rsidRDefault="00E31711" w:rsidP="004E55FC">
      <w:pPr>
        <w:spacing w:after="0"/>
        <w:rPr>
          <w:rFonts w:cstheme="minorHAnsi"/>
          <w:lang w:val="en-US"/>
        </w:rPr>
      </w:pPr>
    </w:p>
    <w:p w14:paraId="5719A771" w14:textId="77777777" w:rsidR="00C842D7" w:rsidRDefault="00C842D7" w:rsidP="004E55FC">
      <w:pPr>
        <w:spacing w:after="0"/>
        <w:rPr>
          <w:rFonts w:cstheme="minorHAnsi"/>
          <w:lang w:val="en-US"/>
        </w:rPr>
      </w:pPr>
    </w:p>
    <w:p w14:paraId="35C2AA1F" w14:textId="708E8E79" w:rsidR="00C842D7" w:rsidRDefault="00C842D7" w:rsidP="004F462D">
      <w:pPr>
        <w:spacing w:after="0"/>
        <w:jc w:val="center"/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>C Programming Test</w:t>
      </w:r>
    </w:p>
    <w:p w14:paraId="4554CE2C" w14:textId="77777777" w:rsidR="00112508" w:rsidRDefault="00112508" w:rsidP="004F462D">
      <w:pPr>
        <w:spacing w:after="0"/>
        <w:jc w:val="center"/>
        <w:rPr>
          <w:rFonts w:cstheme="minorHAnsi"/>
          <w:lang w:val="en-US"/>
        </w:rPr>
      </w:pPr>
    </w:p>
    <w:p w14:paraId="31684F0E" w14:textId="1CD27F8D" w:rsidR="00C842D7" w:rsidRPr="00C842D7" w:rsidRDefault="00112508" w:rsidP="00C842D7">
      <w:pPr>
        <w:spacing w:after="0"/>
        <w:rPr>
          <w:rFonts w:cstheme="minorHAnsi"/>
        </w:rPr>
      </w:pPr>
      <w:r>
        <w:rPr>
          <w:rFonts w:cstheme="minorHAnsi"/>
        </w:rPr>
        <w:t xml:space="preserve">1) </w:t>
      </w:r>
      <w:r w:rsidR="00C842D7" w:rsidRPr="00C842D7">
        <w:rPr>
          <w:rFonts w:cstheme="minorHAnsi"/>
        </w:rPr>
        <w:t>Write a program in C to calculate and print the electricity bill of a given customer. The customer ID, name, and unit consumed by the user should be captured from the keyboard to display the total amount to be paid to the customer.</w:t>
      </w:r>
      <w:r w:rsidR="00C842D7" w:rsidRPr="00C842D7">
        <w:rPr>
          <w:rFonts w:cstheme="minorHAnsi"/>
        </w:rPr>
        <w:br/>
        <w:t>The charge are as follow:</w:t>
      </w:r>
    </w:p>
    <w:tbl>
      <w:tblPr>
        <w:tblW w:w="5812" w:type="dxa"/>
        <w:tblInd w:w="84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0"/>
        <w:gridCol w:w="1802"/>
      </w:tblGrid>
      <w:tr w:rsidR="00C842D7" w:rsidRPr="00C842D7" w14:paraId="60A2485A" w14:textId="77777777" w:rsidTr="00F5184C">
        <w:trPr>
          <w:trHeight w:val="158"/>
        </w:trPr>
        <w:tc>
          <w:tcPr>
            <w:tcW w:w="4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D95E5" w14:textId="77777777" w:rsidR="00C842D7" w:rsidRPr="00C842D7" w:rsidRDefault="00C842D7" w:rsidP="00C842D7">
            <w:pPr>
              <w:spacing w:after="0"/>
              <w:rPr>
                <w:rFonts w:cstheme="minorHAnsi"/>
                <w:b/>
                <w:bCs/>
              </w:rPr>
            </w:pPr>
            <w:r w:rsidRPr="00C842D7">
              <w:rPr>
                <w:rFonts w:cstheme="minorHAnsi"/>
                <w:b/>
                <w:bCs/>
              </w:rPr>
              <w:t>Unit</w:t>
            </w:r>
          </w:p>
        </w:tc>
        <w:tc>
          <w:tcPr>
            <w:tcW w:w="18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C2272" w14:textId="77777777" w:rsidR="00C842D7" w:rsidRPr="00C842D7" w:rsidRDefault="00C842D7" w:rsidP="00C842D7">
            <w:pPr>
              <w:spacing w:after="0"/>
              <w:rPr>
                <w:rFonts w:cstheme="minorHAnsi"/>
                <w:b/>
                <w:bCs/>
              </w:rPr>
            </w:pPr>
            <w:r w:rsidRPr="00C842D7">
              <w:rPr>
                <w:rFonts w:cstheme="minorHAnsi"/>
                <w:b/>
                <w:bCs/>
              </w:rPr>
              <w:t>Charge/unit</w:t>
            </w:r>
          </w:p>
        </w:tc>
      </w:tr>
      <w:tr w:rsidR="00C842D7" w:rsidRPr="00C842D7" w14:paraId="4792AF70" w14:textId="77777777" w:rsidTr="00C842D7">
        <w:trPr>
          <w:trHeight w:val="356"/>
        </w:trPr>
        <w:tc>
          <w:tcPr>
            <w:tcW w:w="4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BE95D6" w14:textId="77777777" w:rsidR="00C842D7" w:rsidRPr="00C842D7" w:rsidRDefault="00C842D7" w:rsidP="00C842D7">
            <w:pPr>
              <w:spacing w:after="0"/>
              <w:rPr>
                <w:rFonts w:cstheme="minorHAnsi"/>
              </w:rPr>
            </w:pPr>
            <w:proofErr w:type="spellStart"/>
            <w:r w:rsidRPr="00C842D7">
              <w:rPr>
                <w:rFonts w:cstheme="minorHAnsi"/>
              </w:rPr>
              <w:t>upto</w:t>
            </w:r>
            <w:proofErr w:type="spellEnd"/>
            <w:r w:rsidRPr="00C842D7">
              <w:rPr>
                <w:rFonts w:cstheme="minorHAnsi"/>
              </w:rPr>
              <w:t xml:space="preserve"> 199</w:t>
            </w:r>
          </w:p>
        </w:tc>
        <w:tc>
          <w:tcPr>
            <w:tcW w:w="18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871739" w14:textId="77777777" w:rsidR="00C842D7" w:rsidRPr="00C842D7" w:rsidRDefault="00C842D7" w:rsidP="00C842D7">
            <w:pPr>
              <w:spacing w:after="0"/>
              <w:rPr>
                <w:rFonts w:cstheme="minorHAnsi"/>
              </w:rPr>
            </w:pPr>
            <w:r w:rsidRPr="00C842D7">
              <w:rPr>
                <w:rFonts w:cstheme="minorHAnsi"/>
              </w:rPr>
              <w:t>@1.20</w:t>
            </w:r>
          </w:p>
        </w:tc>
      </w:tr>
      <w:tr w:rsidR="00C842D7" w:rsidRPr="00C842D7" w14:paraId="0CFCFDBE" w14:textId="77777777" w:rsidTr="00C842D7">
        <w:trPr>
          <w:trHeight w:val="282"/>
        </w:trPr>
        <w:tc>
          <w:tcPr>
            <w:tcW w:w="4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612B56" w14:textId="77777777" w:rsidR="00C842D7" w:rsidRPr="00C842D7" w:rsidRDefault="00C842D7" w:rsidP="00C842D7">
            <w:pPr>
              <w:spacing w:after="0"/>
              <w:rPr>
                <w:rFonts w:cstheme="minorHAnsi"/>
              </w:rPr>
            </w:pPr>
            <w:r w:rsidRPr="00C842D7">
              <w:rPr>
                <w:rFonts w:cstheme="minorHAnsi"/>
              </w:rPr>
              <w:t>200 and above but less than 400</w:t>
            </w:r>
          </w:p>
        </w:tc>
        <w:tc>
          <w:tcPr>
            <w:tcW w:w="18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C85F4D" w14:textId="77777777" w:rsidR="00C842D7" w:rsidRPr="00C842D7" w:rsidRDefault="00C842D7" w:rsidP="00C842D7">
            <w:pPr>
              <w:spacing w:after="0"/>
              <w:rPr>
                <w:rFonts w:cstheme="minorHAnsi"/>
              </w:rPr>
            </w:pPr>
            <w:r w:rsidRPr="00C842D7">
              <w:rPr>
                <w:rFonts w:cstheme="minorHAnsi"/>
              </w:rPr>
              <w:t>@1.50</w:t>
            </w:r>
          </w:p>
        </w:tc>
      </w:tr>
      <w:tr w:rsidR="00C842D7" w:rsidRPr="00C842D7" w14:paraId="1A181BB6" w14:textId="77777777" w:rsidTr="00C842D7">
        <w:trPr>
          <w:trHeight w:val="282"/>
        </w:trPr>
        <w:tc>
          <w:tcPr>
            <w:tcW w:w="4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F23A9" w14:textId="77777777" w:rsidR="00C842D7" w:rsidRPr="00C842D7" w:rsidRDefault="00C842D7" w:rsidP="00C842D7">
            <w:pPr>
              <w:spacing w:after="0"/>
              <w:rPr>
                <w:rFonts w:cstheme="minorHAnsi"/>
              </w:rPr>
            </w:pPr>
            <w:r w:rsidRPr="00C842D7">
              <w:rPr>
                <w:rFonts w:cstheme="minorHAnsi"/>
              </w:rPr>
              <w:t>400 and above but less than 600</w:t>
            </w:r>
          </w:p>
        </w:tc>
        <w:tc>
          <w:tcPr>
            <w:tcW w:w="18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7E8BA" w14:textId="77777777" w:rsidR="00C842D7" w:rsidRPr="00C842D7" w:rsidRDefault="00C842D7" w:rsidP="00C842D7">
            <w:pPr>
              <w:spacing w:after="0"/>
              <w:rPr>
                <w:rFonts w:cstheme="minorHAnsi"/>
              </w:rPr>
            </w:pPr>
            <w:r w:rsidRPr="00C842D7">
              <w:rPr>
                <w:rFonts w:cstheme="minorHAnsi"/>
              </w:rPr>
              <w:t>@1.80</w:t>
            </w:r>
          </w:p>
        </w:tc>
      </w:tr>
      <w:tr w:rsidR="00C842D7" w:rsidRPr="00C842D7" w14:paraId="34EC41D3" w14:textId="77777777" w:rsidTr="00C842D7">
        <w:trPr>
          <w:trHeight w:val="282"/>
        </w:trPr>
        <w:tc>
          <w:tcPr>
            <w:tcW w:w="4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BDD6D" w14:textId="77777777" w:rsidR="00C842D7" w:rsidRPr="00C842D7" w:rsidRDefault="00C842D7" w:rsidP="00C842D7">
            <w:pPr>
              <w:spacing w:after="0"/>
              <w:rPr>
                <w:rFonts w:cstheme="minorHAnsi"/>
              </w:rPr>
            </w:pPr>
            <w:r w:rsidRPr="00C842D7">
              <w:rPr>
                <w:rFonts w:cstheme="minorHAnsi"/>
              </w:rPr>
              <w:t>600 and above</w:t>
            </w:r>
          </w:p>
        </w:tc>
        <w:tc>
          <w:tcPr>
            <w:tcW w:w="18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A5CF0" w14:textId="77777777" w:rsidR="00C842D7" w:rsidRPr="00C842D7" w:rsidRDefault="00C842D7" w:rsidP="00C842D7">
            <w:pPr>
              <w:spacing w:after="0"/>
              <w:rPr>
                <w:rFonts w:cstheme="minorHAnsi"/>
              </w:rPr>
            </w:pPr>
            <w:r w:rsidRPr="00C842D7">
              <w:rPr>
                <w:rFonts w:cstheme="minorHAnsi"/>
              </w:rPr>
              <w:t>@2.00</w:t>
            </w:r>
          </w:p>
        </w:tc>
      </w:tr>
    </w:tbl>
    <w:p w14:paraId="66A5FEF0" w14:textId="77777777" w:rsidR="00C842D7" w:rsidRDefault="00C842D7" w:rsidP="00C842D7">
      <w:pPr>
        <w:spacing w:after="0"/>
        <w:rPr>
          <w:rFonts w:cstheme="minorHAnsi"/>
        </w:rPr>
      </w:pPr>
      <w:r w:rsidRPr="00C842D7">
        <w:rPr>
          <w:rFonts w:cstheme="minorHAnsi"/>
        </w:rPr>
        <w:t>If bill exceeds Rs. 400 then a surcharge of 15% will be charged and the minimum bill should be of Rs. 100/-</w:t>
      </w:r>
    </w:p>
    <w:p w14:paraId="21E9BC38" w14:textId="3033660C" w:rsidR="0043200E" w:rsidRDefault="0043200E" w:rsidP="00C842D7">
      <w:pPr>
        <w:spacing w:after="0"/>
        <w:rPr>
          <w:rFonts w:cstheme="minorHAnsi"/>
        </w:rPr>
      </w:pPr>
      <w:r>
        <w:rPr>
          <w:rFonts w:cstheme="minorHAnsi"/>
        </w:rPr>
        <w:t>2)</w:t>
      </w:r>
      <w:r w:rsidR="00F72EDD" w:rsidRPr="00F72EDD">
        <w:t xml:space="preserve"> </w:t>
      </w:r>
      <w:r w:rsidR="00F72EDD" w:rsidRPr="00F72EDD">
        <w:rPr>
          <w:rFonts w:cstheme="minorHAnsi"/>
        </w:rPr>
        <w:t xml:space="preserve">C </w:t>
      </w:r>
      <w:r w:rsidR="00F72EDD">
        <w:rPr>
          <w:rFonts w:cstheme="minorHAnsi"/>
        </w:rPr>
        <w:t xml:space="preserve">program </w:t>
      </w:r>
      <w:r w:rsidR="00F72EDD" w:rsidRPr="00F72EDD">
        <w:rPr>
          <w:rFonts w:cstheme="minorHAnsi"/>
        </w:rPr>
        <w:t>to display the series [ 9 + 99 + 999 + 9999 ...] and find its sum</w:t>
      </w:r>
    </w:p>
    <w:p w14:paraId="74A7AA53" w14:textId="1CEAB767" w:rsidR="00C51997" w:rsidRDefault="00C51997" w:rsidP="00C842D7">
      <w:pPr>
        <w:spacing w:after="0"/>
        <w:rPr>
          <w:rFonts w:cstheme="minorHAnsi"/>
        </w:rPr>
      </w:pPr>
      <w:r>
        <w:rPr>
          <w:rFonts w:cstheme="minorHAnsi"/>
        </w:rPr>
        <w:t>3</w:t>
      </w:r>
      <w:r w:rsidRPr="00D21BBE">
        <w:rPr>
          <w:rFonts w:cstheme="minorHAnsi"/>
        </w:rPr>
        <w:t xml:space="preserve">) </w:t>
      </w:r>
      <w:r w:rsidR="00D21BBE" w:rsidRPr="00D21BBE">
        <w:rPr>
          <w:rFonts w:cstheme="minorHAnsi"/>
        </w:rPr>
        <w:t>C program to print a Hollow Diamond pattern</w:t>
      </w:r>
    </w:p>
    <w:p w14:paraId="22DEC6E3" w14:textId="3C3B7BAB" w:rsidR="0043200E" w:rsidRDefault="00C51997" w:rsidP="00C842D7">
      <w:pPr>
        <w:spacing w:after="0"/>
        <w:rPr>
          <w:rFonts w:cstheme="minorHAnsi"/>
        </w:rPr>
      </w:pPr>
      <w:r>
        <w:rPr>
          <w:rFonts w:cstheme="minorHAnsi"/>
        </w:rPr>
        <w:t>4</w:t>
      </w:r>
      <w:r w:rsidR="0043200E">
        <w:rPr>
          <w:rFonts w:cstheme="minorHAnsi"/>
        </w:rPr>
        <w:t>)</w:t>
      </w:r>
      <w:r w:rsidR="00A04035" w:rsidRPr="00A04035">
        <w:t xml:space="preserve"> </w:t>
      </w:r>
      <w:r w:rsidR="00F72EDD">
        <w:rPr>
          <w:rFonts w:cstheme="minorHAnsi"/>
        </w:rPr>
        <w:t xml:space="preserve">C program </w:t>
      </w:r>
      <w:r w:rsidR="00F72EDD" w:rsidRPr="00A04035">
        <w:rPr>
          <w:rFonts w:cstheme="minorHAnsi"/>
        </w:rPr>
        <w:t>to find number of days between today and a future date</w:t>
      </w:r>
    </w:p>
    <w:p w14:paraId="5D88ACF6" w14:textId="25FDAA0D" w:rsidR="00112508" w:rsidRDefault="00C51997" w:rsidP="00112508">
      <w:pPr>
        <w:spacing w:after="0"/>
        <w:rPr>
          <w:rFonts w:cstheme="minorHAnsi"/>
        </w:rPr>
      </w:pPr>
      <w:r>
        <w:rPr>
          <w:rFonts w:cstheme="minorHAnsi"/>
        </w:rPr>
        <w:t>5</w:t>
      </w:r>
      <w:r w:rsidR="00112508">
        <w:rPr>
          <w:rFonts w:cstheme="minorHAnsi"/>
        </w:rPr>
        <w:t xml:space="preserve">) C program to count the number of digits using </w:t>
      </w:r>
      <w:r w:rsidR="0043200E">
        <w:rPr>
          <w:rFonts w:cstheme="minorHAnsi"/>
        </w:rPr>
        <w:t>R</w:t>
      </w:r>
      <w:r w:rsidR="00112508">
        <w:rPr>
          <w:rFonts w:cstheme="minorHAnsi"/>
        </w:rPr>
        <w:t>ecursion</w:t>
      </w:r>
    </w:p>
    <w:p w14:paraId="60D161CB" w14:textId="15426EAC" w:rsidR="00BF7534" w:rsidRDefault="00C51997" w:rsidP="00C842D7">
      <w:pPr>
        <w:spacing w:after="0"/>
        <w:rPr>
          <w:rFonts w:cstheme="minorHAnsi"/>
        </w:rPr>
      </w:pPr>
      <w:r>
        <w:rPr>
          <w:rFonts w:cstheme="minorHAnsi"/>
        </w:rPr>
        <w:t>6</w:t>
      </w:r>
      <w:r w:rsidR="0043200E">
        <w:rPr>
          <w:rFonts w:cstheme="minorHAnsi"/>
        </w:rPr>
        <w:t xml:space="preserve">) </w:t>
      </w:r>
      <w:r w:rsidR="0043200E" w:rsidRPr="0043200E">
        <w:rPr>
          <w:rFonts w:cstheme="minorHAnsi"/>
        </w:rPr>
        <w:t>C Program</w:t>
      </w:r>
      <w:r w:rsidR="004E6E6E">
        <w:rPr>
          <w:rFonts w:cstheme="minorHAnsi"/>
        </w:rPr>
        <w:t xml:space="preserve"> to c</w:t>
      </w:r>
      <w:r w:rsidR="0043200E" w:rsidRPr="0043200E">
        <w:rPr>
          <w:rFonts w:cstheme="minorHAnsi"/>
        </w:rPr>
        <w:t>ount Occurrence of a Digit Using Recursion</w:t>
      </w:r>
    </w:p>
    <w:p w14:paraId="6B179C64" w14:textId="75ED5E51" w:rsidR="00A22490" w:rsidRPr="00A22490" w:rsidRDefault="00A22490" w:rsidP="00C842D7">
      <w:pPr>
        <w:spacing w:after="0"/>
        <w:rPr>
          <w:rFonts w:cstheme="minorHAnsi"/>
        </w:rPr>
      </w:pPr>
      <w:r w:rsidRPr="00A22490">
        <w:rPr>
          <w:rFonts w:cstheme="minorHAnsi"/>
        </w:rPr>
        <w:t>7) C program to check whether a given number is a palindrome using recursion.</w:t>
      </w:r>
    </w:p>
    <w:p w14:paraId="6C09368A" w14:textId="33B60AEE" w:rsidR="00C51997" w:rsidRDefault="00A22490" w:rsidP="00C842D7">
      <w:pPr>
        <w:spacing w:after="0"/>
        <w:rPr>
          <w:rFonts w:cstheme="minorHAnsi"/>
        </w:rPr>
      </w:pPr>
      <w:r>
        <w:rPr>
          <w:rFonts w:cstheme="minorHAnsi"/>
        </w:rPr>
        <w:t>8</w:t>
      </w:r>
      <w:r w:rsidR="00C51997">
        <w:rPr>
          <w:rFonts w:cstheme="minorHAnsi"/>
        </w:rPr>
        <w:t xml:space="preserve">) </w:t>
      </w:r>
      <w:r w:rsidR="00C51997" w:rsidRPr="00C51997">
        <w:rPr>
          <w:rFonts w:cstheme="minorHAnsi"/>
        </w:rPr>
        <w:t>Create a calculator function that performs addition, subtraction, multiplication, and division on N numbers using variadic arguments.</w:t>
      </w:r>
    </w:p>
    <w:p w14:paraId="5DD3A965" w14:textId="77777777" w:rsidR="00BF7534" w:rsidRDefault="00BF7534" w:rsidP="00C842D7">
      <w:pPr>
        <w:spacing w:after="0"/>
        <w:rPr>
          <w:rFonts w:cstheme="minorHAnsi"/>
        </w:rPr>
      </w:pPr>
    </w:p>
    <w:p w14:paraId="1C9B3363" w14:textId="338CB6C8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>#include &lt;</w:t>
      </w:r>
      <w:proofErr w:type="spellStart"/>
      <w:r w:rsidRPr="00BF7534">
        <w:rPr>
          <w:rFonts w:cstheme="minorHAnsi"/>
        </w:rPr>
        <w:t>stdio.h</w:t>
      </w:r>
      <w:proofErr w:type="spellEnd"/>
      <w:r w:rsidRPr="00BF7534">
        <w:rPr>
          <w:rFonts w:cstheme="minorHAnsi"/>
        </w:rPr>
        <w:t>&gt;</w:t>
      </w:r>
    </w:p>
    <w:p w14:paraId="090F2187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int </w:t>
      </w:r>
      <w:proofErr w:type="gramStart"/>
      <w:r w:rsidRPr="00BF7534">
        <w:rPr>
          <w:rFonts w:cstheme="minorHAnsi"/>
        </w:rPr>
        <w:t>main(</w:t>
      </w:r>
      <w:proofErr w:type="gramEnd"/>
      <w:r w:rsidRPr="00BF7534">
        <w:rPr>
          <w:rFonts w:cstheme="minorHAnsi"/>
        </w:rPr>
        <w:t>)</w:t>
      </w:r>
    </w:p>
    <w:p w14:paraId="2485F33D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>{</w:t>
      </w:r>
    </w:p>
    <w:p w14:paraId="41D131AB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int </w:t>
      </w:r>
      <w:proofErr w:type="spellStart"/>
      <w:r w:rsidRPr="00BF7534">
        <w:rPr>
          <w:rFonts w:cstheme="minorHAnsi"/>
        </w:rPr>
        <w:t>cust_id</w:t>
      </w:r>
      <w:proofErr w:type="spellEnd"/>
      <w:r w:rsidRPr="00BF7534">
        <w:rPr>
          <w:rFonts w:cstheme="minorHAnsi"/>
        </w:rPr>
        <w:t>;</w:t>
      </w:r>
    </w:p>
    <w:p w14:paraId="116B440B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char </w:t>
      </w:r>
      <w:proofErr w:type="spellStart"/>
      <w:r w:rsidRPr="00BF7534">
        <w:rPr>
          <w:rFonts w:cstheme="minorHAnsi"/>
        </w:rPr>
        <w:t>cust_</w:t>
      </w:r>
      <w:proofErr w:type="gramStart"/>
      <w:r w:rsidRPr="00BF7534">
        <w:rPr>
          <w:rFonts w:cstheme="minorHAnsi"/>
        </w:rPr>
        <w:t>name</w:t>
      </w:r>
      <w:proofErr w:type="spellEnd"/>
      <w:r w:rsidRPr="00BF7534">
        <w:rPr>
          <w:rFonts w:cstheme="minorHAnsi"/>
        </w:rPr>
        <w:t>[</w:t>
      </w:r>
      <w:proofErr w:type="gramEnd"/>
      <w:r w:rsidRPr="00BF7534">
        <w:rPr>
          <w:rFonts w:cstheme="minorHAnsi"/>
        </w:rPr>
        <w:t>30];</w:t>
      </w:r>
    </w:p>
    <w:p w14:paraId="5B1E0215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int units;</w:t>
      </w:r>
    </w:p>
    <w:p w14:paraId="2942C04A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float bill = 0, surcharge = 0, </w:t>
      </w:r>
      <w:proofErr w:type="spellStart"/>
      <w:r w:rsidRPr="00BF7534">
        <w:rPr>
          <w:rFonts w:cstheme="minorHAnsi"/>
        </w:rPr>
        <w:t>total_bill</w:t>
      </w:r>
      <w:proofErr w:type="spellEnd"/>
      <w:r w:rsidRPr="00BF7534">
        <w:rPr>
          <w:rFonts w:cstheme="minorHAnsi"/>
        </w:rPr>
        <w:t>;</w:t>
      </w:r>
    </w:p>
    <w:p w14:paraId="00D79680" w14:textId="77777777" w:rsidR="00BF7534" w:rsidRPr="00BF7534" w:rsidRDefault="00BF7534" w:rsidP="00BF7534">
      <w:pPr>
        <w:spacing w:after="0"/>
        <w:rPr>
          <w:rFonts w:cstheme="minorHAnsi"/>
        </w:rPr>
      </w:pPr>
    </w:p>
    <w:p w14:paraId="69B56824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printf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>"Enter Customer ID: ");</w:t>
      </w:r>
    </w:p>
    <w:p w14:paraId="6F691D65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scanf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>"%d", &amp;</w:t>
      </w:r>
      <w:proofErr w:type="spellStart"/>
      <w:r w:rsidRPr="00BF7534">
        <w:rPr>
          <w:rFonts w:cstheme="minorHAnsi"/>
        </w:rPr>
        <w:t>cust_id</w:t>
      </w:r>
      <w:proofErr w:type="spellEnd"/>
      <w:r w:rsidRPr="00BF7534">
        <w:rPr>
          <w:rFonts w:cstheme="minorHAnsi"/>
        </w:rPr>
        <w:t>);</w:t>
      </w:r>
    </w:p>
    <w:p w14:paraId="2E999BB6" w14:textId="77777777" w:rsidR="00BF7534" w:rsidRPr="00BF7534" w:rsidRDefault="00BF7534" w:rsidP="00BF7534">
      <w:pPr>
        <w:spacing w:after="0"/>
        <w:rPr>
          <w:rFonts w:cstheme="minorHAnsi"/>
        </w:rPr>
      </w:pPr>
    </w:p>
    <w:p w14:paraId="55F75DDF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printf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>"Enter Customer Name: ");</w:t>
      </w:r>
    </w:p>
    <w:p w14:paraId="0DD91C2A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scanf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 xml:space="preserve">"%s", </w:t>
      </w:r>
      <w:proofErr w:type="spellStart"/>
      <w:r w:rsidRPr="00BF7534">
        <w:rPr>
          <w:rFonts w:cstheme="minorHAnsi"/>
        </w:rPr>
        <w:t>cust_name</w:t>
      </w:r>
      <w:proofErr w:type="spellEnd"/>
      <w:r w:rsidRPr="00BF7534">
        <w:rPr>
          <w:rFonts w:cstheme="minorHAnsi"/>
        </w:rPr>
        <w:t>);</w:t>
      </w:r>
    </w:p>
    <w:p w14:paraId="5D1A3D2A" w14:textId="77777777" w:rsidR="00BF7534" w:rsidRPr="00BF7534" w:rsidRDefault="00BF7534" w:rsidP="00BF7534">
      <w:pPr>
        <w:spacing w:after="0"/>
        <w:rPr>
          <w:rFonts w:cstheme="minorHAnsi"/>
        </w:rPr>
      </w:pPr>
    </w:p>
    <w:p w14:paraId="52A96027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printf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>"Enter Units Consumed: ");</w:t>
      </w:r>
    </w:p>
    <w:p w14:paraId="46DAA796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lastRenderedPageBreak/>
        <w:t xml:space="preserve">    </w:t>
      </w:r>
      <w:proofErr w:type="spellStart"/>
      <w:proofErr w:type="gramStart"/>
      <w:r w:rsidRPr="00BF7534">
        <w:rPr>
          <w:rFonts w:cstheme="minorHAnsi"/>
        </w:rPr>
        <w:t>scanf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>"%d", &amp;units);</w:t>
      </w:r>
    </w:p>
    <w:p w14:paraId="4D5C0327" w14:textId="77777777" w:rsidR="00BF7534" w:rsidRPr="00BF7534" w:rsidRDefault="00BF7534" w:rsidP="00BF7534">
      <w:pPr>
        <w:spacing w:after="0"/>
        <w:rPr>
          <w:rFonts w:cstheme="minorHAnsi"/>
        </w:rPr>
      </w:pPr>
    </w:p>
    <w:p w14:paraId="5DF1CAF4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if (units &lt;= 199)</w:t>
      </w:r>
    </w:p>
    <w:p w14:paraId="2003E00A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    bill = units * 1.20;</w:t>
      </w:r>
    </w:p>
    <w:p w14:paraId="4FB69A9A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else if (units &gt;= 200 &amp;&amp; units &lt; 400)</w:t>
      </w:r>
    </w:p>
    <w:p w14:paraId="2B55DDEA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    bill = units * 1.50;</w:t>
      </w:r>
    </w:p>
    <w:p w14:paraId="182F16ED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else if (units &gt;= 400 &amp;&amp; units &lt; 600)</w:t>
      </w:r>
    </w:p>
    <w:p w14:paraId="618F4F6C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    bill = units * 1.80;</w:t>
      </w:r>
    </w:p>
    <w:p w14:paraId="51E6CD75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else</w:t>
      </w:r>
    </w:p>
    <w:p w14:paraId="1E64D893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    bill = units * 2.00;</w:t>
      </w:r>
    </w:p>
    <w:p w14:paraId="1DD5356E" w14:textId="77777777" w:rsidR="00BF7534" w:rsidRPr="00BF7534" w:rsidRDefault="00BF7534" w:rsidP="00BF7534">
      <w:pPr>
        <w:spacing w:after="0"/>
        <w:rPr>
          <w:rFonts w:cstheme="minorHAnsi"/>
        </w:rPr>
      </w:pPr>
    </w:p>
    <w:p w14:paraId="176F6F04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if (bill &gt; 400)</w:t>
      </w:r>
    </w:p>
    <w:p w14:paraId="2902ACD1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    surcharge = bill * 0.15;</w:t>
      </w:r>
    </w:p>
    <w:p w14:paraId="66ACA8E3" w14:textId="77777777" w:rsidR="00BF7534" w:rsidRPr="00BF7534" w:rsidRDefault="00BF7534" w:rsidP="00BF7534">
      <w:pPr>
        <w:spacing w:after="0"/>
        <w:rPr>
          <w:rFonts w:cstheme="minorHAnsi"/>
        </w:rPr>
      </w:pPr>
    </w:p>
    <w:p w14:paraId="08D7F9F0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r w:rsidRPr="00BF7534">
        <w:rPr>
          <w:rFonts w:cstheme="minorHAnsi"/>
        </w:rPr>
        <w:t>total_bill</w:t>
      </w:r>
      <w:proofErr w:type="spellEnd"/>
      <w:r w:rsidRPr="00BF7534">
        <w:rPr>
          <w:rFonts w:cstheme="minorHAnsi"/>
        </w:rPr>
        <w:t xml:space="preserve"> = bill + surcharge;</w:t>
      </w:r>
    </w:p>
    <w:p w14:paraId="609C2E1F" w14:textId="77777777" w:rsidR="00BF7534" w:rsidRPr="00BF7534" w:rsidRDefault="00BF7534" w:rsidP="00BF7534">
      <w:pPr>
        <w:spacing w:after="0"/>
        <w:rPr>
          <w:rFonts w:cstheme="minorHAnsi"/>
        </w:rPr>
      </w:pPr>
    </w:p>
    <w:p w14:paraId="62A25578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if (</w:t>
      </w:r>
      <w:proofErr w:type="spellStart"/>
      <w:r w:rsidRPr="00BF7534">
        <w:rPr>
          <w:rFonts w:cstheme="minorHAnsi"/>
        </w:rPr>
        <w:t>total_bill</w:t>
      </w:r>
      <w:proofErr w:type="spellEnd"/>
      <w:r w:rsidRPr="00BF7534">
        <w:rPr>
          <w:rFonts w:cstheme="minorHAnsi"/>
        </w:rPr>
        <w:t xml:space="preserve"> &lt; 100)</w:t>
      </w:r>
    </w:p>
    <w:p w14:paraId="08B5C041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    </w:t>
      </w:r>
      <w:proofErr w:type="spellStart"/>
      <w:r w:rsidRPr="00BF7534">
        <w:rPr>
          <w:rFonts w:cstheme="minorHAnsi"/>
        </w:rPr>
        <w:t>total_bill</w:t>
      </w:r>
      <w:proofErr w:type="spellEnd"/>
      <w:r w:rsidRPr="00BF7534">
        <w:rPr>
          <w:rFonts w:cstheme="minorHAnsi"/>
        </w:rPr>
        <w:t xml:space="preserve"> = 100;</w:t>
      </w:r>
    </w:p>
    <w:p w14:paraId="3F9D210E" w14:textId="77777777" w:rsidR="00BF7534" w:rsidRPr="00BF7534" w:rsidRDefault="00BF7534" w:rsidP="00BF7534">
      <w:pPr>
        <w:spacing w:after="0"/>
        <w:rPr>
          <w:rFonts w:cstheme="minorHAnsi"/>
        </w:rPr>
      </w:pPr>
    </w:p>
    <w:p w14:paraId="0A09ECB5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printf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>"\n----- Electricity Bill -----\n");</w:t>
      </w:r>
    </w:p>
    <w:p w14:paraId="39CA8E55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printf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 xml:space="preserve">"Customer ID </w:t>
      </w:r>
      <w:proofErr w:type="gramStart"/>
      <w:r w:rsidRPr="00BF7534">
        <w:rPr>
          <w:rFonts w:cstheme="minorHAnsi"/>
        </w:rPr>
        <w:t xml:space="preserve">  :</w:t>
      </w:r>
      <w:proofErr w:type="gramEnd"/>
      <w:r w:rsidRPr="00BF7534">
        <w:rPr>
          <w:rFonts w:cstheme="minorHAnsi"/>
        </w:rPr>
        <w:t xml:space="preserve"> %d\n", </w:t>
      </w:r>
      <w:proofErr w:type="spellStart"/>
      <w:r w:rsidRPr="00BF7534">
        <w:rPr>
          <w:rFonts w:cstheme="minorHAnsi"/>
        </w:rPr>
        <w:t>cust_id</w:t>
      </w:r>
      <w:proofErr w:type="spellEnd"/>
      <w:r w:rsidRPr="00BF7534">
        <w:rPr>
          <w:rFonts w:cstheme="minorHAnsi"/>
        </w:rPr>
        <w:t>);</w:t>
      </w:r>
    </w:p>
    <w:p w14:paraId="2AC31DA9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printf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 xml:space="preserve">"Customer </w:t>
      </w:r>
      <w:proofErr w:type="gramStart"/>
      <w:r w:rsidRPr="00BF7534">
        <w:rPr>
          <w:rFonts w:cstheme="minorHAnsi"/>
        </w:rPr>
        <w:t>Name :</w:t>
      </w:r>
      <w:proofErr w:type="gramEnd"/>
      <w:r w:rsidRPr="00BF7534">
        <w:rPr>
          <w:rFonts w:cstheme="minorHAnsi"/>
        </w:rPr>
        <w:t xml:space="preserve"> %s\n", </w:t>
      </w:r>
      <w:proofErr w:type="spellStart"/>
      <w:r w:rsidRPr="00BF7534">
        <w:rPr>
          <w:rFonts w:cstheme="minorHAnsi"/>
        </w:rPr>
        <w:t>cust_name</w:t>
      </w:r>
      <w:proofErr w:type="spellEnd"/>
      <w:r w:rsidRPr="00BF7534">
        <w:rPr>
          <w:rFonts w:cstheme="minorHAnsi"/>
        </w:rPr>
        <w:t>);</w:t>
      </w:r>
    </w:p>
    <w:p w14:paraId="1A559A83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printf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>"Units Consumed: %d\n", units);</w:t>
      </w:r>
    </w:p>
    <w:p w14:paraId="61155D51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</w:t>
      </w:r>
      <w:proofErr w:type="spellStart"/>
      <w:proofErr w:type="gramStart"/>
      <w:r w:rsidRPr="00BF7534">
        <w:rPr>
          <w:rFonts w:cstheme="minorHAnsi"/>
        </w:rPr>
        <w:t>printf</w:t>
      </w:r>
      <w:proofErr w:type="spellEnd"/>
      <w:r w:rsidRPr="00BF7534">
        <w:rPr>
          <w:rFonts w:cstheme="minorHAnsi"/>
        </w:rPr>
        <w:t>(</w:t>
      </w:r>
      <w:proofErr w:type="gramEnd"/>
      <w:r w:rsidRPr="00BF7534">
        <w:rPr>
          <w:rFonts w:cstheme="minorHAnsi"/>
        </w:rPr>
        <w:t xml:space="preserve">"Bill Amount </w:t>
      </w:r>
      <w:proofErr w:type="gramStart"/>
      <w:r w:rsidRPr="00BF7534">
        <w:rPr>
          <w:rFonts w:cstheme="minorHAnsi"/>
        </w:rPr>
        <w:t xml:space="preserve">  :</w:t>
      </w:r>
      <w:proofErr w:type="gramEnd"/>
      <w:r w:rsidRPr="00BF7534">
        <w:rPr>
          <w:rFonts w:cstheme="minorHAnsi"/>
        </w:rPr>
        <w:t xml:space="preserve"> Rs. %.2f\n", </w:t>
      </w:r>
      <w:proofErr w:type="spellStart"/>
      <w:r w:rsidRPr="00BF7534">
        <w:rPr>
          <w:rFonts w:cstheme="minorHAnsi"/>
        </w:rPr>
        <w:t>total_bill</w:t>
      </w:r>
      <w:proofErr w:type="spellEnd"/>
      <w:r w:rsidRPr="00BF7534">
        <w:rPr>
          <w:rFonts w:cstheme="minorHAnsi"/>
        </w:rPr>
        <w:t>);</w:t>
      </w:r>
    </w:p>
    <w:p w14:paraId="0BA9E271" w14:textId="77777777" w:rsidR="00BF7534" w:rsidRPr="00BF7534" w:rsidRDefault="00BF7534" w:rsidP="00BF7534">
      <w:pPr>
        <w:spacing w:after="0"/>
        <w:rPr>
          <w:rFonts w:cstheme="minorHAnsi"/>
        </w:rPr>
      </w:pPr>
    </w:p>
    <w:p w14:paraId="0F60BFC0" w14:textId="77777777" w:rsidR="00BF7534" w:rsidRP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 xml:space="preserve">    return 0;</w:t>
      </w:r>
    </w:p>
    <w:p w14:paraId="25882376" w14:textId="0DA8F328" w:rsidR="00BF7534" w:rsidRDefault="00BF7534" w:rsidP="00BF7534">
      <w:pPr>
        <w:spacing w:after="0"/>
        <w:rPr>
          <w:rFonts w:cstheme="minorHAnsi"/>
        </w:rPr>
      </w:pPr>
      <w:r w:rsidRPr="00BF7534">
        <w:rPr>
          <w:rFonts w:cstheme="minorHAnsi"/>
        </w:rPr>
        <w:t>}</w:t>
      </w:r>
    </w:p>
    <w:p w14:paraId="0F3B9785" w14:textId="77777777" w:rsidR="00112508" w:rsidRDefault="00112508" w:rsidP="00C842D7">
      <w:pPr>
        <w:spacing w:after="0"/>
        <w:rPr>
          <w:rFonts w:cstheme="minorHAnsi"/>
        </w:rPr>
      </w:pPr>
    </w:p>
    <w:p w14:paraId="4890E4A8" w14:textId="77777777" w:rsidR="00F72EDD" w:rsidRDefault="00F72EDD" w:rsidP="00F72EDD">
      <w:pPr>
        <w:spacing w:after="0"/>
        <w:rPr>
          <w:rFonts w:cstheme="minorHAnsi"/>
        </w:rPr>
      </w:pPr>
      <w:r>
        <w:rPr>
          <w:rFonts w:cstheme="minorHAnsi"/>
        </w:rPr>
        <w:t>2)</w:t>
      </w:r>
      <w:r w:rsidRPr="00F72EDD">
        <w:t xml:space="preserve"> </w:t>
      </w:r>
      <w:r w:rsidRPr="00F72EDD">
        <w:rPr>
          <w:rFonts w:cstheme="minorHAnsi"/>
        </w:rPr>
        <w:t xml:space="preserve">C </w:t>
      </w:r>
      <w:r>
        <w:rPr>
          <w:rFonts w:cstheme="minorHAnsi"/>
        </w:rPr>
        <w:t xml:space="preserve">program </w:t>
      </w:r>
      <w:r w:rsidRPr="00F72EDD">
        <w:rPr>
          <w:rFonts w:cstheme="minorHAnsi"/>
        </w:rPr>
        <w:t>to display the series [ 9 + 99 + 999 + 9999 ...] and find its sum</w:t>
      </w:r>
    </w:p>
    <w:p w14:paraId="6B011DA8" w14:textId="5429CF0A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>#include &lt;</w:t>
      </w:r>
      <w:proofErr w:type="spellStart"/>
      <w:r w:rsidRPr="00F72EDD">
        <w:rPr>
          <w:rFonts w:cstheme="minorHAnsi"/>
        </w:rPr>
        <w:t>stdio.h</w:t>
      </w:r>
      <w:proofErr w:type="spellEnd"/>
      <w:r w:rsidRPr="00F72EDD">
        <w:rPr>
          <w:rFonts w:cstheme="minorHAnsi"/>
        </w:rPr>
        <w:t>&gt;</w:t>
      </w:r>
    </w:p>
    <w:p w14:paraId="24DBA228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int </w:t>
      </w:r>
      <w:proofErr w:type="gramStart"/>
      <w:r w:rsidRPr="00F72EDD">
        <w:rPr>
          <w:rFonts w:cstheme="minorHAnsi"/>
        </w:rPr>
        <w:t>main(</w:t>
      </w:r>
      <w:proofErr w:type="gramEnd"/>
      <w:r w:rsidRPr="00F72EDD">
        <w:rPr>
          <w:rFonts w:cstheme="minorHAnsi"/>
        </w:rPr>
        <w:t>)</w:t>
      </w:r>
    </w:p>
    <w:p w14:paraId="18E89035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>{</w:t>
      </w:r>
    </w:p>
    <w:p w14:paraId="2CF0F328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int n, </w:t>
      </w:r>
      <w:proofErr w:type="spellStart"/>
      <w:r w:rsidRPr="00F72EDD">
        <w:rPr>
          <w:rFonts w:cstheme="minorHAnsi"/>
        </w:rPr>
        <w:t>i</w:t>
      </w:r>
      <w:proofErr w:type="spellEnd"/>
      <w:r w:rsidRPr="00F72EDD">
        <w:rPr>
          <w:rFonts w:cstheme="minorHAnsi"/>
        </w:rPr>
        <w:t>;</w:t>
      </w:r>
    </w:p>
    <w:p w14:paraId="32AD1E53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long </w:t>
      </w:r>
      <w:proofErr w:type="spellStart"/>
      <w:r w:rsidRPr="00F72EDD">
        <w:rPr>
          <w:rFonts w:cstheme="minorHAnsi"/>
        </w:rPr>
        <w:t>long</w:t>
      </w:r>
      <w:proofErr w:type="spellEnd"/>
      <w:r w:rsidRPr="00F72EDD">
        <w:rPr>
          <w:rFonts w:cstheme="minorHAnsi"/>
        </w:rPr>
        <w:t xml:space="preserve"> term = 0, sum = 0;</w:t>
      </w:r>
    </w:p>
    <w:p w14:paraId="367112FF" w14:textId="77777777" w:rsidR="00F72EDD" w:rsidRPr="00F72EDD" w:rsidRDefault="00F72EDD" w:rsidP="00F72EDD">
      <w:pPr>
        <w:spacing w:after="0"/>
        <w:rPr>
          <w:rFonts w:cstheme="minorHAnsi"/>
        </w:rPr>
      </w:pPr>
    </w:p>
    <w:p w14:paraId="2AF286FF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</w:t>
      </w:r>
      <w:proofErr w:type="spellStart"/>
      <w:proofErr w:type="gramStart"/>
      <w:r w:rsidRPr="00F72EDD">
        <w:rPr>
          <w:rFonts w:cstheme="minorHAnsi"/>
        </w:rPr>
        <w:t>printf</w:t>
      </w:r>
      <w:proofErr w:type="spellEnd"/>
      <w:r w:rsidRPr="00F72EDD">
        <w:rPr>
          <w:rFonts w:cstheme="minorHAnsi"/>
        </w:rPr>
        <w:t>(</w:t>
      </w:r>
      <w:proofErr w:type="gramEnd"/>
      <w:r w:rsidRPr="00F72EDD">
        <w:rPr>
          <w:rFonts w:cstheme="minorHAnsi"/>
        </w:rPr>
        <w:t>"Enter number of terms: ");</w:t>
      </w:r>
    </w:p>
    <w:p w14:paraId="3531AD9E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</w:t>
      </w:r>
      <w:proofErr w:type="spellStart"/>
      <w:proofErr w:type="gramStart"/>
      <w:r w:rsidRPr="00F72EDD">
        <w:rPr>
          <w:rFonts w:cstheme="minorHAnsi"/>
        </w:rPr>
        <w:t>scanf</w:t>
      </w:r>
      <w:proofErr w:type="spellEnd"/>
      <w:r w:rsidRPr="00F72EDD">
        <w:rPr>
          <w:rFonts w:cstheme="minorHAnsi"/>
        </w:rPr>
        <w:t>(</w:t>
      </w:r>
      <w:proofErr w:type="gramEnd"/>
      <w:r w:rsidRPr="00F72EDD">
        <w:rPr>
          <w:rFonts w:cstheme="minorHAnsi"/>
        </w:rPr>
        <w:t>"%d", &amp;n);</w:t>
      </w:r>
    </w:p>
    <w:p w14:paraId="4DDE5D17" w14:textId="77777777" w:rsidR="00F72EDD" w:rsidRPr="00F72EDD" w:rsidRDefault="00F72EDD" w:rsidP="00F72EDD">
      <w:pPr>
        <w:spacing w:after="0"/>
        <w:rPr>
          <w:rFonts w:cstheme="minorHAnsi"/>
        </w:rPr>
      </w:pPr>
    </w:p>
    <w:p w14:paraId="66A61B43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</w:t>
      </w:r>
      <w:proofErr w:type="spellStart"/>
      <w:proofErr w:type="gramStart"/>
      <w:r w:rsidRPr="00F72EDD">
        <w:rPr>
          <w:rFonts w:cstheme="minorHAnsi"/>
        </w:rPr>
        <w:t>printf</w:t>
      </w:r>
      <w:proofErr w:type="spellEnd"/>
      <w:r w:rsidRPr="00F72EDD">
        <w:rPr>
          <w:rFonts w:cstheme="minorHAnsi"/>
        </w:rPr>
        <w:t>(</w:t>
      </w:r>
      <w:proofErr w:type="gramEnd"/>
      <w:r w:rsidRPr="00F72EDD">
        <w:rPr>
          <w:rFonts w:cstheme="minorHAnsi"/>
        </w:rPr>
        <w:t>"Series: ");</w:t>
      </w:r>
    </w:p>
    <w:p w14:paraId="0D70C65D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</w:t>
      </w:r>
      <w:proofErr w:type="gramStart"/>
      <w:r w:rsidRPr="00F72EDD">
        <w:rPr>
          <w:rFonts w:cstheme="minorHAnsi"/>
        </w:rPr>
        <w:t>for(</w:t>
      </w:r>
      <w:proofErr w:type="spellStart"/>
      <w:proofErr w:type="gramEnd"/>
      <w:r w:rsidRPr="00F72EDD">
        <w:rPr>
          <w:rFonts w:cstheme="minorHAnsi"/>
        </w:rPr>
        <w:t>i</w:t>
      </w:r>
      <w:proofErr w:type="spellEnd"/>
      <w:r w:rsidRPr="00F72EDD">
        <w:rPr>
          <w:rFonts w:cstheme="minorHAnsi"/>
        </w:rPr>
        <w:t xml:space="preserve"> = 1; </w:t>
      </w:r>
      <w:proofErr w:type="spellStart"/>
      <w:r w:rsidRPr="00F72EDD">
        <w:rPr>
          <w:rFonts w:cstheme="minorHAnsi"/>
        </w:rPr>
        <w:t>i</w:t>
      </w:r>
      <w:proofErr w:type="spellEnd"/>
      <w:r w:rsidRPr="00F72EDD">
        <w:rPr>
          <w:rFonts w:cstheme="minorHAnsi"/>
        </w:rPr>
        <w:t xml:space="preserve"> &lt;= n; </w:t>
      </w:r>
      <w:proofErr w:type="spellStart"/>
      <w:r w:rsidRPr="00F72EDD">
        <w:rPr>
          <w:rFonts w:cstheme="minorHAnsi"/>
        </w:rPr>
        <w:t>i</w:t>
      </w:r>
      <w:proofErr w:type="spellEnd"/>
      <w:r w:rsidRPr="00F72EDD">
        <w:rPr>
          <w:rFonts w:cstheme="minorHAnsi"/>
        </w:rPr>
        <w:t>++)</w:t>
      </w:r>
    </w:p>
    <w:p w14:paraId="3A769C47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{</w:t>
      </w:r>
    </w:p>
    <w:p w14:paraId="735615FF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lastRenderedPageBreak/>
        <w:t xml:space="preserve">        term = term * 10 + 9;</w:t>
      </w:r>
    </w:p>
    <w:p w14:paraId="4896DF68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    </w:t>
      </w:r>
      <w:proofErr w:type="spellStart"/>
      <w:proofErr w:type="gramStart"/>
      <w:r w:rsidRPr="00F72EDD">
        <w:rPr>
          <w:rFonts w:cstheme="minorHAnsi"/>
        </w:rPr>
        <w:t>printf</w:t>
      </w:r>
      <w:proofErr w:type="spellEnd"/>
      <w:r w:rsidRPr="00F72EDD">
        <w:rPr>
          <w:rFonts w:cstheme="minorHAnsi"/>
        </w:rPr>
        <w:t>(</w:t>
      </w:r>
      <w:proofErr w:type="gramEnd"/>
      <w:r w:rsidRPr="00F72EDD">
        <w:rPr>
          <w:rFonts w:cstheme="minorHAnsi"/>
        </w:rPr>
        <w:t>"%</w:t>
      </w:r>
      <w:proofErr w:type="spellStart"/>
      <w:r w:rsidRPr="00F72EDD">
        <w:rPr>
          <w:rFonts w:cstheme="minorHAnsi"/>
        </w:rPr>
        <w:t>lld</w:t>
      </w:r>
      <w:proofErr w:type="spellEnd"/>
      <w:r w:rsidRPr="00F72EDD">
        <w:rPr>
          <w:rFonts w:cstheme="minorHAnsi"/>
        </w:rPr>
        <w:t>", term);</w:t>
      </w:r>
    </w:p>
    <w:p w14:paraId="5F0577B7" w14:textId="77777777" w:rsidR="00F72EDD" w:rsidRPr="00F72EDD" w:rsidRDefault="00F72EDD" w:rsidP="00F72EDD">
      <w:pPr>
        <w:spacing w:after="0"/>
        <w:rPr>
          <w:rFonts w:cstheme="minorHAnsi"/>
        </w:rPr>
      </w:pPr>
    </w:p>
    <w:p w14:paraId="6FCE86A3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    </w:t>
      </w:r>
      <w:proofErr w:type="gramStart"/>
      <w:r w:rsidRPr="00F72EDD">
        <w:rPr>
          <w:rFonts w:cstheme="minorHAnsi"/>
        </w:rPr>
        <w:t>if(</w:t>
      </w:r>
      <w:proofErr w:type="spellStart"/>
      <w:proofErr w:type="gramEnd"/>
      <w:r w:rsidRPr="00F72EDD">
        <w:rPr>
          <w:rFonts w:cstheme="minorHAnsi"/>
        </w:rPr>
        <w:t>i</w:t>
      </w:r>
      <w:proofErr w:type="spellEnd"/>
      <w:r w:rsidRPr="00F72EDD">
        <w:rPr>
          <w:rFonts w:cstheme="minorHAnsi"/>
        </w:rPr>
        <w:t xml:space="preserve"> &lt; n)</w:t>
      </w:r>
    </w:p>
    <w:p w14:paraId="61100F47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        </w:t>
      </w:r>
      <w:proofErr w:type="spellStart"/>
      <w:proofErr w:type="gramStart"/>
      <w:r w:rsidRPr="00F72EDD">
        <w:rPr>
          <w:rFonts w:cstheme="minorHAnsi"/>
        </w:rPr>
        <w:t>printf</w:t>
      </w:r>
      <w:proofErr w:type="spellEnd"/>
      <w:r w:rsidRPr="00F72EDD">
        <w:rPr>
          <w:rFonts w:cstheme="minorHAnsi"/>
        </w:rPr>
        <w:t>(</w:t>
      </w:r>
      <w:proofErr w:type="gramEnd"/>
      <w:r w:rsidRPr="00F72EDD">
        <w:rPr>
          <w:rFonts w:cstheme="minorHAnsi"/>
        </w:rPr>
        <w:t>" + ");</w:t>
      </w:r>
    </w:p>
    <w:p w14:paraId="4026FE92" w14:textId="77777777" w:rsidR="00F72EDD" w:rsidRPr="00F72EDD" w:rsidRDefault="00F72EDD" w:rsidP="00F72EDD">
      <w:pPr>
        <w:spacing w:after="0"/>
        <w:rPr>
          <w:rFonts w:cstheme="minorHAnsi"/>
        </w:rPr>
      </w:pPr>
    </w:p>
    <w:p w14:paraId="3300F078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    sum += term;</w:t>
      </w:r>
    </w:p>
    <w:p w14:paraId="461605BC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}</w:t>
      </w:r>
    </w:p>
    <w:p w14:paraId="55E6C47A" w14:textId="77777777" w:rsidR="00F72EDD" w:rsidRPr="00F72EDD" w:rsidRDefault="00F72EDD" w:rsidP="00F72EDD">
      <w:pPr>
        <w:spacing w:after="0"/>
        <w:rPr>
          <w:rFonts w:cstheme="minorHAnsi"/>
        </w:rPr>
      </w:pPr>
    </w:p>
    <w:p w14:paraId="110C6B98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</w:t>
      </w:r>
      <w:proofErr w:type="spellStart"/>
      <w:proofErr w:type="gramStart"/>
      <w:r w:rsidRPr="00F72EDD">
        <w:rPr>
          <w:rFonts w:cstheme="minorHAnsi"/>
        </w:rPr>
        <w:t>printf</w:t>
      </w:r>
      <w:proofErr w:type="spellEnd"/>
      <w:r w:rsidRPr="00F72EDD">
        <w:rPr>
          <w:rFonts w:cstheme="minorHAnsi"/>
        </w:rPr>
        <w:t>(</w:t>
      </w:r>
      <w:proofErr w:type="gramEnd"/>
      <w:r w:rsidRPr="00F72EDD">
        <w:rPr>
          <w:rFonts w:cstheme="minorHAnsi"/>
        </w:rPr>
        <w:t>"\</w:t>
      </w:r>
      <w:proofErr w:type="spellStart"/>
      <w:r w:rsidRPr="00F72EDD">
        <w:rPr>
          <w:rFonts w:cstheme="minorHAnsi"/>
        </w:rPr>
        <w:t>nSum</w:t>
      </w:r>
      <w:proofErr w:type="spellEnd"/>
      <w:r w:rsidRPr="00F72EDD">
        <w:rPr>
          <w:rFonts w:cstheme="minorHAnsi"/>
        </w:rPr>
        <w:t xml:space="preserve"> = %</w:t>
      </w:r>
      <w:proofErr w:type="spellStart"/>
      <w:r w:rsidRPr="00F72EDD">
        <w:rPr>
          <w:rFonts w:cstheme="minorHAnsi"/>
        </w:rPr>
        <w:t>lld</w:t>
      </w:r>
      <w:proofErr w:type="spellEnd"/>
      <w:r w:rsidRPr="00F72EDD">
        <w:rPr>
          <w:rFonts w:cstheme="minorHAnsi"/>
        </w:rPr>
        <w:t>", sum);</w:t>
      </w:r>
    </w:p>
    <w:p w14:paraId="24884F95" w14:textId="77777777" w:rsidR="00F72EDD" w:rsidRPr="00F72EDD" w:rsidRDefault="00F72EDD" w:rsidP="00F72EDD">
      <w:pPr>
        <w:spacing w:after="0"/>
        <w:rPr>
          <w:rFonts w:cstheme="minorHAnsi"/>
        </w:rPr>
      </w:pPr>
    </w:p>
    <w:p w14:paraId="1C61C4CC" w14:textId="77777777" w:rsidR="00F72EDD" w:rsidRP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 xml:space="preserve">    return 0;</w:t>
      </w:r>
    </w:p>
    <w:p w14:paraId="1F8B92F1" w14:textId="6DC78C64" w:rsidR="00F72EDD" w:rsidRDefault="00F72EDD" w:rsidP="00F72EDD">
      <w:pPr>
        <w:spacing w:after="0"/>
        <w:rPr>
          <w:rFonts w:cstheme="minorHAnsi"/>
        </w:rPr>
      </w:pPr>
      <w:r w:rsidRPr="00F72EDD">
        <w:rPr>
          <w:rFonts w:cstheme="minorHAnsi"/>
        </w:rPr>
        <w:t>}</w:t>
      </w:r>
    </w:p>
    <w:p w14:paraId="1E7EB59F" w14:textId="77777777" w:rsidR="00F72EDD" w:rsidRDefault="00F72EDD" w:rsidP="00C842D7">
      <w:pPr>
        <w:spacing w:after="0"/>
        <w:rPr>
          <w:rFonts w:cstheme="minorHAnsi"/>
        </w:rPr>
      </w:pPr>
    </w:p>
    <w:p w14:paraId="7E73EB95" w14:textId="77777777" w:rsidR="00D21BBE" w:rsidRDefault="00D21BBE" w:rsidP="00D21BBE">
      <w:pPr>
        <w:spacing w:after="0"/>
        <w:rPr>
          <w:rFonts w:cstheme="minorHAnsi"/>
        </w:rPr>
      </w:pPr>
      <w:r>
        <w:rPr>
          <w:rFonts w:cstheme="minorHAnsi"/>
        </w:rPr>
        <w:t>3</w:t>
      </w:r>
      <w:r w:rsidRPr="00D21BBE">
        <w:rPr>
          <w:rFonts w:cstheme="minorHAnsi"/>
        </w:rPr>
        <w:t>) C program to print a Hollow Diamond pattern</w:t>
      </w:r>
    </w:p>
    <w:p w14:paraId="28EC1F73" w14:textId="77777777" w:rsidR="00D21BBE" w:rsidRDefault="00D21BBE" w:rsidP="00C842D7">
      <w:pPr>
        <w:spacing w:after="0"/>
        <w:rPr>
          <w:rFonts w:cstheme="minorHAnsi"/>
        </w:rPr>
      </w:pPr>
    </w:p>
    <w:p w14:paraId="519FE53E" w14:textId="59C823C1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>#include &lt;</w:t>
      </w:r>
      <w:proofErr w:type="spellStart"/>
      <w:r w:rsidRPr="00D21BBE">
        <w:rPr>
          <w:rFonts w:cstheme="minorHAnsi"/>
        </w:rPr>
        <w:t>stdio.h</w:t>
      </w:r>
      <w:proofErr w:type="spellEnd"/>
      <w:r w:rsidRPr="00D21BBE">
        <w:rPr>
          <w:rFonts w:cstheme="minorHAnsi"/>
        </w:rPr>
        <w:t>&gt;</w:t>
      </w:r>
    </w:p>
    <w:p w14:paraId="7E2A579B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int </w:t>
      </w:r>
      <w:proofErr w:type="gramStart"/>
      <w:r w:rsidRPr="00D21BBE">
        <w:rPr>
          <w:rFonts w:cstheme="minorHAnsi"/>
        </w:rPr>
        <w:t>main(</w:t>
      </w:r>
      <w:proofErr w:type="gramEnd"/>
      <w:r w:rsidRPr="00D21BBE">
        <w:rPr>
          <w:rFonts w:cstheme="minorHAnsi"/>
        </w:rPr>
        <w:t>)</w:t>
      </w:r>
    </w:p>
    <w:p w14:paraId="396FDE94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>{</w:t>
      </w:r>
    </w:p>
    <w:p w14:paraId="13BAA49E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int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>, j, space, n = 4;</w:t>
      </w:r>
    </w:p>
    <w:p w14:paraId="7A49F47F" w14:textId="77777777" w:rsidR="00D21BBE" w:rsidRPr="00D21BBE" w:rsidRDefault="00D21BBE" w:rsidP="00D21BBE">
      <w:pPr>
        <w:spacing w:after="0"/>
        <w:rPr>
          <w:rFonts w:cstheme="minorHAnsi"/>
        </w:rPr>
      </w:pPr>
    </w:p>
    <w:p w14:paraId="0235A7B3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/* Upper half */</w:t>
      </w:r>
    </w:p>
    <w:p w14:paraId="5F6F1F5E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for (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 xml:space="preserve"> = 1;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 xml:space="preserve"> &lt;= n;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>++)</w:t>
      </w:r>
    </w:p>
    <w:p w14:paraId="451352D6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{</w:t>
      </w:r>
    </w:p>
    <w:p w14:paraId="115DA5A0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for (space = 1; space &lt;= n -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>; space++)</w:t>
      </w:r>
    </w:p>
    <w:p w14:paraId="50A7A259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    </w:t>
      </w:r>
      <w:proofErr w:type="spellStart"/>
      <w:proofErr w:type="gramStart"/>
      <w:r w:rsidRPr="00D21BBE">
        <w:rPr>
          <w:rFonts w:cstheme="minorHAnsi"/>
        </w:rPr>
        <w:t>printf</w:t>
      </w:r>
      <w:proofErr w:type="spellEnd"/>
      <w:r w:rsidRPr="00D21BBE">
        <w:rPr>
          <w:rFonts w:cstheme="minorHAnsi"/>
        </w:rPr>
        <w:t>(</w:t>
      </w:r>
      <w:proofErr w:type="gramEnd"/>
      <w:r w:rsidRPr="00D21BBE">
        <w:rPr>
          <w:rFonts w:cstheme="minorHAnsi"/>
        </w:rPr>
        <w:t>" ");</w:t>
      </w:r>
    </w:p>
    <w:p w14:paraId="4A0C0527" w14:textId="77777777" w:rsidR="00D21BBE" w:rsidRPr="00D21BBE" w:rsidRDefault="00D21BBE" w:rsidP="00D21BBE">
      <w:pPr>
        <w:spacing w:after="0"/>
        <w:rPr>
          <w:rFonts w:cstheme="minorHAnsi"/>
        </w:rPr>
      </w:pPr>
    </w:p>
    <w:p w14:paraId="4A2E7452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for (j = 1; j &lt;= 2 *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 xml:space="preserve"> - 1; </w:t>
      </w:r>
      <w:proofErr w:type="spellStart"/>
      <w:r w:rsidRPr="00D21BBE">
        <w:rPr>
          <w:rFonts w:cstheme="minorHAnsi"/>
        </w:rPr>
        <w:t>j++</w:t>
      </w:r>
      <w:proofErr w:type="spellEnd"/>
      <w:r w:rsidRPr="00D21BBE">
        <w:rPr>
          <w:rFonts w:cstheme="minorHAnsi"/>
        </w:rPr>
        <w:t>)</w:t>
      </w:r>
    </w:p>
    <w:p w14:paraId="73314EBE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{</w:t>
      </w:r>
    </w:p>
    <w:p w14:paraId="45A6D0E0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    if (j == 1 || j == 2 *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 xml:space="preserve"> - 1)</w:t>
      </w:r>
    </w:p>
    <w:p w14:paraId="2BA7F2F9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        </w:t>
      </w:r>
      <w:proofErr w:type="spellStart"/>
      <w:proofErr w:type="gramStart"/>
      <w:r w:rsidRPr="00D21BBE">
        <w:rPr>
          <w:rFonts w:cstheme="minorHAnsi"/>
        </w:rPr>
        <w:t>printf</w:t>
      </w:r>
      <w:proofErr w:type="spellEnd"/>
      <w:r w:rsidRPr="00D21BBE">
        <w:rPr>
          <w:rFonts w:cstheme="minorHAnsi"/>
        </w:rPr>
        <w:t>(</w:t>
      </w:r>
      <w:proofErr w:type="gramEnd"/>
      <w:r w:rsidRPr="00D21BBE">
        <w:rPr>
          <w:rFonts w:cstheme="minorHAnsi"/>
        </w:rPr>
        <w:t>"*");</w:t>
      </w:r>
    </w:p>
    <w:p w14:paraId="65210CE0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    else</w:t>
      </w:r>
    </w:p>
    <w:p w14:paraId="3FF7E616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        </w:t>
      </w:r>
      <w:proofErr w:type="spellStart"/>
      <w:proofErr w:type="gramStart"/>
      <w:r w:rsidRPr="00D21BBE">
        <w:rPr>
          <w:rFonts w:cstheme="minorHAnsi"/>
        </w:rPr>
        <w:t>printf</w:t>
      </w:r>
      <w:proofErr w:type="spellEnd"/>
      <w:r w:rsidRPr="00D21BBE">
        <w:rPr>
          <w:rFonts w:cstheme="minorHAnsi"/>
        </w:rPr>
        <w:t>(</w:t>
      </w:r>
      <w:proofErr w:type="gramEnd"/>
      <w:r w:rsidRPr="00D21BBE">
        <w:rPr>
          <w:rFonts w:cstheme="minorHAnsi"/>
        </w:rPr>
        <w:t>" ");</w:t>
      </w:r>
    </w:p>
    <w:p w14:paraId="2442A55F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}</w:t>
      </w:r>
    </w:p>
    <w:p w14:paraId="2BCEFD03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</w:t>
      </w:r>
      <w:proofErr w:type="spellStart"/>
      <w:r w:rsidRPr="00D21BBE">
        <w:rPr>
          <w:rFonts w:cstheme="minorHAnsi"/>
        </w:rPr>
        <w:t>printf</w:t>
      </w:r>
      <w:proofErr w:type="spellEnd"/>
      <w:r w:rsidRPr="00D21BBE">
        <w:rPr>
          <w:rFonts w:cstheme="minorHAnsi"/>
        </w:rPr>
        <w:t>("\n");</w:t>
      </w:r>
    </w:p>
    <w:p w14:paraId="3ECD2B37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}</w:t>
      </w:r>
    </w:p>
    <w:p w14:paraId="5FFFAFA0" w14:textId="77777777" w:rsidR="00D21BBE" w:rsidRPr="00D21BBE" w:rsidRDefault="00D21BBE" w:rsidP="00D21BBE">
      <w:pPr>
        <w:spacing w:after="0"/>
        <w:rPr>
          <w:rFonts w:cstheme="minorHAnsi"/>
        </w:rPr>
      </w:pPr>
    </w:p>
    <w:p w14:paraId="6F017460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/* Lower half */</w:t>
      </w:r>
    </w:p>
    <w:p w14:paraId="25DA6C41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for (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 xml:space="preserve"> = n - 1;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 xml:space="preserve"> &gt;= 1;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>--)</w:t>
      </w:r>
    </w:p>
    <w:p w14:paraId="4777CA50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{</w:t>
      </w:r>
    </w:p>
    <w:p w14:paraId="59992A97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for (space = 1; space &lt;= n -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>; space++)</w:t>
      </w:r>
    </w:p>
    <w:p w14:paraId="6403C04A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lastRenderedPageBreak/>
        <w:t xml:space="preserve">            </w:t>
      </w:r>
      <w:proofErr w:type="spellStart"/>
      <w:proofErr w:type="gramStart"/>
      <w:r w:rsidRPr="00D21BBE">
        <w:rPr>
          <w:rFonts w:cstheme="minorHAnsi"/>
        </w:rPr>
        <w:t>printf</w:t>
      </w:r>
      <w:proofErr w:type="spellEnd"/>
      <w:r w:rsidRPr="00D21BBE">
        <w:rPr>
          <w:rFonts w:cstheme="minorHAnsi"/>
        </w:rPr>
        <w:t>(</w:t>
      </w:r>
      <w:proofErr w:type="gramEnd"/>
      <w:r w:rsidRPr="00D21BBE">
        <w:rPr>
          <w:rFonts w:cstheme="minorHAnsi"/>
        </w:rPr>
        <w:t>" ");</w:t>
      </w:r>
    </w:p>
    <w:p w14:paraId="7EF4C420" w14:textId="77777777" w:rsidR="00D21BBE" w:rsidRPr="00D21BBE" w:rsidRDefault="00D21BBE" w:rsidP="00D21BBE">
      <w:pPr>
        <w:spacing w:after="0"/>
        <w:rPr>
          <w:rFonts w:cstheme="minorHAnsi"/>
        </w:rPr>
      </w:pPr>
    </w:p>
    <w:p w14:paraId="0F14F963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for (j = 1; j &lt;= 2 *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 xml:space="preserve"> - 1; </w:t>
      </w:r>
      <w:proofErr w:type="spellStart"/>
      <w:r w:rsidRPr="00D21BBE">
        <w:rPr>
          <w:rFonts w:cstheme="minorHAnsi"/>
        </w:rPr>
        <w:t>j++</w:t>
      </w:r>
      <w:proofErr w:type="spellEnd"/>
      <w:r w:rsidRPr="00D21BBE">
        <w:rPr>
          <w:rFonts w:cstheme="minorHAnsi"/>
        </w:rPr>
        <w:t>)</w:t>
      </w:r>
    </w:p>
    <w:p w14:paraId="32B004E3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{</w:t>
      </w:r>
    </w:p>
    <w:p w14:paraId="25B83B9A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    if (j == 1 || j == 2 * </w:t>
      </w:r>
      <w:proofErr w:type="spellStart"/>
      <w:r w:rsidRPr="00D21BBE">
        <w:rPr>
          <w:rFonts w:cstheme="minorHAnsi"/>
        </w:rPr>
        <w:t>i</w:t>
      </w:r>
      <w:proofErr w:type="spellEnd"/>
      <w:r w:rsidRPr="00D21BBE">
        <w:rPr>
          <w:rFonts w:cstheme="minorHAnsi"/>
        </w:rPr>
        <w:t xml:space="preserve"> - 1)</w:t>
      </w:r>
    </w:p>
    <w:p w14:paraId="27D35332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        </w:t>
      </w:r>
      <w:proofErr w:type="spellStart"/>
      <w:proofErr w:type="gramStart"/>
      <w:r w:rsidRPr="00D21BBE">
        <w:rPr>
          <w:rFonts w:cstheme="minorHAnsi"/>
        </w:rPr>
        <w:t>printf</w:t>
      </w:r>
      <w:proofErr w:type="spellEnd"/>
      <w:r w:rsidRPr="00D21BBE">
        <w:rPr>
          <w:rFonts w:cstheme="minorHAnsi"/>
        </w:rPr>
        <w:t>(</w:t>
      </w:r>
      <w:proofErr w:type="gramEnd"/>
      <w:r w:rsidRPr="00D21BBE">
        <w:rPr>
          <w:rFonts w:cstheme="minorHAnsi"/>
        </w:rPr>
        <w:t>"*");</w:t>
      </w:r>
    </w:p>
    <w:p w14:paraId="712B6D3E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    else</w:t>
      </w:r>
    </w:p>
    <w:p w14:paraId="2A0AD9B0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        </w:t>
      </w:r>
      <w:proofErr w:type="spellStart"/>
      <w:proofErr w:type="gramStart"/>
      <w:r w:rsidRPr="00D21BBE">
        <w:rPr>
          <w:rFonts w:cstheme="minorHAnsi"/>
        </w:rPr>
        <w:t>printf</w:t>
      </w:r>
      <w:proofErr w:type="spellEnd"/>
      <w:r w:rsidRPr="00D21BBE">
        <w:rPr>
          <w:rFonts w:cstheme="minorHAnsi"/>
        </w:rPr>
        <w:t>(</w:t>
      </w:r>
      <w:proofErr w:type="gramEnd"/>
      <w:r w:rsidRPr="00D21BBE">
        <w:rPr>
          <w:rFonts w:cstheme="minorHAnsi"/>
        </w:rPr>
        <w:t>" ");</w:t>
      </w:r>
    </w:p>
    <w:p w14:paraId="7D4DF9A5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}</w:t>
      </w:r>
    </w:p>
    <w:p w14:paraId="336F1E70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    </w:t>
      </w:r>
      <w:proofErr w:type="spellStart"/>
      <w:r w:rsidRPr="00D21BBE">
        <w:rPr>
          <w:rFonts w:cstheme="minorHAnsi"/>
        </w:rPr>
        <w:t>printf</w:t>
      </w:r>
      <w:proofErr w:type="spellEnd"/>
      <w:r w:rsidRPr="00D21BBE">
        <w:rPr>
          <w:rFonts w:cstheme="minorHAnsi"/>
        </w:rPr>
        <w:t>("\n");</w:t>
      </w:r>
    </w:p>
    <w:p w14:paraId="48EF6CF4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}</w:t>
      </w:r>
    </w:p>
    <w:p w14:paraId="2433A44F" w14:textId="77777777" w:rsidR="00D21BBE" w:rsidRPr="00D21BBE" w:rsidRDefault="00D21BBE" w:rsidP="00D21BBE">
      <w:pPr>
        <w:spacing w:after="0"/>
        <w:rPr>
          <w:rFonts w:cstheme="minorHAnsi"/>
        </w:rPr>
      </w:pPr>
    </w:p>
    <w:p w14:paraId="6C33321A" w14:textId="77777777" w:rsidR="00D21BBE" w:rsidRP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 xml:space="preserve">    return 0;</w:t>
      </w:r>
    </w:p>
    <w:p w14:paraId="7FA00C47" w14:textId="0316139F" w:rsidR="00D21BBE" w:rsidRDefault="00D21BBE" w:rsidP="00D21BBE">
      <w:pPr>
        <w:spacing w:after="0"/>
        <w:rPr>
          <w:rFonts w:cstheme="minorHAnsi"/>
        </w:rPr>
      </w:pPr>
      <w:r w:rsidRPr="00D21BBE">
        <w:rPr>
          <w:rFonts w:cstheme="minorHAnsi"/>
        </w:rPr>
        <w:t>}</w:t>
      </w:r>
    </w:p>
    <w:p w14:paraId="23725955" w14:textId="77777777" w:rsidR="00B93341" w:rsidRDefault="00B93341" w:rsidP="00D21BBE">
      <w:pPr>
        <w:spacing w:after="0"/>
        <w:rPr>
          <w:rFonts w:cstheme="minorHAnsi"/>
        </w:rPr>
      </w:pPr>
    </w:p>
    <w:p w14:paraId="580D3B57" w14:textId="0376F556" w:rsidR="00F72EDD" w:rsidRPr="00C552A8" w:rsidRDefault="00003F21" w:rsidP="00F72EDD">
      <w:pPr>
        <w:spacing w:after="0"/>
        <w:rPr>
          <w:rFonts w:cstheme="minorHAnsi"/>
        </w:rPr>
      </w:pPr>
      <w:r>
        <w:rPr>
          <w:rFonts w:cstheme="minorHAnsi"/>
        </w:rPr>
        <w:t>//</w:t>
      </w:r>
      <w:r w:rsidR="00F72EDD" w:rsidRPr="00A04035">
        <w:t xml:space="preserve"> </w:t>
      </w:r>
      <w:r w:rsidR="00F72EDD" w:rsidRPr="00A04035">
        <w:rPr>
          <w:rFonts w:cstheme="minorHAnsi"/>
        </w:rPr>
        <w:t>WAP to find number of days between today and a future date</w:t>
      </w:r>
    </w:p>
    <w:p w14:paraId="0EAA4C01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#include &lt;</w:t>
      </w:r>
      <w:proofErr w:type="spellStart"/>
      <w:r w:rsidRPr="00A04035">
        <w:rPr>
          <w:rFonts w:cstheme="minorHAnsi"/>
          <w:lang w:val="en-US"/>
        </w:rPr>
        <w:t>stdio.h</w:t>
      </w:r>
      <w:proofErr w:type="spellEnd"/>
      <w:r w:rsidRPr="00A04035">
        <w:rPr>
          <w:rFonts w:cstheme="minorHAnsi"/>
          <w:lang w:val="en-US"/>
        </w:rPr>
        <w:t>&gt;</w:t>
      </w:r>
    </w:p>
    <w:p w14:paraId="36327C35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49D3DFC9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// Check if a year is a leap year</w:t>
      </w:r>
    </w:p>
    <w:p w14:paraId="603CF663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int </w:t>
      </w:r>
      <w:proofErr w:type="spellStart"/>
      <w:proofErr w:type="gramStart"/>
      <w:r w:rsidRPr="00A04035">
        <w:rPr>
          <w:rFonts w:cstheme="minorHAnsi"/>
          <w:lang w:val="en-US"/>
        </w:rPr>
        <w:t>isLeapYear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int year) {</w:t>
      </w:r>
    </w:p>
    <w:p w14:paraId="1DC52209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return (year % 4 == 0 &amp;&amp; year % </w:t>
      </w:r>
      <w:proofErr w:type="gramStart"/>
      <w:r w:rsidRPr="00A04035">
        <w:rPr>
          <w:rFonts w:cstheme="minorHAnsi"/>
          <w:lang w:val="en-US"/>
        </w:rPr>
        <w:t>100 !</w:t>
      </w:r>
      <w:proofErr w:type="gramEnd"/>
      <w:r w:rsidRPr="00A04035">
        <w:rPr>
          <w:rFonts w:cstheme="minorHAnsi"/>
          <w:lang w:val="en-US"/>
        </w:rPr>
        <w:t>= 0) || (year % 400 == 0);</w:t>
      </w:r>
    </w:p>
    <w:p w14:paraId="2EB78697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}</w:t>
      </w:r>
    </w:p>
    <w:p w14:paraId="51B32818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6116075E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// Number of days in each month</w:t>
      </w:r>
    </w:p>
    <w:p w14:paraId="25259B82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int </w:t>
      </w:r>
      <w:proofErr w:type="spellStart"/>
      <w:proofErr w:type="gramStart"/>
      <w:r w:rsidRPr="00A04035">
        <w:rPr>
          <w:rFonts w:cstheme="minorHAnsi"/>
          <w:lang w:val="en-US"/>
        </w:rPr>
        <w:t>daysInMonth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int month, int year) {</w:t>
      </w:r>
    </w:p>
    <w:p w14:paraId="2ECB9575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switch(month) {</w:t>
      </w:r>
    </w:p>
    <w:p w14:paraId="53316B11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case 1: case 3: case 5: case 7: case 8: case 10: case 12:</w:t>
      </w:r>
    </w:p>
    <w:p w14:paraId="29E5428B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    return 31;</w:t>
      </w:r>
    </w:p>
    <w:p w14:paraId="5B36A064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case 4: case 6: case 9: case 11:</w:t>
      </w:r>
    </w:p>
    <w:p w14:paraId="59B40A9F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    return 30;</w:t>
      </w:r>
    </w:p>
    <w:p w14:paraId="6B085DFC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case 2:</w:t>
      </w:r>
    </w:p>
    <w:p w14:paraId="3B0A7FCA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    return </w:t>
      </w:r>
      <w:proofErr w:type="spellStart"/>
      <w:r w:rsidRPr="00A04035">
        <w:rPr>
          <w:rFonts w:cstheme="minorHAnsi"/>
          <w:lang w:val="en-US"/>
        </w:rPr>
        <w:t>isLeapYear</w:t>
      </w:r>
      <w:proofErr w:type="spellEnd"/>
      <w:r w:rsidRPr="00A04035">
        <w:rPr>
          <w:rFonts w:cstheme="minorHAnsi"/>
          <w:lang w:val="en-US"/>
        </w:rPr>
        <w:t>(year</w:t>
      </w:r>
      <w:proofErr w:type="gramStart"/>
      <w:r w:rsidRPr="00A04035">
        <w:rPr>
          <w:rFonts w:cstheme="minorHAnsi"/>
          <w:lang w:val="en-US"/>
        </w:rPr>
        <w:t>) ?</w:t>
      </w:r>
      <w:proofErr w:type="gramEnd"/>
      <w:r w:rsidRPr="00A04035">
        <w:rPr>
          <w:rFonts w:cstheme="minorHAnsi"/>
          <w:lang w:val="en-US"/>
        </w:rPr>
        <w:t xml:space="preserve"> </w:t>
      </w:r>
      <w:proofErr w:type="gramStart"/>
      <w:r w:rsidRPr="00A04035">
        <w:rPr>
          <w:rFonts w:cstheme="minorHAnsi"/>
          <w:lang w:val="en-US"/>
        </w:rPr>
        <w:t>29 :</w:t>
      </w:r>
      <w:proofErr w:type="gramEnd"/>
      <w:r w:rsidRPr="00A04035">
        <w:rPr>
          <w:rFonts w:cstheme="minorHAnsi"/>
          <w:lang w:val="en-US"/>
        </w:rPr>
        <w:t xml:space="preserve"> 28;</w:t>
      </w:r>
    </w:p>
    <w:p w14:paraId="1CD529F3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default:</w:t>
      </w:r>
    </w:p>
    <w:p w14:paraId="38B70048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    return 0; // Invalid month</w:t>
      </w:r>
    </w:p>
    <w:p w14:paraId="5F929C0D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}</w:t>
      </w:r>
    </w:p>
    <w:p w14:paraId="16798D05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}</w:t>
      </w:r>
    </w:p>
    <w:p w14:paraId="5023BAAD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05BD7217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// Convert a date to total days from 01/01/0001</w:t>
      </w:r>
    </w:p>
    <w:p w14:paraId="4FCE9DC4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long </w:t>
      </w:r>
      <w:proofErr w:type="spellStart"/>
      <w:proofErr w:type="gramStart"/>
      <w:r w:rsidRPr="00A04035">
        <w:rPr>
          <w:rFonts w:cstheme="minorHAnsi"/>
          <w:lang w:val="en-US"/>
        </w:rPr>
        <w:t>totalDays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int day, int month, int year) {</w:t>
      </w:r>
    </w:p>
    <w:p w14:paraId="448757FF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long days = day;</w:t>
      </w:r>
    </w:p>
    <w:p w14:paraId="1747ABC7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3395B87A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lastRenderedPageBreak/>
        <w:t xml:space="preserve">    // Add days for complete months of current year</w:t>
      </w:r>
    </w:p>
    <w:p w14:paraId="11D2E93B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gramStart"/>
      <w:r w:rsidRPr="00A04035">
        <w:rPr>
          <w:rFonts w:cstheme="minorHAnsi"/>
          <w:lang w:val="en-US"/>
        </w:rPr>
        <w:t>for(</w:t>
      </w:r>
      <w:proofErr w:type="gramEnd"/>
      <w:r w:rsidRPr="00A04035">
        <w:rPr>
          <w:rFonts w:cstheme="minorHAnsi"/>
          <w:lang w:val="en-US"/>
        </w:rPr>
        <w:t>int m = 1; m &lt; month; m++) {</w:t>
      </w:r>
    </w:p>
    <w:p w14:paraId="634A25CB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days += </w:t>
      </w:r>
      <w:proofErr w:type="spellStart"/>
      <w:proofErr w:type="gramStart"/>
      <w:r w:rsidRPr="00A04035">
        <w:rPr>
          <w:rFonts w:cstheme="minorHAnsi"/>
          <w:lang w:val="en-US"/>
        </w:rPr>
        <w:t>daysInMonth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m, year);</w:t>
      </w:r>
    </w:p>
    <w:p w14:paraId="2E98C0C7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}</w:t>
      </w:r>
    </w:p>
    <w:p w14:paraId="35285894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67DAE7C6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// Add days for complete years</w:t>
      </w:r>
    </w:p>
    <w:p w14:paraId="53FA981B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gramStart"/>
      <w:r w:rsidRPr="00A04035">
        <w:rPr>
          <w:rFonts w:cstheme="minorHAnsi"/>
          <w:lang w:val="en-US"/>
        </w:rPr>
        <w:t>for(</w:t>
      </w:r>
      <w:proofErr w:type="gramEnd"/>
      <w:r w:rsidRPr="00A04035">
        <w:rPr>
          <w:rFonts w:cstheme="minorHAnsi"/>
          <w:lang w:val="en-US"/>
        </w:rPr>
        <w:t>int y = 1; y &lt; year; y++) {</w:t>
      </w:r>
    </w:p>
    <w:p w14:paraId="4FAA2357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days += </w:t>
      </w:r>
      <w:proofErr w:type="spellStart"/>
      <w:r w:rsidRPr="00A04035">
        <w:rPr>
          <w:rFonts w:cstheme="minorHAnsi"/>
          <w:lang w:val="en-US"/>
        </w:rPr>
        <w:t>isLeapYear</w:t>
      </w:r>
      <w:proofErr w:type="spellEnd"/>
      <w:r w:rsidRPr="00A04035">
        <w:rPr>
          <w:rFonts w:cstheme="minorHAnsi"/>
          <w:lang w:val="en-US"/>
        </w:rPr>
        <w:t>(y</w:t>
      </w:r>
      <w:proofErr w:type="gramStart"/>
      <w:r w:rsidRPr="00A04035">
        <w:rPr>
          <w:rFonts w:cstheme="minorHAnsi"/>
          <w:lang w:val="en-US"/>
        </w:rPr>
        <w:t>) ?</w:t>
      </w:r>
      <w:proofErr w:type="gramEnd"/>
      <w:r w:rsidRPr="00A04035">
        <w:rPr>
          <w:rFonts w:cstheme="minorHAnsi"/>
          <w:lang w:val="en-US"/>
        </w:rPr>
        <w:t xml:space="preserve"> </w:t>
      </w:r>
      <w:proofErr w:type="gramStart"/>
      <w:r w:rsidRPr="00A04035">
        <w:rPr>
          <w:rFonts w:cstheme="minorHAnsi"/>
          <w:lang w:val="en-US"/>
        </w:rPr>
        <w:t>366 :</w:t>
      </w:r>
      <w:proofErr w:type="gramEnd"/>
      <w:r w:rsidRPr="00A04035">
        <w:rPr>
          <w:rFonts w:cstheme="minorHAnsi"/>
          <w:lang w:val="en-US"/>
        </w:rPr>
        <w:t xml:space="preserve"> 365;</w:t>
      </w:r>
    </w:p>
    <w:p w14:paraId="4D1AB126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}</w:t>
      </w:r>
    </w:p>
    <w:p w14:paraId="140AD1E7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7E234F40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return days;</w:t>
      </w:r>
    </w:p>
    <w:p w14:paraId="2BA43D44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}</w:t>
      </w:r>
    </w:p>
    <w:p w14:paraId="56CF2CA6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64F0B910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int </w:t>
      </w:r>
      <w:proofErr w:type="gramStart"/>
      <w:r w:rsidRPr="00A04035">
        <w:rPr>
          <w:rFonts w:cstheme="minorHAnsi"/>
          <w:lang w:val="en-US"/>
        </w:rPr>
        <w:t>main(</w:t>
      </w:r>
      <w:proofErr w:type="gramEnd"/>
      <w:r w:rsidRPr="00A04035">
        <w:rPr>
          <w:rFonts w:cstheme="minorHAnsi"/>
          <w:lang w:val="en-US"/>
        </w:rPr>
        <w:t>) {</w:t>
      </w:r>
    </w:p>
    <w:p w14:paraId="01F89613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int day1, month1, year1; // Today</w:t>
      </w:r>
    </w:p>
    <w:p w14:paraId="38A202A9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int day2, month2, year2; // Future date</w:t>
      </w:r>
    </w:p>
    <w:p w14:paraId="3A4CEA3C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33C2CC4D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// Input today date</w:t>
      </w:r>
    </w:p>
    <w:p w14:paraId="53246AE8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printf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 xml:space="preserve">"Enter today's date (dd mm </w:t>
      </w:r>
      <w:proofErr w:type="spellStart"/>
      <w:r w:rsidRPr="00A04035">
        <w:rPr>
          <w:rFonts w:cstheme="minorHAnsi"/>
          <w:lang w:val="en-US"/>
        </w:rPr>
        <w:t>yyyy</w:t>
      </w:r>
      <w:proofErr w:type="spellEnd"/>
      <w:r w:rsidRPr="00A04035">
        <w:rPr>
          <w:rFonts w:cstheme="minorHAnsi"/>
          <w:lang w:val="en-US"/>
        </w:rPr>
        <w:t>): ");</w:t>
      </w:r>
    </w:p>
    <w:p w14:paraId="37262451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scanf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"%d %d %d", &amp;day1, &amp;month1, &amp;year1);</w:t>
      </w:r>
    </w:p>
    <w:p w14:paraId="4D4C0FB1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7A02D216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// Input future date</w:t>
      </w:r>
    </w:p>
    <w:p w14:paraId="59429F8F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printf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 xml:space="preserve">"Enter future date (dd mm </w:t>
      </w:r>
      <w:proofErr w:type="spellStart"/>
      <w:r w:rsidRPr="00A04035">
        <w:rPr>
          <w:rFonts w:cstheme="minorHAnsi"/>
          <w:lang w:val="en-US"/>
        </w:rPr>
        <w:t>yyyy</w:t>
      </w:r>
      <w:proofErr w:type="spellEnd"/>
      <w:r w:rsidRPr="00A04035">
        <w:rPr>
          <w:rFonts w:cstheme="minorHAnsi"/>
          <w:lang w:val="en-US"/>
        </w:rPr>
        <w:t>): ");</w:t>
      </w:r>
    </w:p>
    <w:p w14:paraId="6BF01DAB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scanf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"%d %d %d", &amp;day2, &amp;month2, &amp;year2);</w:t>
      </w:r>
    </w:p>
    <w:p w14:paraId="75AF1876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594A6412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// Convert dates to total days</w:t>
      </w:r>
    </w:p>
    <w:p w14:paraId="15EDF476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long </w:t>
      </w:r>
      <w:proofErr w:type="spellStart"/>
      <w:r w:rsidRPr="00A04035">
        <w:rPr>
          <w:rFonts w:cstheme="minorHAnsi"/>
          <w:lang w:val="en-US"/>
        </w:rPr>
        <w:t>daysToday</w:t>
      </w:r>
      <w:proofErr w:type="spellEnd"/>
      <w:r w:rsidRPr="00A04035">
        <w:rPr>
          <w:rFonts w:cstheme="minorHAnsi"/>
          <w:lang w:val="en-US"/>
        </w:rPr>
        <w:t xml:space="preserve"> = </w:t>
      </w:r>
      <w:proofErr w:type="spellStart"/>
      <w:proofErr w:type="gramStart"/>
      <w:r w:rsidRPr="00A04035">
        <w:rPr>
          <w:rFonts w:cstheme="minorHAnsi"/>
          <w:lang w:val="en-US"/>
        </w:rPr>
        <w:t>totalDays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day1, month1, year1);</w:t>
      </w:r>
    </w:p>
    <w:p w14:paraId="64C81840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long </w:t>
      </w:r>
      <w:proofErr w:type="spellStart"/>
      <w:r w:rsidRPr="00A04035">
        <w:rPr>
          <w:rFonts w:cstheme="minorHAnsi"/>
          <w:lang w:val="en-US"/>
        </w:rPr>
        <w:t>daysFuture</w:t>
      </w:r>
      <w:proofErr w:type="spellEnd"/>
      <w:r w:rsidRPr="00A04035">
        <w:rPr>
          <w:rFonts w:cstheme="minorHAnsi"/>
          <w:lang w:val="en-US"/>
        </w:rPr>
        <w:t xml:space="preserve"> = </w:t>
      </w:r>
      <w:proofErr w:type="spellStart"/>
      <w:proofErr w:type="gramStart"/>
      <w:r w:rsidRPr="00A04035">
        <w:rPr>
          <w:rFonts w:cstheme="minorHAnsi"/>
          <w:lang w:val="en-US"/>
        </w:rPr>
        <w:t>totalDays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day2, month2, year2);</w:t>
      </w:r>
    </w:p>
    <w:p w14:paraId="6B5730BB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0AF55BD7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gramStart"/>
      <w:r w:rsidRPr="00A04035">
        <w:rPr>
          <w:rFonts w:cstheme="minorHAnsi"/>
          <w:lang w:val="en-US"/>
        </w:rPr>
        <w:t>if(</w:t>
      </w:r>
      <w:proofErr w:type="spellStart"/>
      <w:proofErr w:type="gramEnd"/>
      <w:r w:rsidRPr="00A04035">
        <w:rPr>
          <w:rFonts w:cstheme="minorHAnsi"/>
          <w:lang w:val="en-US"/>
        </w:rPr>
        <w:t>daysFuture</w:t>
      </w:r>
      <w:proofErr w:type="spellEnd"/>
      <w:r w:rsidRPr="00A04035">
        <w:rPr>
          <w:rFonts w:cstheme="minorHAnsi"/>
          <w:lang w:val="en-US"/>
        </w:rPr>
        <w:t xml:space="preserve"> &lt; </w:t>
      </w:r>
      <w:proofErr w:type="spellStart"/>
      <w:r w:rsidRPr="00A04035">
        <w:rPr>
          <w:rFonts w:cstheme="minorHAnsi"/>
          <w:lang w:val="en-US"/>
        </w:rPr>
        <w:t>daysToday</w:t>
      </w:r>
      <w:proofErr w:type="spellEnd"/>
      <w:r w:rsidRPr="00A04035">
        <w:rPr>
          <w:rFonts w:cstheme="minorHAnsi"/>
          <w:lang w:val="en-US"/>
        </w:rPr>
        <w:t>) {</w:t>
      </w:r>
    </w:p>
    <w:p w14:paraId="01D0FBC9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A04035">
        <w:rPr>
          <w:rFonts w:cstheme="minorHAnsi"/>
          <w:lang w:val="en-US"/>
        </w:rPr>
        <w:t>printf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 xml:space="preserve">"Error: Future date must be after </w:t>
      </w:r>
      <w:proofErr w:type="gramStart"/>
      <w:r w:rsidRPr="00A04035">
        <w:rPr>
          <w:rFonts w:cstheme="minorHAnsi"/>
          <w:lang w:val="en-US"/>
        </w:rPr>
        <w:t>today!\</w:t>
      </w:r>
      <w:proofErr w:type="gramEnd"/>
      <w:r w:rsidRPr="00A04035">
        <w:rPr>
          <w:rFonts w:cstheme="minorHAnsi"/>
          <w:lang w:val="en-US"/>
        </w:rPr>
        <w:t>n");</w:t>
      </w:r>
    </w:p>
    <w:p w14:paraId="4957F5BB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return 1;</w:t>
      </w:r>
    </w:p>
    <w:p w14:paraId="4E7AEB1D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}</w:t>
      </w:r>
    </w:p>
    <w:p w14:paraId="5C9AA2C2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3362C38B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long difference = </w:t>
      </w:r>
      <w:proofErr w:type="spellStart"/>
      <w:r w:rsidRPr="00A04035">
        <w:rPr>
          <w:rFonts w:cstheme="minorHAnsi"/>
          <w:lang w:val="en-US"/>
        </w:rPr>
        <w:t>daysFuture</w:t>
      </w:r>
      <w:proofErr w:type="spellEnd"/>
      <w:r w:rsidRPr="00A04035">
        <w:rPr>
          <w:rFonts w:cstheme="minorHAnsi"/>
          <w:lang w:val="en-US"/>
        </w:rPr>
        <w:t xml:space="preserve"> - </w:t>
      </w:r>
      <w:proofErr w:type="spellStart"/>
      <w:r w:rsidRPr="00A04035">
        <w:rPr>
          <w:rFonts w:cstheme="minorHAnsi"/>
          <w:lang w:val="en-US"/>
        </w:rPr>
        <w:t>daysToday</w:t>
      </w:r>
      <w:proofErr w:type="spellEnd"/>
      <w:r w:rsidRPr="00A04035">
        <w:rPr>
          <w:rFonts w:cstheme="minorHAnsi"/>
          <w:lang w:val="en-US"/>
        </w:rPr>
        <w:t>;</w:t>
      </w:r>
    </w:p>
    <w:p w14:paraId="6EF487E1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printf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"Number of days between today and future date: %</w:t>
      </w:r>
      <w:proofErr w:type="spellStart"/>
      <w:r w:rsidRPr="00A04035">
        <w:rPr>
          <w:rFonts w:cstheme="minorHAnsi"/>
          <w:lang w:val="en-US"/>
        </w:rPr>
        <w:t>ld</w:t>
      </w:r>
      <w:proofErr w:type="spellEnd"/>
      <w:r w:rsidRPr="00A04035">
        <w:rPr>
          <w:rFonts w:cstheme="minorHAnsi"/>
          <w:lang w:val="en-US"/>
        </w:rPr>
        <w:t>\n", difference);</w:t>
      </w:r>
    </w:p>
    <w:p w14:paraId="360DC185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</w:p>
    <w:p w14:paraId="48C5CBAE" w14:textId="77777777" w:rsidR="00F72EDD" w:rsidRPr="00A04035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return 0;</w:t>
      </w:r>
    </w:p>
    <w:p w14:paraId="6723AD2C" w14:textId="77777777" w:rsidR="00F72EDD" w:rsidRPr="002C53FD" w:rsidRDefault="00F72EDD" w:rsidP="00F72EDD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}</w:t>
      </w:r>
    </w:p>
    <w:p w14:paraId="6ED217AE" w14:textId="77777777" w:rsidR="00F72EDD" w:rsidRDefault="00F72EDD" w:rsidP="00C842D7">
      <w:pPr>
        <w:spacing w:after="0"/>
        <w:rPr>
          <w:rFonts w:cstheme="minorHAnsi"/>
        </w:rPr>
      </w:pPr>
    </w:p>
    <w:p w14:paraId="080A988F" w14:textId="77777777" w:rsidR="00F72EDD" w:rsidRDefault="00F72EDD" w:rsidP="00C842D7">
      <w:pPr>
        <w:spacing w:after="0"/>
        <w:rPr>
          <w:rFonts w:cstheme="minorHAnsi"/>
        </w:rPr>
      </w:pPr>
    </w:p>
    <w:p w14:paraId="0FCD74F9" w14:textId="77777777" w:rsidR="00F72EDD" w:rsidRDefault="00F72EDD" w:rsidP="00C842D7">
      <w:pPr>
        <w:spacing w:after="0"/>
        <w:rPr>
          <w:rFonts w:cstheme="minorHAnsi"/>
        </w:rPr>
      </w:pPr>
    </w:p>
    <w:p w14:paraId="6D862E84" w14:textId="30B967C7" w:rsidR="00112508" w:rsidRDefault="00003F21" w:rsidP="00C842D7">
      <w:pPr>
        <w:spacing w:after="0"/>
        <w:rPr>
          <w:rFonts w:cstheme="minorHAnsi"/>
        </w:rPr>
      </w:pPr>
      <w:r>
        <w:rPr>
          <w:rFonts w:cstheme="minorHAnsi"/>
        </w:rPr>
        <w:t>//</w:t>
      </w:r>
      <w:r w:rsidR="00112508">
        <w:rPr>
          <w:rFonts w:cstheme="minorHAnsi"/>
        </w:rPr>
        <w:t>C program to count the number of digits using recursion</w:t>
      </w:r>
    </w:p>
    <w:p w14:paraId="785D0E03" w14:textId="5D4EBFB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>#include &lt;</w:t>
      </w:r>
      <w:proofErr w:type="spellStart"/>
      <w:r w:rsidRPr="00112508">
        <w:rPr>
          <w:rFonts w:cstheme="minorHAnsi"/>
        </w:rPr>
        <w:t>stdio.h</w:t>
      </w:r>
      <w:proofErr w:type="spellEnd"/>
      <w:r w:rsidRPr="00112508">
        <w:rPr>
          <w:rFonts w:cstheme="minorHAnsi"/>
        </w:rPr>
        <w:t>&gt;</w:t>
      </w:r>
    </w:p>
    <w:p w14:paraId="24EF72D1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int </w:t>
      </w:r>
      <w:proofErr w:type="spellStart"/>
      <w:proofErr w:type="gramStart"/>
      <w:r w:rsidRPr="00112508">
        <w:rPr>
          <w:rFonts w:cstheme="minorHAnsi"/>
        </w:rPr>
        <w:t>countDigits</w:t>
      </w:r>
      <w:proofErr w:type="spellEnd"/>
      <w:r w:rsidRPr="00112508">
        <w:rPr>
          <w:rFonts w:cstheme="minorHAnsi"/>
        </w:rPr>
        <w:t>(</w:t>
      </w:r>
      <w:proofErr w:type="gramEnd"/>
      <w:r w:rsidRPr="00112508">
        <w:rPr>
          <w:rFonts w:cstheme="minorHAnsi"/>
        </w:rPr>
        <w:t>int n)</w:t>
      </w:r>
    </w:p>
    <w:p w14:paraId="11147ACB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>{</w:t>
      </w:r>
    </w:p>
    <w:p w14:paraId="59B7806E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if (n == 0)</w:t>
      </w:r>
    </w:p>
    <w:p w14:paraId="6FC6EF20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    return 0;</w:t>
      </w:r>
    </w:p>
    <w:p w14:paraId="3DD07F6F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else</w:t>
      </w:r>
    </w:p>
    <w:p w14:paraId="02B592E1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    return 1 + </w:t>
      </w:r>
      <w:proofErr w:type="spellStart"/>
      <w:proofErr w:type="gramStart"/>
      <w:r w:rsidRPr="00112508">
        <w:rPr>
          <w:rFonts w:cstheme="minorHAnsi"/>
        </w:rPr>
        <w:t>countDigits</w:t>
      </w:r>
      <w:proofErr w:type="spellEnd"/>
      <w:r w:rsidRPr="00112508">
        <w:rPr>
          <w:rFonts w:cstheme="minorHAnsi"/>
        </w:rPr>
        <w:t>(</w:t>
      </w:r>
      <w:proofErr w:type="gramEnd"/>
      <w:r w:rsidRPr="00112508">
        <w:rPr>
          <w:rFonts w:cstheme="minorHAnsi"/>
        </w:rPr>
        <w:t>n / 10);</w:t>
      </w:r>
    </w:p>
    <w:p w14:paraId="0AD07525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>}</w:t>
      </w:r>
    </w:p>
    <w:p w14:paraId="7A2AB0C8" w14:textId="77777777" w:rsidR="00112508" w:rsidRPr="00112508" w:rsidRDefault="00112508" w:rsidP="00112508">
      <w:pPr>
        <w:spacing w:after="0"/>
        <w:rPr>
          <w:rFonts w:cstheme="minorHAnsi"/>
        </w:rPr>
      </w:pPr>
    </w:p>
    <w:p w14:paraId="52CCDD29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int </w:t>
      </w:r>
      <w:proofErr w:type="gramStart"/>
      <w:r w:rsidRPr="00112508">
        <w:rPr>
          <w:rFonts w:cstheme="minorHAnsi"/>
        </w:rPr>
        <w:t>main(</w:t>
      </w:r>
      <w:proofErr w:type="gramEnd"/>
      <w:r w:rsidRPr="00112508">
        <w:rPr>
          <w:rFonts w:cstheme="minorHAnsi"/>
        </w:rPr>
        <w:t>)</w:t>
      </w:r>
    </w:p>
    <w:p w14:paraId="184D49D6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>{</w:t>
      </w:r>
    </w:p>
    <w:p w14:paraId="68164558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int </w:t>
      </w:r>
      <w:proofErr w:type="spellStart"/>
      <w:r w:rsidRPr="00112508">
        <w:rPr>
          <w:rFonts w:cstheme="minorHAnsi"/>
        </w:rPr>
        <w:t>num</w:t>
      </w:r>
      <w:proofErr w:type="spellEnd"/>
      <w:r w:rsidRPr="00112508">
        <w:rPr>
          <w:rFonts w:cstheme="minorHAnsi"/>
        </w:rPr>
        <w:t>;</w:t>
      </w:r>
    </w:p>
    <w:p w14:paraId="396F406C" w14:textId="77777777" w:rsidR="00112508" w:rsidRPr="00112508" w:rsidRDefault="00112508" w:rsidP="00112508">
      <w:pPr>
        <w:spacing w:after="0"/>
        <w:rPr>
          <w:rFonts w:cstheme="minorHAnsi"/>
        </w:rPr>
      </w:pPr>
    </w:p>
    <w:p w14:paraId="7C0747F2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</w:t>
      </w:r>
      <w:proofErr w:type="spellStart"/>
      <w:proofErr w:type="gramStart"/>
      <w:r w:rsidRPr="00112508">
        <w:rPr>
          <w:rFonts w:cstheme="minorHAnsi"/>
        </w:rPr>
        <w:t>printf</w:t>
      </w:r>
      <w:proofErr w:type="spellEnd"/>
      <w:r w:rsidRPr="00112508">
        <w:rPr>
          <w:rFonts w:cstheme="minorHAnsi"/>
        </w:rPr>
        <w:t>(</w:t>
      </w:r>
      <w:proofErr w:type="gramEnd"/>
      <w:r w:rsidRPr="00112508">
        <w:rPr>
          <w:rFonts w:cstheme="minorHAnsi"/>
        </w:rPr>
        <w:t>"Enter a number: ");</w:t>
      </w:r>
    </w:p>
    <w:p w14:paraId="3E601184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</w:t>
      </w:r>
      <w:proofErr w:type="spellStart"/>
      <w:proofErr w:type="gramStart"/>
      <w:r w:rsidRPr="00112508">
        <w:rPr>
          <w:rFonts w:cstheme="minorHAnsi"/>
        </w:rPr>
        <w:t>scanf</w:t>
      </w:r>
      <w:proofErr w:type="spellEnd"/>
      <w:r w:rsidRPr="00112508">
        <w:rPr>
          <w:rFonts w:cstheme="minorHAnsi"/>
        </w:rPr>
        <w:t>(</w:t>
      </w:r>
      <w:proofErr w:type="gramEnd"/>
      <w:r w:rsidRPr="00112508">
        <w:rPr>
          <w:rFonts w:cstheme="minorHAnsi"/>
        </w:rPr>
        <w:t>"%d", &amp;</w:t>
      </w:r>
      <w:proofErr w:type="spellStart"/>
      <w:r w:rsidRPr="00112508">
        <w:rPr>
          <w:rFonts w:cstheme="minorHAnsi"/>
        </w:rPr>
        <w:t>num</w:t>
      </w:r>
      <w:proofErr w:type="spellEnd"/>
      <w:r w:rsidRPr="00112508">
        <w:rPr>
          <w:rFonts w:cstheme="minorHAnsi"/>
        </w:rPr>
        <w:t>);</w:t>
      </w:r>
    </w:p>
    <w:p w14:paraId="068CBF83" w14:textId="77777777" w:rsidR="00112508" w:rsidRPr="00112508" w:rsidRDefault="00112508" w:rsidP="00112508">
      <w:pPr>
        <w:spacing w:after="0"/>
        <w:rPr>
          <w:rFonts w:cstheme="minorHAnsi"/>
        </w:rPr>
      </w:pPr>
    </w:p>
    <w:p w14:paraId="609BADCC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if (</w:t>
      </w:r>
      <w:proofErr w:type="spellStart"/>
      <w:r w:rsidRPr="00112508">
        <w:rPr>
          <w:rFonts w:cstheme="minorHAnsi"/>
        </w:rPr>
        <w:t>num</w:t>
      </w:r>
      <w:proofErr w:type="spellEnd"/>
      <w:r w:rsidRPr="00112508">
        <w:rPr>
          <w:rFonts w:cstheme="minorHAnsi"/>
        </w:rPr>
        <w:t xml:space="preserve"> == 0)</w:t>
      </w:r>
    </w:p>
    <w:p w14:paraId="4F676791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    </w:t>
      </w:r>
      <w:proofErr w:type="spellStart"/>
      <w:proofErr w:type="gramStart"/>
      <w:r w:rsidRPr="00112508">
        <w:rPr>
          <w:rFonts w:cstheme="minorHAnsi"/>
        </w:rPr>
        <w:t>printf</w:t>
      </w:r>
      <w:proofErr w:type="spellEnd"/>
      <w:r w:rsidRPr="00112508">
        <w:rPr>
          <w:rFonts w:cstheme="minorHAnsi"/>
        </w:rPr>
        <w:t>(</w:t>
      </w:r>
      <w:proofErr w:type="gramEnd"/>
      <w:r w:rsidRPr="00112508">
        <w:rPr>
          <w:rFonts w:cstheme="minorHAnsi"/>
        </w:rPr>
        <w:t>"Number of digits = 1");</w:t>
      </w:r>
    </w:p>
    <w:p w14:paraId="4CFCF433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else</w:t>
      </w:r>
    </w:p>
    <w:p w14:paraId="1F313028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    </w:t>
      </w:r>
      <w:proofErr w:type="spellStart"/>
      <w:proofErr w:type="gramStart"/>
      <w:r w:rsidRPr="00112508">
        <w:rPr>
          <w:rFonts w:cstheme="minorHAnsi"/>
        </w:rPr>
        <w:t>printf</w:t>
      </w:r>
      <w:proofErr w:type="spellEnd"/>
      <w:r w:rsidRPr="00112508">
        <w:rPr>
          <w:rFonts w:cstheme="minorHAnsi"/>
        </w:rPr>
        <w:t>(</w:t>
      </w:r>
      <w:proofErr w:type="gramEnd"/>
      <w:r w:rsidRPr="00112508">
        <w:rPr>
          <w:rFonts w:cstheme="minorHAnsi"/>
        </w:rPr>
        <w:t xml:space="preserve">"Number of digits = %d", </w:t>
      </w:r>
      <w:proofErr w:type="spellStart"/>
      <w:r w:rsidRPr="00112508">
        <w:rPr>
          <w:rFonts w:cstheme="minorHAnsi"/>
        </w:rPr>
        <w:t>countDigits</w:t>
      </w:r>
      <w:proofErr w:type="spellEnd"/>
      <w:r w:rsidRPr="00112508">
        <w:rPr>
          <w:rFonts w:cstheme="minorHAnsi"/>
        </w:rPr>
        <w:t>(</w:t>
      </w:r>
      <w:proofErr w:type="spellStart"/>
      <w:r w:rsidRPr="00112508">
        <w:rPr>
          <w:rFonts w:cstheme="minorHAnsi"/>
        </w:rPr>
        <w:t>num</w:t>
      </w:r>
      <w:proofErr w:type="spellEnd"/>
      <w:r w:rsidRPr="00112508">
        <w:rPr>
          <w:rFonts w:cstheme="minorHAnsi"/>
        </w:rPr>
        <w:t>));</w:t>
      </w:r>
    </w:p>
    <w:p w14:paraId="3D112A06" w14:textId="77777777" w:rsidR="00112508" w:rsidRPr="00112508" w:rsidRDefault="00112508" w:rsidP="00112508">
      <w:pPr>
        <w:spacing w:after="0"/>
        <w:rPr>
          <w:rFonts w:cstheme="minorHAnsi"/>
        </w:rPr>
      </w:pPr>
    </w:p>
    <w:p w14:paraId="56860A8F" w14:textId="77777777" w:rsidR="00112508" w:rsidRP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 xml:space="preserve">    return 0;</w:t>
      </w:r>
    </w:p>
    <w:p w14:paraId="3DC9433C" w14:textId="6F4FFCBE" w:rsidR="00112508" w:rsidRDefault="00112508" w:rsidP="00112508">
      <w:pPr>
        <w:spacing w:after="0"/>
        <w:rPr>
          <w:rFonts w:cstheme="minorHAnsi"/>
        </w:rPr>
      </w:pPr>
      <w:r w:rsidRPr="00112508">
        <w:rPr>
          <w:rFonts w:cstheme="minorHAnsi"/>
        </w:rPr>
        <w:t>}</w:t>
      </w:r>
    </w:p>
    <w:p w14:paraId="34E97AE6" w14:textId="77777777" w:rsidR="004F462D" w:rsidRDefault="004F462D" w:rsidP="00C842D7">
      <w:pPr>
        <w:spacing w:after="0"/>
        <w:rPr>
          <w:rFonts w:cstheme="minorHAnsi"/>
        </w:rPr>
      </w:pPr>
    </w:p>
    <w:p w14:paraId="0AB99889" w14:textId="56514798" w:rsidR="0043200E" w:rsidRDefault="00003F21" w:rsidP="00C842D7">
      <w:pPr>
        <w:spacing w:after="0"/>
        <w:rPr>
          <w:rFonts w:cstheme="minorHAnsi"/>
        </w:rPr>
      </w:pPr>
      <w:r>
        <w:rPr>
          <w:rFonts w:cstheme="minorHAnsi"/>
        </w:rPr>
        <w:t>//</w:t>
      </w:r>
      <w:r w:rsidRPr="0043200E">
        <w:rPr>
          <w:rFonts w:cstheme="minorHAnsi"/>
        </w:rPr>
        <w:t>C Program</w:t>
      </w:r>
      <w:r>
        <w:rPr>
          <w:rFonts w:cstheme="minorHAnsi"/>
        </w:rPr>
        <w:t xml:space="preserve"> to c</w:t>
      </w:r>
      <w:r w:rsidRPr="0043200E">
        <w:rPr>
          <w:rFonts w:cstheme="minorHAnsi"/>
        </w:rPr>
        <w:t>ount Occurrence of a Digit Using Recursion</w:t>
      </w:r>
    </w:p>
    <w:p w14:paraId="38BB52EB" w14:textId="52C91389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>#include &lt;</w:t>
      </w:r>
      <w:proofErr w:type="spellStart"/>
      <w:r w:rsidRPr="0043200E">
        <w:rPr>
          <w:rFonts w:cstheme="minorHAnsi"/>
        </w:rPr>
        <w:t>stdio.h</w:t>
      </w:r>
      <w:proofErr w:type="spellEnd"/>
      <w:r w:rsidRPr="0043200E">
        <w:rPr>
          <w:rFonts w:cstheme="minorHAnsi"/>
        </w:rPr>
        <w:t>&gt;</w:t>
      </w:r>
    </w:p>
    <w:p w14:paraId="0568D346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int </w:t>
      </w:r>
      <w:proofErr w:type="spellStart"/>
      <w:proofErr w:type="gramStart"/>
      <w:r w:rsidRPr="0043200E">
        <w:rPr>
          <w:rFonts w:cstheme="minorHAnsi"/>
        </w:rPr>
        <w:t>countDigit</w:t>
      </w:r>
      <w:proofErr w:type="spellEnd"/>
      <w:r w:rsidRPr="0043200E">
        <w:rPr>
          <w:rFonts w:cstheme="minorHAnsi"/>
        </w:rPr>
        <w:t>(</w:t>
      </w:r>
      <w:proofErr w:type="gramEnd"/>
      <w:r w:rsidRPr="0043200E">
        <w:rPr>
          <w:rFonts w:cstheme="minorHAnsi"/>
        </w:rPr>
        <w:t>int n, int d)</w:t>
      </w:r>
    </w:p>
    <w:p w14:paraId="217DC600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>{</w:t>
      </w:r>
    </w:p>
    <w:p w14:paraId="7121AFDC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if (n == 0)</w:t>
      </w:r>
    </w:p>
    <w:p w14:paraId="34647E2A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    return 0;</w:t>
      </w:r>
    </w:p>
    <w:p w14:paraId="0E48D2D3" w14:textId="77777777" w:rsidR="0043200E" w:rsidRPr="0043200E" w:rsidRDefault="0043200E" w:rsidP="0043200E">
      <w:pPr>
        <w:spacing w:after="0"/>
        <w:rPr>
          <w:rFonts w:cstheme="minorHAnsi"/>
        </w:rPr>
      </w:pPr>
    </w:p>
    <w:p w14:paraId="1ACC99A8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if (n % 10 == d)</w:t>
      </w:r>
    </w:p>
    <w:p w14:paraId="362F93EE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    return 1 + </w:t>
      </w:r>
      <w:proofErr w:type="spellStart"/>
      <w:proofErr w:type="gramStart"/>
      <w:r w:rsidRPr="0043200E">
        <w:rPr>
          <w:rFonts w:cstheme="minorHAnsi"/>
        </w:rPr>
        <w:t>countDigit</w:t>
      </w:r>
      <w:proofErr w:type="spellEnd"/>
      <w:r w:rsidRPr="0043200E">
        <w:rPr>
          <w:rFonts w:cstheme="minorHAnsi"/>
        </w:rPr>
        <w:t>(</w:t>
      </w:r>
      <w:proofErr w:type="gramEnd"/>
      <w:r w:rsidRPr="0043200E">
        <w:rPr>
          <w:rFonts w:cstheme="minorHAnsi"/>
        </w:rPr>
        <w:t>n / 10, d);</w:t>
      </w:r>
    </w:p>
    <w:p w14:paraId="5A4AD964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else</w:t>
      </w:r>
    </w:p>
    <w:p w14:paraId="0482B98F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    return </w:t>
      </w:r>
      <w:proofErr w:type="spellStart"/>
      <w:proofErr w:type="gramStart"/>
      <w:r w:rsidRPr="0043200E">
        <w:rPr>
          <w:rFonts w:cstheme="minorHAnsi"/>
        </w:rPr>
        <w:t>countDigit</w:t>
      </w:r>
      <w:proofErr w:type="spellEnd"/>
      <w:r w:rsidRPr="0043200E">
        <w:rPr>
          <w:rFonts w:cstheme="minorHAnsi"/>
        </w:rPr>
        <w:t>(</w:t>
      </w:r>
      <w:proofErr w:type="gramEnd"/>
      <w:r w:rsidRPr="0043200E">
        <w:rPr>
          <w:rFonts w:cstheme="minorHAnsi"/>
        </w:rPr>
        <w:t>n / 10, d);</w:t>
      </w:r>
    </w:p>
    <w:p w14:paraId="26154977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>}</w:t>
      </w:r>
    </w:p>
    <w:p w14:paraId="19B01BA5" w14:textId="77777777" w:rsidR="0043200E" w:rsidRPr="0043200E" w:rsidRDefault="0043200E" w:rsidP="0043200E">
      <w:pPr>
        <w:spacing w:after="0"/>
        <w:rPr>
          <w:rFonts w:cstheme="minorHAnsi"/>
        </w:rPr>
      </w:pPr>
    </w:p>
    <w:p w14:paraId="14215260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int </w:t>
      </w:r>
      <w:proofErr w:type="gramStart"/>
      <w:r w:rsidRPr="0043200E">
        <w:rPr>
          <w:rFonts w:cstheme="minorHAnsi"/>
        </w:rPr>
        <w:t>main(</w:t>
      </w:r>
      <w:proofErr w:type="gramEnd"/>
      <w:r w:rsidRPr="0043200E">
        <w:rPr>
          <w:rFonts w:cstheme="minorHAnsi"/>
        </w:rPr>
        <w:t>)</w:t>
      </w:r>
    </w:p>
    <w:p w14:paraId="5D61E0A6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>{</w:t>
      </w:r>
    </w:p>
    <w:p w14:paraId="0EF42DDA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lastRenderedPageBreak/>
        <w:t xml:space="preserve">    int </w:t>
      </w:r>
      <w:proofErr w:type="spellStart"/>
      <w:r w:rsidRPr="0043200E">
        <w:rPr>
          <w:rFonts w:cstheme="minorHAnsi"/>
        </w:rPr>
        <w:t>num</w:t>
      </w:r>
      <w:proofErr w:type="spellEnd"/>
      <w:r w:rsidRPr="0043200E">
        <w:rPr>
          <w:rFonts w:cstheme="minorHAnsi"/>
        </w:rPr>
        <w:t>, digit;</w:t>
      </w:r>
    </w:p>
    <w:p w14:paraId="488FCD1A" w14:textId="77777777" w:rsidR="0043200E" w:rsidRPr="0043200E" w:rsidRDefault="0043200E" w:rsidP="0043200E">
      <w:pPr>
        <w:spacing w:after="0"/>
        <w:rPr>
          <w:rFonts w:cstheme="minorHAnsi"/>
        </w:rPr>
      </w:pPr>
    </w:p>
    <w:p w14:paraId="4FBC2E2B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</w:t>
      </w:r>
      <w:proofErr w:type="spellStart"/>
      <w:proofErr w:type="gramStart"/>
      <w:r w:rsidRPr="0043200E">
        <w:rPr>
          <w:rFonts w:cstheme="minorHAnsi"/>
        </w:rPr>
        <w:t>printf</w:t>
      </w:r>
      <w:proofErr w:type="spellEnd"/>
      <w:r w:rsidRPr="0043200E">
        <w:rPr>
          <w:rFonts w:cstheme="minorHAnsi"/>
        </w:rPr>
        <w:t>(</w:t>
      </w:r>
      <w:proofErr w:type="gramEnd"/>
      <w:r w:rsidRPr="0043200E">
        <w:rPr>
          <w:rFonts w:cstheme="minorHAnsi"/>
        </w:rPr>
        <w:t>"Enter a number: ");</w:t>
      </w:r>
    </w:p>
    <w:p w14:paraId="01440BA8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</w:t>
      </w:r>
      <w:proofErr w:type="spellStart"/>
      <w:proofErr w:type="gramStart"/>
      <w:r w:rsidRPr="0043200E">
        <w:rPr>
          <w:rFonts w:cstheme="minorHAnsi"/>
        </w:rPr>
        <w:t>scanf</w:t>
      </w:r>
      <w:proofErr w:type="spellEnd"/>
      <w:r w:rsidRPr="0043200E">
        <w:rPr>
          <w:rFonts w:cstheme="minorHAnsi"/>
        </w:rPr>
        <w:t>(</w:t>
      </w:r>
      <w:proofErr w:type="gramEnd"/>
      <w:r w:rsidRPr="0043200E">
        <w:rPr>
          <w:rFonts w:cstheme="minorHAnsi"/>
        </w:rPr>
        <w:t>"%d", &amp;</w:t>
      </w:r>
      <w:proofErr w:type="spellStart"/>
      <w:r w:rsidRPr="0043200E">
        <w:rPr>
          <w:rFonts w:cstheme="minorHAnsi"/>
        </w:rPr>
        <w:t>num</w:t>
      </w:r>
      <w:proofErr w:type="spellEnd"/>
      <w:r w:rsidRPr="0043200E">
        <w:rPr>
          <w:rFonts w:cstheme="minorHAnsi"/>
        </w:rPr>
        <w:t>);</w:t>
      </w:r>
    </w:p>
    <w:p w14:paraId="2A7FCBF4" w14:textId="77777777" w:rsidR="0043200E" w:rsidRPr="0043200E" w:rsidRDefault="0043200E" w:rsidP="0043200E">
      <w:pPr>
        <w:spacing w:after="0"/>
        <w:rPr>
          <w:rFonts w:cstheme="minorHAnsi"/>
        </w:rPr>
      </w:pPr>
    </w:p>
    <w:p w14:paraId="03C011A8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</w:t>
      </w:r>
      <w:proofErr w:type="spellStart"/>
      <w:proofErr w:type="gramStart"/>
      <w:r w:rsidRPr="0043200E">
        <w:rPr>
          <w:rFonts w:cstheme="minorHAnsi"/>
        </w:rPr>
        <w:t>printf</w:t>
      </w:r>
      <w:proofErr w:type="spellEnd"/>
      <w:r w:rsidRPr="0043200E">
        <w:rPr>
          <w:rFonts w:cstheme="minorHAnsi"/>
        </w:rPr>
        <w:t>(</w:t>
      </w:r>
      <w:proofErr w:type="gramEnd"/>
      <w:r w:rsidRPr="0043200E">
        <w:rPr>
          <w:rFonts w:cstheme="minorHAnsi"/>
        </w:rPr>
        <w:t>"Enter digit to count: ");</w:t>
      </w:r>
    </w:p>
    <w:p w14:paraId="7A7219FB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</w:t>
      </w:r>
      <w:proofErr w:type="spellStart"/>
      <w:proofErr w:type="gramStart"/>
      <w:r w:rsidRPr="0043200E">
        <w:rPr>
          <w:rFonts w:cstheme="minorHAnsi"/>
        </w:rPr>
        <w:t>scanf</w:t>
      </w:r>
      <w:proofErr w:type="spellEnd"/>
      <w:r w:rsidRPr="0043200E">
        <w:rPr>
          <w:rFonts w:cstheme="minorHAnsi"/>
        </w:rPr>
        <w:t>(</w:t>
      </w:r>
      <w:proofErr w:type="gramEnd"/>
      <w:r w:rsidRPr="0043200E">
        <w:rPr>
          <w:rFonts w:cstheme="minorHAnsi"/>
        </w:rPr>
        <w:t>"%d", &amp;digit);</w:t>
      </w:r>
    </w:p>
    <w:p w14:paraId="065BA05F" w14:textId="77777777" w:rsidR="0043200E" w:rsidRPr="0043200E" w:rsidRDefault="0043200E" w:rsidP="0043200E">
      <w:pPr>
        <w:spacing w:after="0"/>
        <w:rPr>
          <w:rFonts w:cstheme="minorHAnsi"/>
        </w:rPr>
      </w:pPr>
    </w:p>
    <w:p w14:paraId="042400DB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if (</w:t>
      </w:r>
      <w:proofErr w:type="spellStart"/>
      <w:r w:rsidRPr="0043200E">
        <w:rPr>
          <w:rFonts w:cstheme="minorHAnsi"/>
        </w:rPr>
        <w:t>num</w:t>
      </w:r>
      <w:proofErr w:type="spellEnd"/>
      <w:r w:rsidRPr="0043200E">
        <w:rPr>
          <w:rFonts w:cstheme="minorHAnsi"/>
        </w:rPr>
        <w:t xml:space="preserve"> == 0 &amp;&amp; digit == 0)</w:t>
      </w:r>
    </w:p>
    <w:p w14:paraId="744188B4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    </w:t>
      </w:r>
      <w:proofErr w:type="spellStart"/>
      <w:proofErr w:type="gramStart"/>
      <w:r w:rsidRPr="0043200E">
        <w:rPr>
          <w:rFonts w:cstheme="minorHAnsi"/>
        </w:rPr>
        <w:t>printf</w:t>
      </w:r>
      <w:proofErr w:type="spellEnd"/>
      <w:r w:rsidRPr="0043200E">
        <w:rPr>
          <w:rFonts w:cstheme="minorHAnsi"/>
        </w:rPr>
        <w:t>(</w:t>
      </w:r>
      <w:proofErr w:type="gramEnd"/>
      <w:r w:rsidRPr="0043200E">
        <w:rPr>
          <w:rFonts w:cstheme="minorHAnsi"/>
        </w:rPr>
        <w:t>"Occurrence = 1");</w:t>
      </w:r>
    </w:p>
    <w:p w14:paraId="1126559C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else</w:t>
      </w:r>
    </w:p>
    <w:p w14:paraId="06AEEAA9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    </w:t>
      </w:r>
      <w:proofErr w:type="spellStart"/>
      <w:proofErr w:type="gramStart"/>
      <w:r w:rsidRPr="0043200E">
        <w:rPr>
          <w:rFonts w:cstheme="minorHAnsi"/>
        </w:rPr>
        <w:t>printf</w:t>
      </w:r>
      <w:proofErr w:type="spellEnd"/>
      <w:r w:rsidRPr="0043200E">
        <w:rPr>
          <w:rFonts w:cstheme="minorHAnsi"/>
        </w:rPr>
        <w:t>(</w:t>
      </w:r>
      <w:proofErr w:type="gramEnd"/>
      <w:r w:rsidRPr="0043200E">
        <w:rPr>
          <w:rFonts w:cstheme="minorHAnsi"/>
        </w:rPr>
        <w:t xml:space="preserve">"Occurrence = %d", </w:t>
      </w:r>
      <w:proofErr w:type="spellStart"/>
      <w:proofErr w:type="gramStart"/>
      <w:r w:rsidRPr="0043200E">
        <w:rPr>
          <w:rFonts w:cstheme="minorHAnsi"/>
        </w:rPr>
        <w:t>countDigit</w:t>
      </w:r>
      <w:proofErr w:type="spellEnd"/>
      <w:r w:rsidRPr="0043200E">
        <w:rPr>
          <w:rFonts w:cstheme="minorHAnsi"/>
        </w:rPr>
        <w:t>(</w:t>
      </w:r>
      <w:proofErr w:type="spellStart"/>
      <w:proofErr w:type="gramEnd"/>
      <w:r w:rsidRPr="0043200E">
        <w:rPr>
          <w:rFonts w:cstheme="minorHAnsi"/>
        </w:rPr>
        <w:t>num</w:t>
      </w:r>
      <w:proofErr w:type="spellEnd"/>
      <w:r w:rsidRPr="0043200E">
        <w:rPr>
          <w:rFonts w:cstheme="minorHAnsi"/>
        </w:rPr>
        <w:t>, digit));</w:t>
      </w:r>
    </w:p>
    <w:p w14:paraId="7F6D1694" w14:textId="77777777" w:rsidR="0043200E" w:rsidRPr="0043200E" w:rsidRDefault="0043200E" w:rsidP="0043200E">
      <w:pPr>
        <w:spacing w:after="0"/>
        <w:rPr>
          <w:rFonts w:cstheme="minorHAnsi"/>
        </w:rPr>
      </w:pPr>
    </w:p>
    <w:p w14:paraId="17082D05" w14:textId="77777777" w:rsidR="0043200E" w:rsidRPr="0043200E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 xml:space="preserve">    return 0;</w:t>
      </w:r>
    </w:p>
    <w:p w14:paraId="15AC34D8" w14:textId="2FB3D908" w:rsidR="0043200E" w:rsidRPr="00C842D7" w:rsidRDefault="0043200E" w:rsidP="0043200E">
      <w:pPr>
        <w:spacing w:after="0"/>
        <w:rPr>
          <w:rFonts w:cstheme="minorHAnsi"/>
        </w:rPr>
      </w:pPr>
      <w:r w:rsidRPr="0043200E">
        <w:rPr>
          <w:rFonts w:cstheme="minorHAnsi"/>
        </w:rPr>
        <w:t>}</w:t>
      </w:r>
    </w:p>
    <w:p w14:paraId="4877C3F8" w14:textId="77777777" w:rsidR="00C842D7" w:rsidRDefault="00C842D7" w:rsidP="004E55FC">
      <w:pPr>
        <w:spacing w:after="0"/>
        <w:rPr>
          <w:rFonts w:cstheme="minorHAnsi"/>
          <w:lang w:val="en-US"/>
        </w:rPr>
      </w:pPr>
    </w:p>
    <w:p w14:paraId="30C11FB9" w14:textId="0C661FAE" w:rsidR="001F21C6" w:rsidRPr="009126DA" w:rsidRDefault="001F21C6" w:rsidP="001F21C6">
      <w:pPr>
        <w:spacing w:after="0"/>
        <w:rPr>
          <w:rFonts w:cstheme="minorHAnsi"/>
        </w:rPr>
      </w:pPr>
      <w:r w:rsidRPr="009126DA">
        <w:rPr>
          <w:rFonts w:cstheme="minorHAnsi"/>
          <w:lang w:val="en-US"/>
        </w:rPr>
        <w:t>//</w:t>
      </w:r>
      <w:r w:rsidRPr="009126DA">
        <w:rPr>
          <w:rFonts w:cstheme="minorHAnsi"/>
        </w:rPr>
        <w:t>C program to check whether a given number is a palindrome using recursion.</w:t>
      </w:r>
    </w:p>
    <w:p w14:paraId="720CFE82" w14:textId="5F06F8F8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>#include &lt;</w:t>
      </w:r>
      <w:proofErr w:type="spellStart"/>
      <w:r w:rsidRPr="001F21C6">
        <w:rPr>
          <w:rFonts w:cstheme="minorHAnsi"/>
          <w:lang w:val="en-US"/>
        </w:rPr>
        <w:t>stdio.h</w:t>
      </w:r>
      <w:proofErr w:type="spellEnd"/>
      <w:r w:rsidRPr="001F21C6">
        <w:rPr>
          <w:rFonts w:cstheme="minorHAnsi"/>
          <w:lang w:val="en-US"/>
        </w:rPr>
        <w:t>&gt;</w:t>
      </w:r>
    </w:p>
    <w:p w14:paraId="778CB9B5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int </w:t>
      </w:r>
      <w:proofErr w:type="gramStart"/>
      <w:r w:rsidRPr="001F21C6">
        <w:rPr>
          <w:rFonts w:cstheme="minorHAnsi"/>
          <w:lang w:val="en-US"/>
        </w:rPr>
        <w:t>reverse(</w:t>
      </w:r>
      <w:proofErr w:type="gramEnd"/>
      <w:r w:rsidRPr="001F21C6">
        <w:rPr>
          <w:rFonts w:cstheme="minorHAnsi"/>
          <w:lang w:val="en-US"/>
        </w:rPr>
        <w:t>int num, int rev)</w:t>
      </w:r>
    </w:p>
    <w:p w14:paraId="6CBD57F3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>{</w:t>
      </w:r>
    </w:p>
    <w:p w14:paraId="36E40794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if (num == 0)</w:t>
      </w:r>
    </w:p>
    <w:p w14:paraId="65038DCF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    return rev;</w:t>
      </w:r>
    </w:p>
    <w:p w14:paraId="54641E42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</w:p>
    <w:p w14:paraId="1FE99E93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return </w:t>
      </w:r>
      <w:proofErr w:type="gramStart"/>
      <w:r w:rsidRPr="001F21C6">
        <w:rPr>
          <w:rFonts w:cstheme="minorHAnsi"/>
          <w:lang w:val="en-US"/>
        </w:rPr>
        <w:t>reverse(</w:t>
      </w:r>
      <w:proofErr w:type="gramEnd"/>
      <w:r w:rsidRPr="001F21C6">
        <w:rPr>
          <w:rFonts w:cstheme="minorHAnsi"/>
          <w:lang w:val="en-US"/>
        </w:rPr>
        <w:t>num / 10, rev * 10 + (num % 10));</w:t>
      </w:r>
    </w:p>
    <w:p w14:paraId="607523A6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>}</w:t>
      </w:r>
    </w:p>
    <w:p w14:paraId="08E584A1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</w:p>
    <w:p w14:paraId="681DC87D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int </w:t>
      </w:r>
      <w:proofErr w:type="gramStart"/>
      <w:r w:rsidRPr="001F21C6">
        <w:rPr>
          <w:rFonts w:cstheme="minorHAnsi"/>
          <w:lang w:val="en-US"/>
        </w:rPr>
        <w:t>main(</w:t>
      </w:r>
      <w:proofErr w:type="gramEnd"/>
      <w:r w:rsidRPr="001F21C6">
        <w:rPr>
          <w:rFonts w:cstheme="minorHAnsi"/>
          <w:lang w:val="en-US"/>
        </w:rPr>
        <w:t>)</w:t>
      </w:r>
    </w:p>
    <w:p w14:paraId="59A13F7F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>{</w:t>
      </w:r>
    </w:p>
    <w:p w14:paraId="1A0DCE0B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int num, </w:t>
      </w:r>
      <w:proofErr w:type="spellStart"/>
      <w:r w:rsidRPr="001F21C6">
        <w:rPr>
          <w:rFonts w:cstheme="minorHAnsi"/>
          <w:lang w:val="en-US"/>
        </w:rPr>
        <w:t>revNum</w:t>
      </w:r>
      <w:proofErr w:type="spellEnd"/>
      <w:r w:rsidRPr="001F21C6">
        <w:rPr>
          <w:rFonts w:cstheme="minorHAnsi"/>
          <w:lang w:val="en-US"/>
        </w:rPr>
        <w:t>;</w:t>
      </w:r>
    </w:p>
    <w:p w14:paraId="1EA64CD9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</w:p>
    <w:p w14:paraId="6CDED3EE" w14:textId="298A31E3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</w:t>
      </w:r>
      <w:proofErr w:type="spellStart"/>
      <w:proofErr w:type="gramStart"/>
      <w:r w:rsidRPr="001F21C6">
        <w:rPr>
          <w:rFonts w:cstheme="minorHAnsi"/>
          <w:lang w:val="en-US"/>
        </w:rPr>
        <w:t>prinf</w:t>
      </w:r>
      <w:proofErr w:type="spellEnd"/>
      <w:r w:rsidRPr="001F21C6">
        <w:rPr>
          <w:rFonts w:cstheme="minorHAnsi"/>
          <w:lang w:val="en-US"/>
        </w:rPr>
        <w:t>(</w:t>
      </w:r>
      <w:proofErr w:type="gramEnd"/>
      <w:r w:rsidRPr="001F21C6">
        <w:rPr>
          <w:rFonts w:cstheme="minorHAnsi"/>
          <w:lang w:val="en-US"/>
        </w:rPr>
        <w:t>"Enter a number: ");</w:t>
      </w:r>
    </w:p>
    <w:p w14:paraId="3B754D05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</w:t>
      </w:r>
      <w:proofErr w:type="spellStart"/>
      <w:proofErr w:type="gramStart"/>
      <w:r w:rsidRPr="001F21C6">
        <w:rPr>
          <w:rFonts w:cstheme="minorHAnsi"/>
          <w:lang w:val="en-US"/>
        </w:rPr>
        <w:t>scanf</w:t>
      </w:r>
      <w:proofErr w:type="spellEnd"/>
      <w:r w:rsidRPr="001F21C6">
        <w:rPr>
          <w:rFonts w:cstheme="minorHAnsi"/>
          <w:lang w:val="en-US"/>
        </w:rPr>
        <w:t>(</w:t>
      </w:r>
      <w:proofErr w:type="gramEnd"/>
      <w:r w:rsidRPr="001F21C6">
        <w:rPr>
          <w:rFonts w:cstheme="minorHAnsi"/>
          <w:lang w:val="en-US"/>
        </w:rPr>
        <w:t>"%d", &amp;num);</w:t>
      </w:r>
    </w:p>
    <w:p w14:paraId="1E188086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</w:p>
    <w:p w14:paraId="2D076800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</w:t>
      </w:r>
      <w:proofErr w:type="spellStart"/>
      <w:r w:rsidRPr="001F21C6">
        <w:rPr>
          <w:rFonts w:cstheme="minorHAnsi"/>
          <w:lang w:val="en-US"/>
        </w:rPr>
        <w:t>revNum</w:t>
      </w:r>
      <w:proofErr w:type="spellEnd"/>
      <w:r w:rsidRPr="001F21C6">
        <w:rPr>
          <w:rFonts w:cstheme="minorHAnsi"/>
          <w:lang w:val="en-US"/>
        </w:rPr>
        <w:t xml:space="preserve"> = </w:t>
      </w:r>
      <w:proofErr w:type="gramStart"/>
      <w:r w:rsidRPr="001F21C6">
        <w:rPr>
          <w:rFonts w:cstheme="minorHAnsi"/>
          <w:lang w:val="en-US"/>
        </w:rPr>
        <w:t>reverse(</w:t>
      </w:r>
      <w:proofErr w:type="gramEnd"/>
      <w:r w:rsidRPr="001F21C6">
        <w:rPr>
          <w:rFonts w:cstheme="minorHAnsi"/>
          <w:lang w:val="en-US"/>
        </w:rPr>
        <w:t>num, 0);</w:t>
      </w:r>
    </w:p>
    <w:p w14:paraId="102DA13E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</w:p>
    <w:p w14:paraId="418F87D0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if (num == </w:t>
      </w:r>
      <w:proofErr w:type="spellStart"/>
      <w:r w:rsidRPr="001F21C6">
        <w:rPr>
          <w:rFonts w:cstheme="minorHAnsi"/>
          <w:lang w:val="en-US"/>
        </w:rPr>
        <w:t>revNum</w:t>
      </w:r>
      <w:proofErr w:type="spellEnd"/>
      <w:r w:rsidRPr="001F21C6">
        <w:rPr>
          <w:rFonts w:cstheme="minorHAnsi"/>
          <w:lang w:val="en-US"/>
        </w:rPr>
        <w:t>)</w:t>
      </w:r>
    </w:p>
    <w:p w14:paraId="3A5A0A8F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1F21C6">
        <w:rPr>
          <w:rFonts w:cstheme="minorHAnsi"/>
          <w:lang w:val="en-US"/>
        </w:rPr>
        <w:t>printf</w:t>
      </w:r>
      <w:proofErr w:type="spellEnd"/>
      <w:r w:rsidRPr="001F21C6">
        <w:rPr>
          <w:rFonts w:cstheme="minorHAnsi"/>
          <w:lang w:val="en-US"/>
        </w:rPr>
        <w:t>(</w:t>
      </w:r>
      <w:proofErr w:type="gramEnd"/>
      <w:r w:rsidRPr="001F21C6">
        <w:rPr>
          <w:rFonts w:cstheme="minorHAnsi"/>
          <w:lang w:val="en-US"/>
        </w:rPr>
        <w:t>"Palindrome number\n");</w:t>
      </w:r>
    </w:p>
    <w:p w14:paraId="2B53DB2E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else</w:t>
      </w:r>
    </w:p>
    <w:p w14:paraId="4B0C3546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1F21C6">
        <w:rPr>
          <w:rFonts w:cstheme="minorHAnsi"/>
          <w:lang w:val="en-US"/>
        </w:rPr>
        <w:t>printf</w:t>
      </w:r>
      <w:proofErr w:type="spellEnd"/>
      <w:r w:rsidRPr="001F21C6">
        <w:rPr>
          <w:rFonts w:cstheme="minorHAnsi"/>
          <w:lang w:val="en-US"/>
        </w:rPr>
        <w:t>(</w:t>
      </w:r>
      <w:proofErr w:type="gramEnd"/>
      <w:r w:rsidRPr="001F21C6">
        <w:rPr>
          <w:rFonts w:cstheme="minorHAnsi"/>
          <w:lang w:val="en-US"/>
        </w:rPr>
        <w:t>"Not a palindrome number\n");</w:t>
      </w:r>
    </w:p>
    <w:p w14:paraId="2E6495CC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</w:p>
    <w:p w14:paraId="63D38501" w14:textId="77777777" w:rsidR="001F21C6" w:rsidRPr="001F21C6" w:rsidRDefault="001F21C6" w:rsidP="001F21C6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t xml:space="preserve">    return 0;</w:t>
      </w:r>
    </w:p>
    <w:p w14:paraId="5CCB60BB" w14:textId="332800F2" w:rsidR="00C842D7" w:rsidRDefault="001F21C6" w:rsidP="004E55FC">
      <w:pPr>
        <w:spacing w:after="0"/>
        <w:rPr>
          <w:rFonts w:cstheme="minorHAnsi"/>
          <w:lang w:val="en-US"/>
        </w:rPr>
      </w:pPr>
      <w:r w:rsidRPr="001F21C6">
        <w:rPr>
          <w:rFonts w:cstheme="minorHAnsi"/>
          <w:lang w:val="en-US"/>
        </w:rPr>
        <w:lastRenderedPageBreak/>
        <w:t>}</w:t>
      </w:r>
    </w:p>
    <w:p w14:paraId="2C7DB72A" w14:textId="0E9A96F6" w:rsidR="00C842D7" w:rsidRPr="00C552A8" w:rsidRDefault="009126DA" w:rsidP="004E55FC">
      <w:pPr>
        <w:spacing w:after="0"/>
        <w:rPr>
          <w:rFonts w:cstheme="minorHAnsi"/>
        </w:rPr>
      </w:pPr>
      <w:r>
        <w:rPr>
          <w:rFonts w:cstheme="minorHAnsi"/>
        </w:rPr>
        <w:t>//</w:t>
      </w:r>
      <w:r w:rsidR="00C552A8" w:rsidRPr="00A04035">
        <w:t xml:space="preserve"> </w:t>
      </w:r>
      <w:r w:rsidR="00C552A8" w:rsidRPr="00A04035">
        <w:rPr>
          <w:rFonts w:cstheme="minorHAnsi"/>
        </w:rPr>
        <w:t>WAP to find number of days between today and a future date</w:t>
      </w:r>
    </w:p>
    <w:p w14:paraId="402DF730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#include &lt;</w:t>
      </w:r>
      <w:proofErr w:type="spellStart"/>
      <w:r w:rsidRPr="00A04035">
        <w:rPr>
          <w:rFonts w:cstheme="minorHAnsi"/>
          <w:lang w:val="en-US"/>
        </w:rPr>
        <w:t>stdio.h</w:t>
      </w:r>
      <w:proofErr w:type="spellEnd"/>
      <w:r w:rsidRPr="00A04035">
        <w:rPr>
          <w:rFonts w:cstheme="minorHAnsi"/>
          <w:lang w:val="en-US"/>
        </w:rPr>
        <w:t>&gt;</w:t>
      </w:r>
    </w:p>
    <w:p w14:paraId="3E70C933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07E37E6D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// Check if a year is a leap year</w:t>
      </w:r>
    </w:p>
    <w:p w14:paraId="3D75C75B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int </w:t>
      </w:r>
      <w:proofErr w:type="spellStart"/>
      <w:proofErr w:type="gramStart"/>
      <w:r w:rsidRPr="00A04035">
        <w:rPr>
          <w:rFonts w:cstheme="minorHAnsi"/>
          <w:lang w:val="en-US"/>
        </w:rPr>
        <w:t>isLeapYear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int year) {</w:t>
      </w:r>
    </w:p>
    <w:p w14:paraId="6A6DCAE4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return (year % 4 == 0 &amp;&amp; year % </w:t>
      </w:r>
      <w:proofErr w:type="gramStart"/>
      <w:r w:rsidRPr="00A04035">
        <w:rPr>
          <w:rFonts w:cstheme="minorHAnsi"/>
          <w:lang w:val="en-US"/>
        </w:rPr>
        <w:t>100 !</w:t>
      </w:r>
      <w:proofErr w:type="gramEnd"/>
      <w:r w:rsidRPr="00A04035">
        <w:rPr>
          <w:rFonts w:cstheme="minorHAnsi"/>
          <w:lang w:val="en-US"/>
        </w:rPr>
        <w:t>= 0) || (year % 400 == 0);</w:t>
      </w:r>
    </w:p>
    <w:p w14:paraId="110D8F0F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}</w:t>
      </w:r>
    </w:p>
    <w:p w14:paraId="5035DA16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3CFC5B34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// Number of days in each month</w:t>
      </w:r>
    </w:p>
    <w:p w14:paraId="3843B23B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int </w:t>
      </w:r>
      <w:proofErr w:type="spellStart"/>
      <w:proofErr w:type="gramStart"/>
      <w:r w:rsidRPr="00A04035">
        <w:rPr>
          <w:rFonts w:cstheme="minorHAnsi"/>
          <w:lang w:val="en-US"/>
        </w:rPr>
        <w:t>daysInMonth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int month, int year) {</w:t>
      </w:r>
    </w:p>
    <w:p w14:paraId="18196132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switch(month) {</w:t>
      </w:r>
    </w:p>
    <w:p w14:paraId="20B273E3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case 1: case 3: case 5: case 7: case 8: case 10: case 12:</w:t>
      </w:r>
    </w:p>
    <w:p w14:paraId="79149232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    return 31;</w:t>
      </w:r>
    </w:p>
    <w:p w14:paraId="253973FD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case 4: case 6: case 9: case 11:</w:t>
      </w:r>
    </w:p>
    <w:p w14:paraId="28237313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    return 30;</w:t>
      </w:r>
    </w:p>
    <w:p w14:paraId="73026249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case 2:</w:t>
      </w:r>
    </w:p>
    <w:p w14:paraId="3D81882D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    return </w:t>
      </w:r>
      <w:proofErr w:type="spellStart"/>
      <w:r w:rsidRPr="00A04035">
        <w:rPr>
          <w:rFonts w:cstheme="minorHAnsi"/>
          <w:lang w:val="en-US"/>
        </w:rPr>
        <w:t>isLeapYear</w:t>
      </w:r>
      <w:proofErr w:type="spellEnd"/>
      <w:r w:rsidRPr="00A04035">
        <w:rPr>
          <w:rFonts w:cstheme="minorHAnsi"/>
          <w:lang w:val="en-US"/>
        </w:rPr>
        <w:t>(year</w:t>
      </w:r>
      <w:proofErr w:type="gramStart"/>
      <w:r w:rsidRPr="00A04035">
        <w:rPr>
          <w:rFonts w:cstheme="minorHAnsi"/>
          <w:lang w:val="en-US"/>
        </w:rPr>
        <w:t>) ?</w:t>
      </w:r>
      <w:proofErr w:type="gramEnd"/>
      <w:r w:rsidRPr="00A04035">
        <w:rPr>
          <w:rFonts w:cstheme="minorHAnsi"/>
          <w:lang w:val="en-US"/>
        </w:rPr>
        <w:t xml:space="preserve"> </w:t>
      </w:r>
      <w:proofErr w:type="gramStart"/>
      <w:r w:rsidRPr="00A04035">
        <w:rPr>
          <w:rFonts w:cstheme="minorHAnsi"/>
          <w:lang w:val="en-US"/>
        </w:rPr>
        <w:t>29 :</w:t>
      </w:r>
      <w:proofErr w:type="gramEnd"/>
      <w:r w:rsidRPr="00A04035">
        <w:rPr>
          <w:rFonts w:cstheme="minorHAnsi"/>
          <w:lang w:val="en-US"/>
        </w:rPr>
        <w:t xml:space="preserve"> 28;</w:t>
      </w:r>
    </w:p>
    <w:p w14:paraId="2D51F15A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default:</w:t>
      </w:r>
    </w:p>
    <w:p w14:paraId="3BA4DCB7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    return 0; // Invalid month</w:t>
      </w:r>
    </w:p>
    <w:p w14:paraId="3EB43C36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}</w:t>
      </w:r>
    </w:p>
    <w:p w14:paraId="2376B464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}</w:t>
      </w:r>
    </w:p>
    <w:p w14:paraId="1BF332D4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5BF1A1F7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// Convert a date to total days from 01/01/0001</w:t>
      </w:r>
    </w:p>
    <w:p w14:paraId="5FDF6E59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long </w:t>
      </w:r>
      <w:proofErr w:type="spellStart"/>
      <w:proofErr w:type="gramStart"/>
      <w:r w:rsidRPr="00A04035">
        <w:rPr>
          <w:rFonts w:cstheme="minorHAnsi"/>
          <w:lang w:val="en-US"/>
        </w:rPr>
        <w:t>totalDays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int day, int month, int year) {</w:t>
      </w:r>
    </w:p>
    <w:p w14:paraId="19994292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long days = day;</w:t>
      </w:r>
    </w:p>
    <w:p w14:paraId="279BA6A5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1954C5FC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// Add days for complete months of current year</w:t>
      </w:r>
    </w:p>
    <w:p w14:paraId="643C174E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gramStart"/>
      <w:r w:rsidRPr="00A04035">
        <w:rPr>
          <w:rFonts w:cstheme="minorHAnsi"/>
          <w:lang w:val="en-US"/>
        </w:rPr>
        <w:t>for(</w:t>
      </w:r>
      <w:proofErr w:type="gramEnd"/>
      <w:r w:rsidRPr="00A04035">
        <w:rPr>
          <w:rFonts w:cstheme="minorHAnsi"/>
          <w:lang w:val="en-US"/>
        </w:rPr>
        <w:t>int m = 1; m &lt; month; m++) {</w:t>
      </w:r>
    </w:p>
    <w:p w14:paraId="70570577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days += </w:t>
      </w:r>
      <w:proofErr w:type="spellStart"/>
      <w:proofErr w:type="gramStart"/>
      <w:r w:rsidRPr="00A04035">
        <w:rPr>
          <w:rFonts w:cstheme="minorHAnsi"/>
          <w:lang w:val="en-US"/>
        </w:rPr>
        <w:t>daysInMonth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m, year);</w:t>
      </w:r>
    </w:p>
    <w:p w14:paraId="5579A947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}</w:t>
      </w:r>
    </w:p>
    <w:p w14:paraId="375FFD28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787FC4BD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// Add days for complete years</w:t>
      </w:r>
    </w:p>
    <w:p w14:paraId="58AB855D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gramStart"/>
      <w:r w:rsidRPr="00A04035">
        <w:rPr>
          <w:rFonts w:cstheme="minorHAnsi"/>
          <w:lang w:val="en-US"/>
        </w:rPr>
        <w:t>for(</w:t>
      </w:r>
      <w:proofErr w:type="gramEnd"/>
      <w:r w:rsidRPr="00A04035">
        <w:rPr>
          <w:rFonts w:cstheme="minorHAnsi"/>
          <w:lang w:val="en-US"/>
        </w:rPr>
        <w:t>int y = 1; y &lt; year; y++) {</w:t>
      </w:r>
    </w:p>
    <w:p w14:paraId="4728209E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days += </w:t>
      </w:r>
      <w:proofErr w:type="spellStart"/>
      <w:r w:rsidRPr="00A04035">
        <w:rPr>
          <w:rFonts w:cstheme="minorHAnsi"/>
          <w:lang w:val="en-US"/>
        </w:rPr>
        <w:t>isLeapYear</w:t>
      </w:r>
      <w:proofErr w:type="spellEnd"/>
      <w:r w:rsidRPr="00A04035">
        <w:rPr>
          <w:rFonts w:cstheme="minorHAnsi"/>
          <w:lang w:val="en-US"/>
        </w:rPr>
        <w:t>(y</w:t>
      </w:r>
      <w:proofErr w:type="gramStart"/>
      <w:r w:rsidRPr="00A04035">
        <w:rPr>
          <w:rFonts w:cstheme="minorHAnsi"/>
          <w:lang w:val="en-US"/>
        </w:rPr>
        <w:t>) ?</w:t>
      </w:r>
      <w:proofErr w:type="gramEnd"/>
      <w:r w:rsidRPr="00A04035">
        <w:rPr>
          <w:rFonts w:cstheme="minorHAnsi"/>
          <w:lang w:val="en-US"/>
        </w:rPr>
        <w:t xml:space="preserve"> </w:t>
      </w:r>
      <w:proofErr w:type="gramStart"/>
      <w:r w:rsidRPr="00A04035">
        <w:rPr>
          <w:rFonts w:cstheme="minorHAnsi"/>
          <w:lang w:val="en-US"/>
        </w:rPr>
        <w:t>366 :</w:t>
      </w:r>
      <w:proofErr w:type="gramEnd"/>
      <w:r w:rsidRPr="00A04035">
        <w:rPr>
          <w:rFonts w:cstheme="minorHAnsi"/>
          <w:lang w:val="en-US"/>
        </w:rPr>
        <w:t xml:space="preserve"> 365;</w:t>
      </w:r>
    </w:p>
    <w:p w14:paraId="69783373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}</w:t>
      </w:r>
    </w:p>
    <w:p w14:paraId="435AABC1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087BD0F3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return days;</w:t>
      </w:r>
    </w:p>
    <w:p w14:paraId="110BB8D8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}</w:t>
      </w:r>
    </w:p>
    <w:p w14:paraId="09BF03A6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7FFBAE39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int </w:t>
      </w:r>
      <w:proofErr w:type="gramStart"/>
      <w:r w:rsidRPr="00A04035">
        <w:rPr>
          <w:rFonts w:cstheme="minorHAnsi"/>
          <w:lang w:val="en-US"/>
        </w:rPr>
        <w:t>main(</w:t>
      </w:r>
      <w:proofErr w:type="gramEnd"/>
      <w:r w:rsidRPr="00A04035">
        <w:rPr>
          <w:rFonts w:cstheme="minorHAnsi"/>
          <w:lang w:val="en-US"/>
        </w:rPr>
        <w:t>) {</w:t>
      </w:r>
    </w:p>
    <w:p w14:paraId="7557C660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lastRenderedPageBreak/>
        <w:t xml:space="preserve">    int day1, month1, year1; // Today</w:t>
      </w:r>
    </w:p>
    <w:p w14:paraId="436252E0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int day2, month2, year2; // Future date</w:t>
      </w:r>
    </w:p>
    <w:p w14:paraId="2E123AE9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0C6AC6D4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// Input today date</w:t>
      </w:r>
    </w:p>
    <w:p w14:paraId="775A5FBF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printf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 xml:space="preserve">"Enter today's date (dd mm </w:t>
      </w:r>
      <w:proofErr w:type="spellStart"/>
      <w:r w:rsidRPr="00A04035">
        <w:rPr>
          <w:rFonts w:cstheme="minorHAnsi"/>
          <w:lang w:val="en-US"/>
        </w:rPr>
        <w:t>yyyy</w:t>
      </w:r>
      <w:proofErr w:type="spellEnd"/>
      <w:r w:rsidRPr="00A04035">
        <w:rPr>
          <w:rFonts w:cstheme="minorHAnsi"/>
          <w:lang w:val="en-US"/>
        </w:rPr>
        <w:t>): ");</w:t>
      </w:r>
    </w:p>
    <w:p w14:paraId="61180D15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scanf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"%d %d %d", &amp;day1, &amp;month1, &amp;year1);</w:t>
      </w:r>
    </w:p>
    <w:p w14:paraId="72BAD1A4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040979D1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// Input future date</w:t>
      </w:r>
    </w:p>
    <w:p w14:paraId="7A92F681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printf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 xml:space="preserve">"Enter future date (dd mm </w:t>
      </w:r>
      <w:proofErr w:type="spellStart"/>
      <w:r w:rsidRPr="00A04035">
        <w:rPr>
          <w:rFonts w:cstheme="minorHAnsi"/>
          <w:lang w:val="en-US"/>
        </w:rPr>
        <w:t>yyyy</w:t>
      </w:r>
      <w:proofErr w:type="spellEnd"/>
      <w:r w:rsidRPr="00A04035">
        <w:rPr>
          <w:rFonts w:cstheme="minorHAnsi"/>
          <w:lang w:val="en-US"/>
        </w:rPr>
        <w:t>): ");</w:t>
      </w:r>
    </w:p>
    <w:p w14:paraId="730799D0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scanf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"%d %d %d", &amp;day2, &amp;month2, &amp;year2);</w:t>
      </w:r>
    </w:p>
    <w:p w14:paraId="05A4B096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1A170CE3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// Convert dates to total days</w:t>
      </w:r>
    </w:p>
    <w:p w14:paraId="01562242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long </w:t>
      </w:r>
      <w:proofErr w:type="spellStart"/>
      <w:r w:rsidRPr="00A04035">
        <w:rPr>
          <w:rFonts w:cstheme="minorHAnsi"/>
          <w:lang w:val="en-US"/>
        </w:rPr>
        <w:t>daysToday</w:t>
      </w:r>
      <w:proofErr w:type="spellEnd"/>
      <w:r w:rsidRPr="00A04035">
        <w:rPr>
          <w:rFonts w:cstheme="minorHAnsi"/>
          <w:lang w:val="en-US"/>
        </w:rPr>
        <w:t xml:space="preserve"> = </w:t>
      </w:r>
      <w:proofErr w:type="spellStart"/>
      <w:proofErr w:type="gramStart"/>
      <w:r w:rsidRPr="00A04035">
        <w:rPr>
          <w:rFonts w:cstheme="minorHAnsi"/>
          <w:lang w:val="en-US"/>
        </w:rPr>
        <w:t>totalDays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day1, month1, year1);</w:t>
      </w:r>
    </w:p>
    <w:p w14:paraId="606CDD85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long </w:t>
      </w:r>
      <w:proofErr w:type="spellStart"/>
      <w:r w:rsidRPr="00A04035">
        <w:rPr>
          <w:rFonts w:cstheme="minorHAnsi"/>
          <w:lang w:val="en-US"/>
        </w:rPr>
        <w:t>daysFuture</w:t>
      </w:r>
      <w:proofErr w:type="spellEnd"/>
      <w:r w:rsidRPr="00A04035">
        <w:rPr>
          <w:rFonts w:cstheme="minorHAnsi"/>
          <w:lang w:val="en-US"/>
        </w:rPr>
        <w:t xml:space="preserve"> = </w:t>
      </w:r>
      <w:proofErr w:type="spellStart"/>
      <w:proofErr w:type="gramStart"/>
      <w:r w:rsidRPr="00A04035">
        <w:rPr>
          <w:rFonts w:cstheme="minorHAnsi"/>
          <w:lang w:val="en-US"/>
        </w:rPr>
        <w:t>totalDays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day2, month2, year2);</w:t>
      </w:r>
    </w:p>
    <w:p w14:paraId="4B7B2337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4E02C980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gramStart"/>
      <w:r w:rsidRPr="00A04035">
        <w:rPr>
          <w:rFonts w:cstheme="minorHAnsi"/>
          <w:lang w:val="en-US"/>
        </w:rPr>
        <w:t>if(</w:t>
      </w:r>
      <w:proofErr w:type="spellStart"/>
      <w:proofErr w:type="gramEnd"/>
      <w:r w:rsidRPr="00A04035">
        <w:rPr>
          <w:rFonts w:cstheme="minorHAnsi"/>
          <w:lang w:val="en-US"/>
        </w:rPr>
        <w:t>daysFuture</w:t>
      </w:r>
      <w:proofErr w:type="spellEnd"/>
      <w:r w:rsidRPr="00A04035">
        <w:rPr>
          <w:rFonts w:cstheme="minorHAnsi"/>
          <w:lang w:val="en-US"/>
        </w:rPr>
        <w:t xml:space="preserve"> &lt; </w:t>
      </w:r>
      <w:proofErr w:type="spellStart"/>
      <w:r w:rsidRPr="00A04035">
        <w:rPr>
          <w:rFonts w:cstheme="minorHAnsi"/>
          <w:lang w:val="en-US"/>
        </w:rPr>
        <w:t>daysToday</w:t>
      </w:r>
      <w:proofErr w:type="spellEnd"/>
      <w:r w:rsidRPr="00A04035">
        <w:rPr>
          <w:rFonts w:cstheme="minorHAnsi"/>
          <w:lang w:val="en-US"/>
        </w:rPr>
        <w:t>) {</w:t>
      </w:r>
    </w:p>
    <w:p w14:paraId="5BF90924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A04035">
        <w:rPr>
          <w:rFonts w:cstheme="minorHAnsi"/>
          <w:lang w:val="en-US"/>
        </w:rPr>
        <w:t>printf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 xml:space="preserve">"Error: Future date must be after </w:t>
      </w:r>
      <w:proofErr w:type="gramStart"/>
      <w:r w:rsidRPr="00A04035">
        <w:rPr>
          <w:rFonts w:cstheme="minorHAnsi"/>
          <w:lang w:val="en-US"/>
        </w:rPr>
        <w:t>today!\</w:t>
      </w:r>
      <w:proofErr w:type="gramEnd"/>
      <w:r w:rsidRPr="00A04035">
        <w:rPr>
          <w:rFonts w:cstheme="minorHAnsi"/>
          <w:lang w:val="en-US"/>
        </w:rPr>
        <w:t>n");</w:t>
      </w:r>
    </w:p>
    <w:p w14:paraId="7BE09B84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    return 1;</w:t>
      </w:r>
    </w:p>
    <w:p w14:paraId="72BB174D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}</w:t>
      </w:r>
    </w:p>
    <w:p w14:paraId="0E79EB06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7639F701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long difference = </w:t>
      </w:r>
      <w:proofErr w:type="spellStart"/>
      <w:r w:rsidRPr="00A04035">
        <w:rPr>
          <w:rFonts w:cstheme="minorHAnsi"/>
          <w:lang w:val="en-US"/>
        </w:rPr>
        <w:t>daysFuture</w:t>
      </w:r>
      <w:proofErr w:type="spellEnd"/>
      <w:r w:rsidRPr="00A04035">
        <w:rPr>
          <w:rFonts w:cstheme="minorHAnsi"/>
          <w:lang w:val="en-US"/>
        </w:rPr>
        <w:t xml:space="preserve"> - </w:t>
      </w:r>
      <w:proofErr w:type="spellStart"/>
      <w:r w:rsidRPr="00A04035">
        <w:rPr>
          <w:rFonts w:cstheme="minorHAnsi"/>
          <w:lang w:val="en-US"/>
        </w:rPr>
        <w:t>daysToday</w:t>
      </w:r>
      <w:proofErr w:type="spellEnd"/>
      <w:r w:rsidRPr="00A04035">
        <w:rPr>
          <w:rFonts w:cstheme="minorHAnsi"/>
          <w:lang w:val="en-US"/>
        </w:rPr>
        <w:t>;</w:t>
      </w:r>
    </w:p>
    <w:p w14:paraId="28C5D98D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</w:t>
      </w:r>
      <w:proofErr w:type="spellStart"/>
      <w:proofErr w:type="gramStart"/>
      <w:r w:rsidRPr="00A04035">
        <w:rPr>
          <w:rFonts w:cstheme="minorHAnsi"/>
          <w:lang w:val="en-US"/>
        </w:rPr>
        <w:t>printf</w:t>
      </w:r>
      <w:proofErr w:type="spellEnd"/>
      <w:r w:rsidRPr="00A04035">
        <w:rPr>
          <w:rFonts w:cstheme="minorHAnsi"/>
          <w:lang w:val="en-US"/>
        </w:rPr>
        <w:t>(</w:t>
      </w:r>
      <w:proofErr w:type="gramEnd"/>
      <w:r w:rsidRPr="00A04035">
        <w:rPr>
          <w:rFonts w:cstheme="minorHAnsi"/>
          <w:lang w:val="en-US"/>
        </w:rPr>
        <w:t>"Number of days between today and future date: %</w:t>
      </w:r>
      <w:proofErr w:type="spellStart"/>
      <w:r w:rsidRPr="00A04035">
        <w:rPr>
          <w:rFonts w:cstheme="minorHAnsi"/>
          <w:lang w:val="en-US"/>
        </w:rPr>
        <w:t>ld</w:t>
      </w:r>
      <w:proofErr w:type="spellEnd"/>
      <w:r w:rsidRPr="00A04035">
        <w:rPr>
          <w:rFonts w:cstheme="minorHAnsi"/>
          <w:lang w:val="en-US"/>
        </w:rPr>
        <w:t>\n", difference);</w:t>
      </w:r>
    </w:p>
    <w:p w14:paraId="4937B72F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</w:p>
    <w:p w14:paraId="797B726B" w14:textId="77777777" w:rsidR="00A04035" w:rsidRPr="00A04035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 xml:space="preserve">    return 0;</w:t>
      </w:r>
    </w:p>
    <w:p w14:paraId="0B6A94C6" w14:textId="0FE165BD" w:rsidR="00C842D7" w:rsidRDefault="00A04035" w:rsidP="00A04035">
      <w:pPr>
        <w:spacing w:after="0"/>
        <w:rPr>
          <w:rFonts w:cstheme="minorHAnsi"/>
          <w:lang w:val="en-US"/>
        </w:rPr>
      </w:pPr>
      <w:r w:rsidRPr="00A04035">
        <w:rPr>
          <w:rFonts w:cstheme="minorHAnsi"/>
          <w:lang w:val="en-US"/>
        </w:rPr>
        <w:t>}</w:t>
      </w:r>
    </w:p>
    <w:p w14:paraId="6E6622DA" w14:textId="77777777" w:rsidR="00C51997" w:rsidRDefault="00C51997" w:rsidP="00A04035">
      <w:pPr>
        <w:spacing w:after="0"/>
        <w:rPr>
          <w:rFonts w:cstheme="minorHAnsi"/>
          <w:lang w:val="en-US"/>
        </w:rPr>
      </w:pPr>
    </w:p>
    <w:p w14:paraId="6760E0AB" w14:textId="49DF0D69" w:rsidR="00C51997" w:rsidRDefault="00C51997" w:rsidP="00C51997">
      <w:pPr>
        <w:spacing w:after="0"/>
        <w:rPr>
          <w:rFonts w:cstheme="minorHAnsi"/>
          <w:lang w:val="en-US"/>
        </w:rPr>
      </w:pPr>
      <w:r>
        <w:rPr>
          <w:rFonts w:cstheme="minorHAnsi"/>
        </w:rPr>
        <w:t>//</w:t>
      </w:r>
      <w:r w:rsidRPr="00C51997">
        <w:rPr>
          <w:rFonts w:cstheme="minorHAnsi"/>
        </w:rPr>
        <w:t>Create a calculator function that performs addition, subtraction, multiplication, and division on N numbers using variadic arguments.</w:t>
      </w:r>
    </w:p>
    <w:p w14:paraId="1E355A48" w14:textId="76B3B62D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>#include &lt;</w:t>
      </w:r>
      <w:proofErr w:type="spellStart"/>
      <w:r w:rsidRPr="00C51997">
        <w:rPr>
          <w:rFonts w:cstheme="minorHAnsi"/>
          <w:lang w:val="en-US"/>
        </w:rPr>
        <w:t>stdio.h</w:t>
      </w:r>
      <w:proofErr w:type="spellEnd"/>
      <w:r w:rsidRPr="00C51997">
        <w:rPr>
          <w:rFonts w:cstheme="minorHAnsi"/>
          <w:lang w:val="en-US"/>
        </w:rPr>
        <w:t>&gt;</w:t>
      </w:r>
    </w:p>
    <w:p w14:paraId="7FD544FC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>#include &lt;</w:t>
      </w:r>
      <w:proofErr w:type="spellStart"/>
      <w:r w:rsidRPr="00C51997">
        <w:rPr>
          <w:rFonts w:cstheme="minorHAnsi"/>
          <w:lang w:val="en-US"/>
        </w:rPr>
        <w:t>stdarg.h</w:t>
      </w:r>
      <w:proofErr w:type="spellEnd"/>
      <w:r w:rsidRPr="00C51997">
        <w:rPr>
          <w:rFonts w:cstheme="minorHAnsi"/>
          <w:lang w:val="en-US"/>
        </w:rPr>
        <w:t>&gt;</w:t>
      </w:r>
    </w:p>
    <w:p w14:paraId="33C466AB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10A36FFC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double </w:t>
      </w:r>
      <w:proofErr w:type="gramStart"/>
      <w:r w:rsidRPr="00C51997">
        <w:rPr>
          <w:rFonts w:cstheme="minorHAnsi"/>
          <w:lang w:val="en-US"/>
        </w:rPr>
        <w:t>calculator(</w:t>
      </w:r>
      <w:proofErr w:type="gramEnd"/>
      <w:r w:rsidRPr="00C51997">
        <w:rPr>
          <w:rFonts w:cstheme="minorHAnsi"/>
          <w:lang w:val="en-US"/>
        </w:rPr>
        <w:t>char op, int count, ...)</w:t>
      </w:r>
    </w:p>
    <w:p w14:paraId="690BE36C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>{</w:t>
      </w:r>
    </w:p>
    <w:p w14:paraId="08208E04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</w:t>
      </w:r>
      <w:proofErr w:type="spellStart"/>
      <w:r w:rsidRPr="00C51997">
        <w:rPr>
          <w:rFonts w:cstheme="minorHAnsi"/>
          <w:lang w:val="en-US"/>
        </w:rPr>
        <w:t>va_list</w:t>
      </w:r>
      <w:proofErr w:type="spellEnd"/>
      <w:r w:rsidRPr="00C51997">
        <w:rPr>
          <w:rFonts w:cstheme="minorHAnsi"/>
          <w:lang w:val="en-US"/>
        </w:rPr>
        <w:t xml:space="preserve"> </w:t>
      </w:r>
      <w:proofErr w:type="spellStart"/>
      <w:r w:rsidRPr="00C51997">
        <w:rPr>
          <w:rFonts w:cstheme="minorHAnsi"/>
          <w:lang w:val="en-US"/>
        </w:rPr>
        <w:t>args</w:t>
      </w:r>
      <w:proofErr w:type="spellEnd"/>
      <w:r w:rsidRPr="00C51997">
        <w:rPr>
          <w:rFonts w:cstheme="minorHAnsi"/>
          <w:lang w:val="en-US"/>
        </w:rPr>
        <w:t>;</w:t>
      </w:r>
    </w:p>
    <w:p w14:paraId="63F4D285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</w:t>
      </w:r>
      <w:proofErr w:type="spellStart"/>
      <w:r w:rsidRPr="00C51997">
        <w:rPr>
          <w:rFonts w:cstheme="minorHAnsi"/>
          <w:lang w:val="en-US"/>
        </w:rPr>
        <w:t>va_</w:t>
      </w:r>
      <w:proofErr w:type="gramStart"/>
      <w:r w:rsidRPr="00C51997">
        <w:rPr>
          <w:rFonts w:cstheme="minorHAnsi"/>
          <w:lang w:val="en-US"/>
        </w:rPr>
        <w:t>start</w:t>
      </w:r>
      <w:proofErr w:type="spellEnd"/>
      <w:r w:rsidRPr="00C51997">
        <w:rPr>
          <w:rFonts w:cstheme="minorHAnsi"/>
          <w:lang w:val="en-US"/>
        </w:rPr>
        <w:t>(</w:t>
      </w:r>
      <w:proofErr w:type="spellStart"/>
      <w:proofErr w:type="gramEnd"/>
      <w:r w:rsidRPr="00C51997">
        <w:rPr>
          <w:rFonts w:cstheme="minorHAnsi"/>
          <w:lang w:val="en-US"/>
        </w:rPr>
        <w:t>args</w:t>
      </w:r>
      <w:proofErr w:type="spellEnd"/>
      <w:r w:rsidRPr="00C51997">
        <w:rPr>
          <w:rFonts w:cstheme="minorHAnsi"/>
          <w:lang w:val="en-US"/>
        </w:rPr>
        <w:t>, count);</w:t>
      </w:r>
    </w:p>
    <w:p w14:paraId="423D1275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3BF9D9B0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double result;</w:t>
      </w:r>
    </w:p>
    <w:p w14:paraId="7B20FDD7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int </w:t>
      </w:r>
      <w:proofErr w:type="spellStart"/>
      <w:r w:rsidRPr="00C51997">
        <w:rPr>
          <w:rFonts w:cstheme="minorHAnsi"/>
          <w:lang w:val="en-US"/>
        </w:rPr>
        <w:t>i</w:t>
      </w:r>
      <w:proofErr w:type="spellEnd"/>
      <w:r w:rsidRPr="00C51997">
        <w:rPr>
          <w:rFonts w:cstheme="minorHAnsi"/>
          <w:lang w:val="en-US"/>
        </w:rPr>
        <w:t>;</w:t>
      </w:r>
    </w:p>
    <w:p w14:paraId="3BB71731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7A0196D4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// Initialize result with first value</w:t>
      </w:r>
    </w:p>
    <w:p w14:paraId="2A042FAA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result = </w:t>
      </w:r>
      <w:proofErr w:type="spellStart"/>
      <w:r w:rsidRPr="00C51997">
        <w:rPr>
          <w:rFonts w:cstheme="minorHAnsi"/>
          <w:lang w:val="en-US"/>
        </w:rPr>
        <w:t>va_</w:t>
      </w:r>
      <w:proofErr w:type="gramStart"/>
      <w:r w:rsidRPr="00C51997">
        <w:rPr>
          <w:rFonts w:cstheme="minorHAnsi"/>
          <w:lang w:val="en-US"/>
        </w:rPr>
        <w:t>arg</w:t>
      </w:r>
      <w:proofErr w:type="spellEnd"/>
      <w:r w:rsidRPr="00C51997">
        <w:rPr>
          <w:rFonts w:cstheme="minorHAnsi"/>
          <w:lang w:val="en-US"/>
        </w:rPr>
        <w:t>(</w:t>
      </w:r>
      <w:proofErr w:type="spellStart"/>
      <w:proofErr w:type="gramEnd"/>
      <w:r w:rsidRPr="00C51997">
        <w:rPr>
          <w:rFonts w:cstheme="minorHAnsi"/>
          <w:lang w:val="en-US"/>
        </w:rPr>
        <w:t>args</w:t>
      </w:r>
      <w:proofErr w:type="spellEnd"/>
      <w:r w:rsidRPr="00C51997">
        <w:rPr>
          <w:rFonts w:cstheme="minorHAnsi"/>
          <w:lang w:val="en-US"/>
        </w:rPr>
        <w:t>, double);</w:t>
      </w:r>
    </w:p>
    <w:p w14:paraId="7DA54EEB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49D1761F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for (</w:t>
      </w:r>
      <w:proofErr w:type="spellStart"/>
      <w:r w:rsidRPr="00C51997">
        <w:rPr>
          <w:rFonts w:cstheme="minorHAnsi"/>
          <w:lang w:val="en-US"/>
        </w:rPr>
        <w:t>i</w:t>
      </w:r>
      <w:proofErr w:type="spellEnd"/>
      <w:r w:rsidRPr="00C51997">
        <w:rPr>
          <w:rFonts w:cstheme="minorHAnsi"/>
          <w:lang w:val="en-US"/>
        </w:rPr>
        <w:t xml:space="preserve"> = 1; </w:t>
      </w:r>
      <w:proofErr w:type="spellStart"/>
      <w:r w:rsidRPr="00C51997">
        <w:rPr>
          <w:rFonts w:cstheme="minorHAnsi"/>
          <w:lang w:val="en-US"/>
        </w:rPr>
        <w:t>i</w:t>
      </w:r>
      <w:proofErr w:type="spellEnd"/>
      <w:r w:rsidRPr="00C51997">
        <w:rPr>
          <w:rFonts w:cstheme="minorHAnsi"/>
          <w:lang w:val="en-US"/>
        </w:rPr>
        <w:t xml:space="preserve"> &lt; count; </w:t>
      </w:r>
      <w:proofErr w:type="spellStart"/>
      <w:r w:rsidRPr="00C51997">
        <w:rPr>
          <w:rFonts w:cstheme="minorHAnsi"/>
          <w:lang w:val="en-US"/>
        </w:rPr>
        <w:t>i</w:t>
      </w:r>
      <w:proofErr w:type="spellEnd"/>
      <w:r w:rsidRPr="00C51997">
        <w:rPr>
          <w:rFonts w:cstheme="minorHAnsi"/>
          <w:lang w:val="en-US"/>
        </w:rPr>
        <w:t>++)</w:t>
      </w:r>
    </w:p>
    <w:p w14:paraId="03AD5AB5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{</w:t>
      </w:r>
    </w:p>
    <w:p w14:paraId="2C7D8442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double num = </w:t>
      </w:r>
      <w:proofErr w:type="spellStart"/>
      <w:r w:rsidRPr="00C51997">
        <w:rPr>
          <w:rFonts w:cstheme="minorHAnsi"/>
          <w:lang w:val="en-US"/>
        </w:rPr>
        <w:t>va_</w:t>
      </w:r>
      <w:proofErr w:type="gramStart"/>
      <w:r w:rsidRPr="00C51997">
        <w:rPr>
          <w:rFonts w:cstheme="minorHAnsi"/>
          <w:lang w:val="en-US"/>
        </w:rPr>
        <w:t>arg</w:t>
      </w:r>
      <w:proofErr w:type="spellEnd"/>
      <w:r w:rsidRPr="00C51997">
        <w:rPr>
          <w:rFonts w:cstheme="minorHAnsi"/>
          <w:lang w:val="en-US"/>
        </w:rPr>
        <w:t>(</w:t>
      </w:r>
      <w:proofErr w:type="spellStart"/>
      <w:proofErr w:type="gramEnd"/>
      <w:r w:rsidRPr="00C51997">
        <w:rPr>
          <w:rFonts w:cstheme="minorHAnsi"/>
          <w:lang w:val="en-US"/>
        </w:rPr>
        <w:t>args</w:t>
      </w:r>
      <w:proofErr w:type="spellEnd"/>
      <w:r w:rsidRPr="00C51997">
        <w:rPr>
          <w:rFonts w:cstheme="minorHAnsi"/>
          <w:lang w:val="en-US"/>
        </w:rPr>
        <w:t>, double);</w:t>
      </w:r>
    </w:p>
    <w:p w14:paraId="66479BC9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6430569E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switch (op)</w:t>
      </w:r>
    </w:p>
    <w:p w14:paraId="2D77DB1E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{</w:t>
      </w:r>
    </w:p>
    <w:p w14:paraId="6A1DE111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case '+':</w:t>
      </w:r>
    </w:p>
    <w:p w14:paraId="17503AD8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result += num;</w:t>
      </w:r>
    </w:p>
    <w:p w14:paraId="7BEE38FF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break;</w:t>
      </w:r>
    </w:p>
    <w:p w14:paraId="7D0D883E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0B30AB3D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case '-':</w:t>
      </w:r>
    </w:p>
    <w:p w14:paraId="6525E83F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result -= num;</w:t>
      </w:r>
    </w:p>
    <w:p w14:paraId="7A4BB5B7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break;</w:t>
      </w:r>
    </w:p>
    <w:p w14:paraId="45871ED9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6BB73DED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case '*':</w:t>
      </w:r>
    </w:p>
    <w:p w14:paraId="6FCF97CB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result *= num;</w:t>
      </w:r>
    </w:p>
    <w:p w14:paraId="09FF39C4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break;</w:t>
      </w:r>
    </w:p>
    <w:p w14:paraId="1F57C0CA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048BBBC9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case '/':</w:t>
      </w:r>
    </w:p>
    <w:p w14:paraId="7FAFBC8C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if (num == 0)</w:t>
      </w:r>
    </w:p>
    <w:p w14:paraId="13E13F59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{</w:t>
      </w:r>
    </w:p>
    <w:p w14:paraId="4347EFCE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    </w:t>
      </w:r>
      <w:proofErr w:type="spellStart"/>
      <w:proofErr w:type="gramStart"/>
      <w:r w:rsidRPr="00C51997">
        <w:rPr>
          <w:rFonts w:cstheme="minorHAnsi"/>
          <w:lang w:val="en-US"/>
        </w:rPr>
        <w:t>printf</w:t>
      </w:r>
      <w:proofErr w:type="spellEnd"/>
      <w:r w:rsidRPr="00C51997">
        <w:rPr>
          <w:rFonts w:cstheme="minorHAnsi"/>
          <w:lang w:val="en-US"/>
        </w:rPr>
        <w:t>(</w:t>
      </w:r>
      <w:proofErr w:type="gramEnd"/>
      <w:r w:rsidRPr="00C51997">
        <w:rPr>
          <w:rFonts w:cstheme="minorHAnsi"/>
          <w:lang w:val="en-US"/>
        </w:rPr>
        <w:t>"Error: Division by zero\n");</w:t>
      </w:r>
    </w:p>
    <w:p w14:paraId="39C78DB3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    </w:t>
      </w:r>
      <w:proofErr w:type="spellStart"/>
      <w:r w:rsidRPr="00C51997">
        <w:rPr>
          <w:rFonts w:cstheme="minorHAnsi"/>
          <w:lang w:val="en-US"/>
        </w:rPr>
        <w:t>va_end</w:t>
      </w:r>
      <w:proofErr w:type="spellEnd"/>
      <w:r w:rsidRPr="00C51997">
        <w:rPr>
          <w:rFonts w:cstheme="minorHAnsi"/>
          <w:lang w:val="en-US"/>
        </w:rPr>
        <w:t>(</w:t>
      </w:r>
      <w:proofErr w:type="spellStart"/>
      <w:r w:rsidRPr="00C51997">
        <w:rPr>
          <w:rFonts w:cstheme="minorHAnsi"/>
          <w:lang w:val="en-US"/>
        </w:rPr>
        <w:t>args</w:t>
      </w:r>
      <w:proofErr w:type="spellEnd"/>
      <w:r w:rsidRPr="00C51997">
        <w:rPr>
          <w:rFonts w:cstheme="minorHAnsi"/>
          <w:lang w:val="en-US"/>
        </w:rPr>
        <w:t>);</w:t>
      </w:r>
    </w:p>
    <w:p w14:paraId="3793DA07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    return 0;</w:t>
      </w:r>
    </w:p>
    <w:p w14:paraId="3E201BC1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}</w:t>
      </w:r>
    </w:p>
    <w:p w14:paraId="70D59373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result /= num;</w:t>
      </w:r>
    </w:p>
    <w:p w14:paraId="4C86A8E6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break;</w:t>
      </w:r>
    </w:p>
    <w:p w14:paraId="650A5EC9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59E3400D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default:</w:t>
      </w:r>
    </w:p>
    <w:p w14:paraId="7E1D164D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</w:t>
      </w:r>
      <w:proofErr w:type="spellStart"/>
      <w:proofErr w:type="gramStart"/>
      <w:r w:rsidRPr="00C51997">
        <w:rPr>
          <w:rFonts w:cstheme="minorHAnsi"/>
          <w:lang w:val="en-US"/>
        </w:rPr>
        <w:t>printf</w:t>
      </w:r>
      <w:proofErr w:type="spellEnd"/>
      <w:r w:rsidRPr="00C51997">
        <w:rPr>
          <w:rFonts w:cstheme="minorHAnsi"/>
          <w:lang w:val="en-US"/>
        </w:rPr>
        <w:t>(</w:t>
      </w:r>
      <w:proofErr w:type="gramEnd"/>
      <w:r w:rsidRPr="00C51997">
        <w:rPr>
          <w:rFonts w:cstheme="minorHAnsi"/>
          <w:lang w:val="en-US"/>
        </w:rPr>
        <w:t>"Invalid operator\n");</w:t>
      </w:r>
    </w:p>
    <w:p w14:paraId="3CED712C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</w:t>
      </w:r>
      <w:proofErr w:type="spellStart"/>
      <w:r w:rsidRPr="00C51997">
        <w:rPr>
          <w:rFonts w:cstheme="minorHAnsi"/>
          <w:lang w:val="en-US"/>
        </w:rPr>
        <w:t>va_end</w:t>
      </w:r>
      <w:proofErr w:type="spellEnd"/>
      <w:r w:rsidRPr="00C51997">
        <w:rPr>
          <w:rFonts w:cstheme="minorHAnsi"/>
          <w:lang w:val="en-US"/>
        </w:rPr>
        <w:t>(</w:t>
      </w:r>
      <w:proofErr w:type="spellStart"/>
      <w:r w:rsidRPr="00C51997">
        <w:rPr>
          <w:rFonts w:cstheme="minorHAnsi"/>
          <w:lang w:val="en-US"/>
        </w:rPr>
        <w:t>args</w:t>
      </w:r>
      <w:proofErr w:type="spellEnd"/>
      <w:r w:rsidRPr="00C51997">
        <w:rPr>
          <w:rFonts w:cstheme="minorHAnsi"/>
          <w:lang w:val="en-US"/>
        </w:rPr>
        <w:t>);</w:t>
      </w:r>
    </w:p>
    <w:p w14:paraId="7C1B7FB8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        return 0;</w:t>
      </w:r>
    </w:p>
    <w:p w14:paraId="45FFB4C6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    }</w:t>
      </w:r>
    </w:p>
    <w:p w14:paraId="7DC6DE60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}</w:t>
      </w:r>
    </w:p>
    <w:p w14:paraId="514E0FE5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3AC4AA52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</w:t>
      </w:r>
      <w:proofErr w:type="spellStart"/>
      <w:r w:rsidRPr="00C51997">
        <w:rPr>
          <w:rFonts w:cstheme="minorHAnsi"/>
          <w:lang w:val="en-US"/>
        </w:rPr>
        <w:t>va_end</w:t>
      </w:r>
      <w:proofErr w:type="spellEnd"/>
      <w:r w:rsidRPr="00C51997">
        <w:rPr>
          <w:rFonts w:cstheme="minorHAnsi"/>
          <w:lang w:val="en-US"/>
        </w:rPr>
        <w:t>(</w:t>
      </w:r>
      <w:proofErr w:type="spellStart"/>
      <w:r w:rsidRPr="00C51997">
        <w:rPr>
          <w:rFonts w:cstheme="minorHAnsi"/>
          <w:lang w:val="en-US"/>
        </w:rPr>
        <w:t>args</w:t>
      </w:r>
      <w:proofErr w:type="spellEnd"/>
      <w:r w:rsidRPr="00C51997">
        <w:rPr>
          <w:rFonts w:cstheme="minorHAnsi"/>
          <w:lang w:val="en-US"/>
        </w:rPr>
        <w:t>);</w:t>
      </w:r>
    </w:p>
    <w:p w14:paraId="25C6D55F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return result;</w:t>
      </w:r>
    </w:p>
    <w:p w14:paraId="57F45F39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>}</w:t>
      </w:r>
    </w:p>
    <w:p w14:paraId="54F5F302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7A7883BE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int </w:t>
      </w:r>
      <w:proofErr w:type="gramStart"/>
      <w:r w:rsidRPr="00C51997">
        <w:rPr>
          <w:rFonts w:cstheme="minorHAnsi"/>
          <w:lang w:val="en-US"/>
        </w:rPr>
        <w:t>main(</w:t>
      </w:r>
      <w:proofErr w:type="gramEnd"/>
      <w:r w:rsidRPr="00C51997">
        <w:rPr>
          <w:rFonts w:cstheme="minorHAnsi"/>
          <w:lang w:val="en-US"/>
        </w:rPr>
        <w:t>)</w:t>
      </w:r>
    </w:p>
    <w:p w14:paraId="7C62FF10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lastRenderedPageBreak/>
        <w:t>{</w:t>
      </w:r>
    </w:p>
    <w:p w14:paraId="7CE01081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</w:t>
      </w:r>
      <w:proofErr w:type="spellStart"/>
      <w:proofErr w:type="gramStart"/>
      <w:r w:rsidRPr="00C51997">
        <w:rPr>
          <w:rFonts w:cstheme="minorHAnsi"/>
          <w:lang w:val="en-US"/>
        </w:rPr>
        <w:t>printf</w:t>
      </w:r>
      <w:proofErr w:type="spellEnd"/>
      <w:r w:rsidRPr="00C51997">
        <w:rPr>
          <w:rFonts w:cstheme="minorHAnsi"/>
          <w:lang w:val="en-US"/>
        </w:rPr>
        <w:t>(</w:t>
      </w:r>
      <w:proofErr w:type="gramEnd"/>
      <w:r w:rsidRPr="00C51997">
        <w:rPr>
          <w:rFonts w:cstheme="minorHAnsi"/>
          <w:lang w:val="en-US"/>
        </w:rPr>
        <w:t xml:space="preserve">"Addition: %.2f\n", </w:t>
      </w:r>
      <w:proofErr w:type="gramStart"/>
      <w:r w:rsidRPr="00C51997">
        <w:rPr>
          <w:rFonts w:cstheme="minorHAnsi"/>
          <w:lang w:val="en-US"/>
        </w:rPr>
        <w:t>calculator(</w:t>
      </w:r>
      <w:proofErr w:type="gramEnd"/>
      <w:r w:rsidRPr="00C51997">
        <w:rPr>
          <w:rFonts w:cstheme="minorHAnsi"/>
          <w:lang w:val="en-US"/>
        </w:rPr>
        <w:t>'+', 4, 10.0, 20.0, 30.0, 40.0));</w:t>
      </w:r>
    </w:p>
    <w:p w14:paraId="3AE62345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</w:t>
      </w:r>
      <w:proofErr w:type="spellStart"/>
      <w:proofErr w:type="gramStart"/>
      <w:r w:rsidRPr="00C51997">
        <w:rPr>
          <w:rFonts w:cstheme="minorHAnsi"/>
          <w:lang w:val="en-US"/>
        </w:rPr>
        <w:t>printf</w:t>
      </w:r>
      <w:proofErr w:type="spellEnd"/>
      <w:r w:rsidRPr="00C51997">
        <w:rPr>
          <w:rFonts w:cstheme="minorHAnsi"/>
          <w:lang w:val="en-US"/>
        </w:rPr>
        <w:t>(</w:t>
      </w:r>
      <w:proofErr w:type="gramEnd"/>
      <w:r w:rsidRPr="00C51997">
        <w:rPr>
          <w:rFonts w:cstheme="minorHAnsi"/>
          <w:lang w:val="en-US"/>
        </w:rPr>
        <w:t xml:space="preserve">"Subtraction: %.2f\n", </w:t>
      </w:r>
      <w:proofErr w:type="gramStart"/>
      <w:r w:rsidRPr="00C51997">
        <w:rPr>
          <w:rFonts w:cstheme="minorHAnsi"/>
          <w:lang w:val="en-US"/>
        </w:rPr>
        <w:t>calculator(</w:t>
      </w:r>
      <w:proofErr w:type="gramEnd"/>
      <w:r w:rsidRPr="00C51997">
        <w:rPr>
          <w:rFonts w:cstheme="minorHAnsi"/>
          <w:lang w:val="en-US"/>
        </w:rPr>
        <w:t>'-', 3, 50.0, 10.0, 5.0));</w:t>
      </w:r>
    </w:p>
    <w:p w14:paraId="29E3D207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</w:t>
      </w:r>
      <w:proofErr w:type="spellStart"/>
      <w:proofErr w:type="gramStart"/>
      <w:r w:rsidRPr="00C51997">
        <w:rPr>
          <w:rFonts w:cstheme="minorHAnsi"/>
          <w:lang w:val="en-US"/>
        </w:rPr>
        <w:t>printf</w:t>
      </w:r>
      <w:proofErr w:type="spellEnd"/>
      <w:r w:rsidRPr="00C51997">
        <w:rPr>
          <w:rFonts w:cstheme="minorHAnsi"/>
          <w:lang w:val="en-US"/>
        </w:rPr>
        <w:t>(</w:t>
      </w:r>
      <w:proofErr w:type="gramEnd"/>
      <w:r w:rsidRPr="00C51997">
        <w:rPr>
          <w:rFonts w:cstheme="minorHAnsi"/>
          <w:lang w:val="en-US"/>
        </w:rPr>
        <w:t xml:space="preserve">"Multiplication: %.2f\n", </w:t>
      </w:r>
      <w:proofErr w:type="gramStart"/>
      <w:r w:rsidRPr="00C51997">
        <w:rPr>
          <w:rFonts w:cstheme="minorHAnsi"/>
          <w:lang w:val="en-US"/>
        </w:rPr>
        <w:t>calculator(</w:t>
      </w:r>
      <w:proofErr w:type="gramEnd"/>
      <w:r w:rsidRPr="00C51997">
        <w:rPr>
          <w:rFonts w:cstheme="minorHAnsi"/>
          <w:lang w:val="en-US"/>
        </w:rPr>
        <w:t>'*', 3, 2.0, 3.0, 4.0));</w:t>
      </w:r>
    </w:p>
    <w:p w14:paraId="23FD26B8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</w:t>
      </w:r>
      <w:proofErr w:type="spellStart"/>
      <w:proofErr w:type="gramStart"/>
      <w:r w:rsidRPr="00C51997">
        <w:rPr>
          <w:rFonts w:cstheme="minorHAnsi"/>
          <w:lang w:val="en-US"/>
        </w:rPr>
        <w:t>printf</w:t>
      </w:r>
      <w:proofErr w:type="spellEnd"/>
      <w:r w:rsidRPr="00C51997">
        <w:rPr>
          <w:rFonts w:cstheme="minorHAnsi"/>
          <w:lang w:val="en-US"/>
        </w:rPr>
        <w:t>(</w:t>
      </w:r>
      <w:proofErr w:type="gramEnd"/>
      <w:r w:rsidRPr="00C51997">
        <w:rPr>
          <w:rFonts w:cstheme="minorHAnsi"/>
          <w:lang w:val="en-US"/>
        </w:rPr>
        <w:t xml:space="preserve">"Division: %.2f\n", </w:t>
      </w:r>
      <w:proofErr w:type="gramStart"/>
      <w:r w:rsidRPr="00C51997">
        <w:rPr>
          <w:rFonts w:cstheme="minorHAnsi"/>
          <w:lang w:val="en-US"/>
        </w:rPr>
        <w:t>calculator(</w:t>
      </w:r>
      <w:proofErr w:type="gramEnd"/>
      <w:r w:rsidRPr="00C51997">
        <w:rPr>
          <w:rFonts w:cstheme="minorHAnsi"/>
          <w:lang w:val="en-US"/>
        </w:rPr>
        <w:t>'/', 3, 100.0, 2.0, 5.0));</w:t>
      </w:r>
    </w:p>
    <w:p w14:paraId="41C321F5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</w:p>
    <w:p w14:paraId="75FA87EC" w14:textId="77777777" w:rsidR="00C51997" w:rsidRP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 xml:space="preserve">    return 0;</w:t>
      </w:r>
    </w:p>
    <w:p w14:paraId="33CD7DE8" w14:textId="273D535C" w:rsidR="00C51997" w:rsidRDefault="00C51997" w:rsidP="00C51997">
      <w:pPr>
        <w:spacing w:after="0"/>
        <w:rPr>
          <w:rFonts w:cstheme="minorHAnsi"/>
          <w:lang w:val="en-US"/>
        </w:rPr>
      </w:pPr>
      <w:r w:rsidRPr="00C51997">
        <w:rPr>
          <w:rFonts w:cstheme="minorHAnsi"/>
          <w:lang w:val="en-US"/>
        </w:rPr>
        <w:t>}</w:t>
      </w:r>
    </w:p>
    <w:p w14:paraId="0B515DA3" w14:textId="77777777" w:rsidR="00EC7561" w:rsidRDefault="00EC7561" w:rsidP="00C51997">
      <w:pPr>
        <w:spacing w:after="0"/>
        <w:rPr>
          <w:rFonts w:cstheme="minorHAnsi"/>
          <w:lang w:val="en-US"/>
        </w:rPr>
      </w:pPr>
    </w:p>
    <w:p w14:paraId="50E0C921" w14:textId="77777777" w:rsidR="00EC7561" w:rsidRDefault="00EC7561" w:rsidP="00C51997">
      <w:pPr>
        <w:spacing w:after="0"/>
        <w:rPr>
          <w:rFonts w:cstheme="minorHAnsi"/>
          <w:lang w:val="en-US"/>
        </w:rPr>
      </w:pPr>
    </w:p>
    <w:p w14:paraId="0126A100" w14:textId="2CEEF5EC" w:rsidR="00EC7561" w:rsidRDefault="00EC7561" w:rsidP="00C51997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05/02/2026</w:t>
      </w:r>
    </w:p>
    <w:p w14:paraId="3C68E304" w14:textId="77777777" w:rsidR="00EC7561" w:rsidRDefault="00EC7561" w:rsidP="00C51997">
      <w:pPr>
        <w:spacing w:after="0"/>
        <w:rPr>
          <w:rFonts w:cstheme="minorHAnsi"/>
          <w:lang w:val="en-US"/>
        </w:rPr>
      </w:pPr>
    </w:p>
    <w:p w14:paraId="770D8D01" w14:textId="77777777" w:rsidR="00EC7561" w:rsidRDefault="00EC7561" w:rsidP="00EC7561">
      <w:pPr>
        <w:spacing w:after="0"/>
      </w:pPr>
      <w:r>
        <w:t>//C program to r</w:t>
      </w:r>
      <w:r w:rsidRPr="00A57616">
        <w:t>otate Array Left or Right by N Positions</w:t>
      </w:r>
    </w:p>
    <w:p w14:paraId="5DE7505B" w14:textId="77777777" w:rsidR="00EC7561" w:rsidRDefault="00EC7561" w:rsidP="00EC7561">
      <w:pPr>
        <w:spacing w:after="0"/>
      </w:pPr>
      <w:r>
        <w:t>#include &lt;</w:t>
      </w:r>
      <w:proofErr w:type="spellStart"/>
      <w:r>
        <w:t>stdio.h</w:t>
      </w:r>
      <w:proofErr w:type="spellEnd"/>
      <w:r>
        <w:t>&gt;</w:t>
      </w:r>
    </w:p>
    <w:p w14:paraId="0E02899B" w14:textId="77777777" w:rsidR="00EC7561" w:rsidRDefault="00EC7561" w:rsidP="00EC7561">
      <w:pPr>
        <w:spacing w:after="0"/>
      </w:pPr>
      <w:r>
        <w:t xml:space="preserve">int </w:t>
      </w:r>
      <w:proofErr w:type="gramStart"/>
      <w:r>
        <w:t>main(</w:t>
      </w:r>
      <w:proofErr w:type="gramEnd"/>
      <w:r>
        <w:t xml:space="preserve">) </w:t>
      </w:r>
    </w:p>
    <w:p w14:paraId="1265AAEC" w14:textId="77777777" w:rsidR="00EC7561" w:rsidRDefault="00EC7561" w:rsidP="00EC7561">
      <w:pPr>
        <w:spacing w:after="0"/>
      </w:pPr>
      <w:r>
        <w:t>{</w:t>
      </w:r>
    </w:p>
    <w:p w14:paraId="615AC845" w14:textId="77777777" w:rsidR="00EC7561" w:rsidRDefault="00EC7561" w:rsidP="00EC7561">
      <w:pPr>
        <w:spacing w:after="0"/>
      </w:pPr>
      <w:r>
        <w:t xml:space="preserve">    int </w:t>
      </w:r>
      <w:proofErr w:type="gramStart"/>
      <w:r>
        <w:t>a[</w:t>
      </w:r>
      <w:proofErr w:type="gramEnd"/>
      <w:r>
        <w:t xml:space="preserve">100], n, </w:t>
      </w:r>
      <w:proofErr w:type="spellStart"/>
      <w:r>
        <w:t>i</w:t>
      </w:r>
      <w:proofErr w:type="spellEnd"/>
      <w:r>
        <w:t xml:space="preserve">, </w:t>
      </w:r>
      <w:proofErr w:type="spellStart"/>
      <w:r>
        <w:t>pos</w:t>
      </w:r>
      <w:proofErr w:type="spellEnd"/>
      <w:r>
        <w:t>, choice;</w:t>
      </w:r>
    </w:p>
    <w:p w14:paraId="72C1E32B" w14:textId="77777777" w:rsidR="00EC7561" w:rsidRDefault="00EC7561" w:rsidP="00EC7561">
      <w:pPr>
        <w:spacing w:after="0"/>
      </w:pPr>
    </w:p>
    <w:p w14:paraId="1334DC3D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number of elements: ");</w:t>
      </w:r>
    </w:p>
    <w:p w14:paraId="6DF1CE20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&amp;n);</w:t>
      </w:r>
    </w:p>
    <w:p w14:paraId="707D83C7" w14:textId="77777777" w:rsidR="00EC7561" w:rsidRDefault="00EC7561" w:rsidP="00EC7561">
      <w:pPr>
        <w:spacing w:after="0"/>
      </w:pPr>
    </w:p>
    <w:p w14:paraId="1A3567B3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array elements:\n");</w:t>
      </w:r>
    </w:p>
    <w:p w14:paraId="0DD801FE" w14:textId="77777777" w:rsidR="00EC7561" w:rsidRDefault="00EC7561" w:rsidP="00EC7561">
      <w:pPr>
        <w:spacing w:after="0"/>
      </w:pPr>
      <w:r>
        <w:t xml:space="preserve">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 xml:space="preserve">++) </w:t>
      </w:r>
    </w:p>
    <w:p w14:paraId="32D11716" w14:textId="77777777" w:rsidR="00EC7561" w:rsidRDefault="00EC7561" w:rsidP="00EC7561">
      <w:pPr>
        <w:spacing w:after="0"/>
      </w:pPr>
      <w:r>
        <w:t xml:space="preserve">    { </w:t>
      </w:r>
    </w:p>
    <w:p w14:paraId="1A6F681C" w14:textId="77777777" w:rsidR="00EC7561" w:rsidRDefault="00EC7561" w:rsidP="00EC7561">
      <w:pPr>
        <w:spacing w:after="0"/>
      </w:pPr>
      <w:r>
        <w:t xml:space="preserve">    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&amp;a[</w:t>
      </w:r>
      <w:proofErr w:type="spellStart"/>
      <w:r>
        <w:t>i</w:t>
      </w:r>
      <w:proofErr w:type="spellEnd"/>
      <w:r>
        <w:t>]);</w:t>
      </w:r>
    </w:p>
    <w:p w14:paraId="3EF9A7BB" w14:textId="77777777" w:rsidR="00EC7561" w:rsidRDefault="00EC7561" w:rsidP="00EC7561">
      <w:pPr>
        <w:spacing w:after="0"/>
      </w:pPr>
      <w:r>
        <w:t xml:space="preserve">    }</w:t>
      </w:r>
    </w:p>
    <w:p w14:paraId="0AA47532" w14:textId="77777777" w:rsidR="00EC7561" w:rsidRDefault="00EC7561" w:rsidP="00EC7561">
      <w:pPr>
        <w:spacing w:after="0"/>
      </w:pPr>
    </w:p>
    <w:p w14:paraId="6230C4D8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"\n--- Rotation Menu ---\n");</w:t>
      </w:r>
    </w:p>
    <w:p w14:paraId="03FC8FD4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"1. Left Rotate\n");</w:t>
      </w:r>
    </w:p>
    <w:p w14:paraId="0B266713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"2. Right Rotate\n");</w:t>
      </w:r>
    </w:p>
    <w:p w14:paraId="5B4CFA13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your choice: ");</w:t>
      </w:r>
    </w:p>
    <w:p w14:paraId="33229141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&amp;choice);</w:t>
      </w:r>
    </w:p>
    <w:p w14:paraId="502B4919" w14:textId="77777777" w:rsidR="00EC7561" w:rsidRDefault="00EC7561" w:rsidP="00EC7561">
      <w:pPr>
        <w:spacing w:after="0"/>
      </w:pPr>
    </w:p>
    <w:p w14:paraId="27A01FCC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number of positions to rotate: ");</w:t>
      </w:r>
    </w:p>
    <w:p w14:paraId="44F0952C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"%d", &amp;</w:t>
      </w:r>
      <w:proofErr w:type="spellStart"/>
      <w:r>
        <w:t>pos</w:t>
      </w:r>
      <w:proofErr w:type="spellEnd"/>
      <w:r>
        <w:t>);</w:t>
      </w:r>
    </w:p>
    <w:p w14:paraId="5C979E70" w14:textId="77777777" w:rsidR="00EC7561" w:rsidRDefault="00EC7561" w:rsidP="00EC7561">
      <w:pPr>
        <w:spacing w:after="0"/>
      </w:pPr>
    </w:p>
    <w:p w14:paraId="3FA60647" w14:textId="77777777" w:rsidR="00EC7561" w:rsidRDefault="00EC7561" w:rsidP="00EC7561">
      <w:pPr>
        <w:spacing w:after="0"/>
      </w:pPr>
      <w:r>
        <w:t xml:space="preserve">    </w:t>
      </w:r>
      <w:proofErr w:type="spellStart"/>
      <w:r>
        <w:t>pos</w:t>
      </w:r>
      <w:proofErr w:type="spellEnd"/>
      <w:r>
        <w:t xml:space="preserve"> = </w:t>
      </w:r>
      <w:proofErr w:type="spellStart"/>
      <w:r>
        <w:t>pos</w:t>
      </w:r>
      <w:proofErr w:type="spellEnd"/>
      <w:r>
        <w:t xml:space="preserve"> % </w:t>
      </w:r>
      <w:proofErr w:type="gramStart"/>
      <w:r>
        <w:t>n;  /</w:t>
      </w:r>
      <w:proofErr w:type="gramEnd"/>
      <w:r>
        <w:t>/ To avoid extra rotations</w:t>
      </w:r>
    </w:p>
    <w:p w14:paraId="5F4BB898" w14:textId="77777777" w:rsidR="00EC7561" w:rsidRDefault="00EC7561" w:rsidP="00EC7561">
      <w:pPr>
        <w:spacing w:after="0"/>
      </w:pPr>
    </w:p>
    <w:p w14:paraId="76F58126" w14:textId="77777777" w:rsidR="00EC7561" w:rsidRDefault="00EC7561" w:rsidP="00EC7561">
      <w:pPr>
        <w:spacing w:after="0"/>
      </w:pPr>
      <w:r>
        <w:t xml:space="preserve">    int temp;</w:t>
      </w:r>
    </w:p>
    <w:p w14:paraId="43687827" w14:textId="77777777" w:rsidR="00EC7561" w:rsidRDefault="00EC7561" w:rsidP="00EC7561">
      <w:pPr>
        <w:spacing w:after="0"/>
      </w:pPr>
    </w:p>
    <w:p w14:paraId="19D658FF" w14:textId="77777777" w:rsidR="00EC7561" w:rsidRDefault="00EC7561" w:rsidP="00EC7561">
      <w:pPr>
        <w:spacing w:after="0"/>
      </w:pPr>
      <w:r>
        <w:t xml:space="preserve">    if (choice == 1) {</w:t>
      </w:r>
    </w:p>
    <w:p w14:paraId="4F20E688" w14:textId="77777777" w:rsidR="00EC7561" w:rsidRDefault="00EC7561" w:rsidP="00EC7561">
      <w:pPr>
        <w:spacing w:after="0"/>
      </w:pPr>
      <w:r>
        <w:lastRenderedPageBreak/>
        <w:t xml:space="preserve">        // LEFT ROTATION</w:t>
      </w:r>
    </w:p>
    <w:p w14:paraId="3C38DC94" w14:textId="77777777" w:rsidR="00EC7561" w:rsidRDefault="00EC7561" w:rsidP="00EC7561">
      <w:pPr>
        <w:spacing w:after="0"/>
      </w:pPr>
      <w:r>
        <w:t xml:space="preserve">        while (</w:t>
      </w:r>
      <w:proofErr w:type="spellStart"/>
      <w:r>
        <w:t>pos</w:t>
      </w:r>
      <w:proofErr w:type="spellEnd"/>
      <w:r>
        <w:t xml:space="preserve">--) </w:t>
      </w:r>
    </w:p>
    <w:p w14:paraId="6C72E631" w14:textId="77777777" w:rsidR="00EC7561" w:rsidRDefault="00EC7561" w:rsidP="00EC7561">
      <w:pPr>
        <w:spacing w:after="0"/>
      </w:pPr>
      <w:r>
        <w:t xml:space="preserve">        {</w:t>
      </w:r>
    </w:p>
    <w:p w14:paraId="0EF5CA22" w14:textId="77777777" w:rsidR="00EC7561" w:rsidRDefault="00EC7561" w:rsidP="00EC7561">
      <w:pPr>
        <w:spacing w:after="0"/>
      </w:pPr>
      <w:r>
        <w:t xml:space="preserve">            temp = </w:t>
      </w:r>
      <w:proofErr w:type="gramStart"/>
      <w:r>
        <w:t>a[</w:t>
      </w:r>
      <w:proofErr w:type="gramEnd"/>
      <w:r>
        <w:t>0];</w:t>
      </w:r>
    </w:p>
    <w:p w14:paraId="06583639" w14:textId="77777777" w:rsidR="00EC7561" w:rsidRDefault="00EC7561" w:rsidP="00EC7561">
      <w:pPr>
        <w:spacing w:after="0"/>
      </w:pPr>
      <w:r>
        <w:t xml:space="preserve">        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 - 1; </w:t>
      </w:r>
      <w:proofErr w:type="spellStart"/>
      <w:r>
        <w:t>i</w:t>
      </w:r>
      <w:proofErr w:type="spellEnd"/>
      <w:r>
        <w:t>++)</w:t>
      </w:r>
    </w:p>
    <w:p w14:paraId="0124E135" w14:textId="77777777" w:rsidR="00EC7561" w:rsidRDefault="00EC7561" w:rsidP="00EC7561">
      <w:pPr>
        <w:spacing w:after="0"/>
      </w:pPr>
      <w:r>
        <w:t xml:space="preserve">                a[</w:t>
      </w:r>
      <w:proofErr w:type="spellStart"/>
      <w:r>
        <w:t>i</w:t>
      </w:r>
      <w:proofErr w:type="spellEnd"/>
      <w:r>
        <w:t xml:space="preserve">] = </w:t>
      </w:r>
      <w:proofErr w:type="gramStart"/>
      <w:r>
        <w:t>a[</w:t>
      </w:r>
      <w:proofErr w:type="spellStart"/>
      <w:proofErr w:type="gramEnd"/>
      <w:r>
        <w:t>i</w:t>
      </w:r>
      <w:proofErr w:type="spellEnd"/>
      <w:r>
        <w:t xml:space="preserve"> + 1];</w:t>
      </w:r>
    </w:p>
    <w:p w14:paraId="7EE06014" w14:textId="77777777" w:rsidR="00EC7561" w:rsidRDefault="00EC7561" w:rsidP="00EC7561">
      <w:pPr>
        <w:spacing w:after="0"/>
      </w:pPr>
      <w:r>
        <w:t xml:space="preserve">            </w:t>
      </w:r>
      <w:proofErr w:type="gramStart"/>
      <w:r>
        <w:t>a[</w:t>
      </w:r>
      <w:proofErr w:type="gramEnd"/>
      <w:r>
        <w:t>n - 1] = temp;</w:t>
      </w:r>
    </w:p>
    <w:p w14:paraId="00D2D775" w14:textId="77777777" w:rsidR="00EC7561" w:rsidRDefault="00EC7561" w:rsidP="00EC7561">
      <w:pPr>
        <w:spacing w:after="0"/>
      </w:pPr>
      <w:r>
        <w:t xml:space="preserve">        }</w:t>
      </w:r>
    </w:p>
    <w:p w14:paraId="33A049A5" w14:textId="77777777" w:rsidR="00EC7561" w:rsidRDefault="00EC7561" w:rsidP="00EC7561">
      <w:pPr>
        <w:spacing w:after="0"/>
      </w:pPr>
      <w:r>
        <w:t xml:space="preserve">    }</w:t>
      </w:r>
    </w:p>
    <w:p w14:paraId="273603E1" w14:textId="77777777" w:rsidR="00EC7561" w:rsidRDefault="00EC7561" w:rsidP="00EC7561">
      <w:pPr>
        <w:spacing w:after="0"/>
      </w:pPr>
      <w:r>
        <w:t xml:space="preserve">    else if (choice == 2) {</w:t>
      </w:r>
    </w:p>
    <w:p w14:paraId="5E3F91E9" w14:textId="77777777" w:rsidR="00EC7561" w:rsidRDefault="00EC7561" w:rsidP="00EC7561">
      <w:pPr>
        <w:spacing w:after="0"/>
      </w:pPr>
      <w:r>
        <w:t xml:space="preserve">        // RIGHT ROTATION</w:t>
      </w:r>
    </w:p>
    <w:p w14:paraId="47CD7E8F" w14:textId="77777777" w:rsidR="00EC7561" w:rsidRDefault="00EC7561" w:rsidP="00EC7561">
      <w:pPr>
        <w:spacing w:after="0"/>
      </w:pPr>
      <w:r>
        <w:t xml:space="preserve">        while (</w:t>
      </w:r>
      <w:proofErr w:type="spellStart"/>
      <w:r>
        <w:t>pos</w:t>
      </w:r>
      <w:proofErr w:type="spellEnd"/>
      <w:r>
        <w:t>--) {</w:t>
      </w:r>
    </w:p>
    <w:p w14:paraId="317D0D1D" w14:textId="77777777" w:rsidR="00EC7561" w:rsidRDefault="00EC7561" w:rsidP="00EC7561">
      <w:pPr>
        <w:spacing w:after="0"/>
      </w:pPr>
      <w:r>
        <w:t xml:space="preserve">            temp = </w:t>
      </w:r>
      <w:proofErr w:type="gramStart"/>
      <w:r>
        <w:t>a[</w:t>
      </w:r>
      <w:proofErr w:type="gramEnd"/>
      <w:r>
        <w:t>n - 1];</w:t>
      </w:r>
    </w:p>
    <w:p w14:paraId="256CF138" w14:textId="77777777" w:rsidR="00EC7561" w:rsidRDefault="00EC7561" w:rsidP="00EC7561">
      <w:pPr>
        <w:spacing w:after="0"/>
      </w:pPr>
      <w:r>
        <w:t xml:space="preserve">            for (</w:t>
      </w:r>
      <w:proofErr w:type="spellStart"/>
      <w:r>
        <w:t>i</w:t>
      </w:r>
      <w:proofErr w:type="spellEnd"/>
      <w:r>
        <w:t xml:space="preserve"> = n - 1; </w:t>
      </w:r>
      <w:proofErr w:type="spellStart"/>
      <w:r>
        <w:t>i</w:t>
      </w:r>
      <w:proofErr w:type="spellEnd"/>
      <w:r>
        <w:t xml:space="preserve"> &gt; 0; </w:t>
      </w:r>
      <w:proofErr w:type="spellStart"/>
      <w:r>
        <w:t>i</w:t>
      </w:r>
      <w:proofErr w:type="spellEnd"/>
      <w:r>
        <w:t>--)</w:t>
      </w:r>
    </w:p>
    <w:p w14:paraId="5F6EC975" w14:textId="77777777" w:rsidR="00EC7561" w:rsidRDefault="00EC7561" w:rsidP="00EC7561">
      <w:pPr>
        <w:spacing w:after="0"/>
      </w:pPr>
      <w:r>
        <w:t xml:space="preserve">                a[</w:t>
      </w:r>
      <w:proofErr w:type="spellStart"/>
      <w:r>
        <w:t>i</w:t>
      </w:r>
      <w:proofErr w:type="spellEnd"/>
      <w:r>
        <w:t xml:space="preserve">] = </w:t>
      </w:r>
      <w:proofErr w:type="gramStart"/>
      <w:r>
        <w:t>a[</w:t>
      </w:r>
      <w:proofErr w:type="spellStart"/>
      <w:proofErr w:type="gramEnd"/>
      <w:r>
        <w:t>i</w:t>
      </w:r>
      <w:proofErr w:type="spellEnd"/>
      <w:r>
        <w:t xml:space="preserve"> - 1];</w:t>
      </w:r>
    </w:p>
    <w:p w14:paraId="38337EB9" w14:textId="77777777" w:rsidR="00EC7561" w:rsidRDefault="00EC7561" w:rsidP="00EC7561">
      <w:pPr>
        <w:spacing w:after="0"/>
      </w:pPr>
      <w:r>
        <w:t xml:space="preserve">            </w:t>
      </w:r>
      <w:proofErr w:type="gramStart"/>
      <w:r>
        <w:t>a[</w:t>
      </w:r>
      <w:proofErr w:type="gramEnd"/>
      <w:r>
        <w:t>0] = temp;</w:t>
      </w:r>
    </w:p>
    <w:p w14:paraId="2A91444B" w14:textId="77777777" w:rsidR="00EC7561" w:rsidRDefault="00EC7561" w:rsidP="00EC7561">
      <w:pPr>
        <w:spacing w:after="0"/>
      </w:pPr>
      <w:r>
        <w:t xml:space="preserve">        }</w:t>
      </w:r>
    </w:p>
    <w:p w14:paraId="21F5B6DB" w14:textId="77777777" w:rsidR="00EC7561" w:rsidRDefault="00EC7561" w:rsidP="00EC7561">
      <w:pPr>
        <w:spacing w:after="0"/>
      </w:pPr>
      <w:r>
        <w:t xml:space="preserve">    }</w:t>
      </w:r>
    </w:p>
    <w:p w14:paraId="6A74BF94" w14:textId="77777777" w:rsidR="00EC7561" w:rsidRDefault="00EC7561" w:rsidP="00EC7561">
      <w:pPr>
        <w:spacing w:after="0"/>
      </w:pPr>
      <w:r>
        <w:t xml:space="preserve">    else {</w:t>
      </w:r>
    </w:p>
    <w:p w14:paraId="1BE690AC" w14:textId="77777777" w:rsidR="00EC7561" w:rsidRDefault="00EC7561" w:rsidP="00EC7561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 xml:space="preserve">"Invalid </w:t>
      </w:r>
      <w:proofErr w:type="gramStart"/>
      <w:r>
        <w:t>choice!\</w:t>
      </w:r>
      <w:proofErr w:type="gramEnd"/>
      <w:r>
        <w:t>n");</w:t>
      </w:r>
    </w:p>
    <w:p w14:paraId="7748CC48" w14:textId="77777777" w:rsidR="00EC7561" w:rsidRDefault="00EC7561" w:rsidP="00EC7561">
      <w:pPr>
        <w:spacing w:after="0"/>
      </w:pPr>
      <w:r>
        <w:t xml:space="preserve">        return 0;</w:t>
      </w:r>
    </w:p>
    <w:p w14:paraId="3ED1D008" w14:textId="77777777" w:rsidR="00EC7561" w:rsidRDefault="00EC7561" w:rsidP="00EC7561">
      <w:pPr>
        <w:spacing w:after="0"/>
      </w:pPr>
      <w:r>
        <w:t xml:space="preserve">    }</w:t>
      </w:r>
    </w:p>
    <w:p w14:paraId="12268FB6" w14:textId="77777777" w:rsidR="00EC7561" w:rsidRDefault="00EC7561" w:rsidP="00EC7561">
      <w:pPr>
        <w:spacing w:after="0"/>
      </w:pPr>
    </w:p>
    <w:p w14:paraId="6C63F38F" w14:textId="77777777" w:rsidR="00EC7561" w:rsidRDefault="00EC7561" w:rsidP="00EC7561">
      <w:pPr>
        <w:spacing w:after="0"/>
      </w:pPr>
      <w:r>
        <w:t xml:space="preserve">    // Output rotated array</w:t>
      </w:r>
    </w:p>
    <w:p w14:paraId="5183A8DD" w14:textId="77777777" w:rsidR="00EC7561" w:rsidRDefault="00EC7561" w:rsidP="00EC7561">
      <w:pPr>
        <w:spacing w:after="0"/>
      </w:pPr>
      <w:r>
        <w:t xml:space="preserve">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</w:t>
      </w:r>
      <w:proofErr w:type="spellStart"/>
      <w:r>
        <w:t>nArray</w:t>
      </w:r>
      <w:proofErr w:type="spellEnd"/>
      <w:r>
        <w:t xml:space="preserve"> after rotation:\n");</w:t>
      </w:r>
    </w:p>
    <w:p w14:paraId="42F20020" w14:textId="77777777" w:rsidR="00EC7561" w:rsidRDefault="00EC7561" w:rsidP="00EC7561">
      <w:pPr>
        <w:spacing w:after="0"/>
      </w:pPr>
      <w:r>
        <w:t xml:space="preserve">    for (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n; </w:t>
      </w:r>
      <w:proofErr w:type="spellStart"/>
      <w:r>
        <w:t>i</w:t>
      </w:r>
      <w:proofErr w:type="spellEnd"/>
      <w:r>
        <w:t>++) {</w:t>
      </w:r>
    </w:p>
    <w:p w14:paraId="58FB9D4C" w14:textId="77777777" w:rsidR="00EC7561" w:rsidRDefault="00EC7561" w:rsidP="00EC7561">
      <w:pPr>
        <w:spacing w:after="0"/>
      </w:pPr>
      <w:r>
        <w:t xml:space="preserve">     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"%d ", a[</w:t>
      </w:r>
      <w:proofErr w:type="spellStart"/>
      <w:r>
        <w:t>i</w:t>
      </w:r>
      <w:proofErr w:type="spellEnd"/>
      <w:r>
        <w:t>]);</w:t>
      </w:r>
    </w:p>
    <w:p w14:paraId="47CE4600" w14:textId="77777777" w:rsidR="00EC7561" w:rsidRDefault="00EC7561" w:rsidP="00EC7561">
      <w:pPr>
        <w:spacing w:after="0"/>
      </w:pPr>
      <w:r>
        <w:t xml:space="preserve">    }</w:t>
      </w:r>
    </w:p>
    <w:p w14:paraId="4F603C39" w14:textId="77777777" w:rsidR="00EC7561" w:rsidRDefault="00EC7561" w:rsidP="00EC7561">
      <w:pPr>
        <w:spacing w:after="0"/>
      </w:pPr>
    </w:p>
    <w:p w14:paraId="39F348D3" w14:textId="77777777" w:rsidR="00EC7561" w:rsidRDefault="00EC7561" w:rsidP="00EC7561">
      <w:pPr>
        <w:spacing w:after="0"/>
      </w:pPr>
      <w:r>
        <w:t xml:space="preserve">    return 0;</w:t>
      </w:r>
    </w:p>
    <w:p w14:paraId="453D92A1" w14:textId="77777777" w:rsidR="00EC7561" w:rsidRDefault="00EC7561" w:rsidP="00EC7561">
      <w:pPr>
        <w:spacing w:after="0"/>
      </w:pPr>
      <w:r>
        <w:t>}</w:t>
      </w:r>
    </w:p>
    <w:p w14:paraId="662F0B5E" w14:textId="77777777" w:rsidR="00EC7561" w:rsidRDefault="00EC7561" w:rsidP="00EC7561">
      <w:pPr>
        <w:spacing w:after="0"/>
        <w:rPr>
          <w:lang w:val="en-US"/>
        </w:rPr>
      </w:pPr>
    </w:p>
    <w:p w14:paraId="27BC1F67" w14:textId="77777777" w:rsidR="00EC7561" w:rsidRDefault="00EC7561" w:rsidP="00C51997">
      <w:pPr>
        <w:spacing w:after="0"/>
        <w:rPr>
          <w:rFonts w:cstheme="minorHAnsi"/>
          <w:lang w:val="en-US"/>
        </w:rPr>
      </w:pPr>
    </w:p>
    <w:p w14:paraId="1F7E8607" w14:textId="19D9C11A" w:rsidR="00EC7561" w:rsidRDefault="00F14165" w:rsidP="00C51997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//passing array elements</w:t>
      </w:r>
    </w:p>
    <w:p w14:paraId="343D9D88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>#include &lt;</w:t>
      </w:r>
      <w:proofErr w:type="spellStart"/>
      <w:r w:rsidRPr="00F14165">
        <w:rPr>
          <w:rFonts w:cstheme="minorHAnsi"/>
        </w:rPr>
        <w:t>stdio.h</w:t>
      </w:r>
      <w:proofErr w:type="spellEnd"/>
      <w:r w:rsidRPr="00F14165">
        <w:rPr>
          <w:rFonts w:cstheme="minorHAnsi"/>
        </w:rPr>
        <w:t>&gt;</w:t>
      </w:r>
    </w:p>
    <w:p w14:paraId="3AD13C27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void </w:t>
      </w:r>
      <w:proofErr w:type="gramStart"/>
      <w:r w:rsidRPr="00F14165">
        <w:rPr>
          <w:rFonts w:cstheme="minorHAnsi"/>
        </w:rPr>
        <w:t>display(</w:t>
      </w:r>
      <w:proofErr w:type="gramEnd"/>
      <w:r w:rsidRPr="00F14165">
        <w:rPr>
          <w:rFonts w:cstheme="minorHAnsi"/>
        </w:rPr>
        <w:t>int age1, int age2) {</w:t>
      </w:r>
    </w:p>
    <w:p w14:paraId="07FD8488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</w:t>
      </w:r>
      <w:proofErr w:type="spellStart"/>
      <w:proofErr w:type="gramStart"/>
      <w:r w:rsidRPr="00F14165">
        <w:rPr>
          <w:rFonts w:cstheme="minorHAnsi"/>
        </w:rPr>
        <w:t>printf</w:t>
      </w:r>
      <w:proofErr w:type="spellEnd"/>
      <w:r w:rsidRPr="00F14165">
        <w:rPr>
          <w:rFonts w:cstheme="minorHAnsi"/>
        </w:rPr>
        <w:t>(</w:t>
      </w:r>
      <w:proofErr w:type="gramEnd"/>
      <w:r w:rsidRPr="00F14165">
        <w:rPr>
          <w:rFonts w:cstheme="minorHAnsi"/>
        </w:rPr>
        <w:t>"%d\n", age1);</w:t>
      </w:r>
    </w:p>
    <w:p w14:paraId="23D1F926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</w:t>
      </w:r>
      <w:proofErr w:type="spellStart"/>
      <w:proofErr w:type="gramStart"/>
      <w:r w:rsidRPr="00F14165">
        <w:rPr>
          <w:rFonts w:cstheme="minorHAnsi"/>
        </w:rPr>
        <w:t>printf</w:t>
      </w:r>
      <w:proofErr w:type="spellEnd"/>
      <w:r w:rsidRPr="00F14165">
        <w:rPr>
          <w:rFonts w:cstheme="minorHAnsi"/>
        </w:rPr>
        <w:t>(</w:t>
      </w:r>
      <w:proofErr w:type="gramEnd"/>
      <w:r w:rsidRPr="00F14165">
        <w:rPr>
          <w:rFonts w:cstheme="minorHAnsi"/>
        </w:rPr>
        <w:t>"%d\n", age2);</w:t>
      </w:r>
    </w:p>
    <w:p w14:paraId="494FF2EE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>}</w:t>
      </w:r>
    </w:p>
    <w:p w14:paraId="1B278348" w14:textId="77777777" w:rsidR="00F14165" w:rsidRPr="00F14165" w:rsidRDefault="00F14165" w:rsidP="00F14165">
      <w:pPr>
        <w:spacing w:after="0"/>
        <w:rPr>
          <w:rFonts w:cstheme="minorHAnsi"/>
        </w:rPr>
      </w:pPr>
    </w:p>
    <w:p w14:paraId="55E42D6F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int </w:t>
      </w:r>
      <w:proofErr w:type="gramStart"/>
      <w:r w:rsidRPr="00F14165">
        <w:rPr>
          <w:rFonts w:cstheme="minorHAnsi"/>
        </w:rPr>
        <w:t>main(</w:t>
      </w:r>
      <w:proofErr w:type="gramEnd"/>
      <w:r w:rsidRPr="00F14165">
        <w:rPr>
          <w:rFonts w:cstheme="minorHAnsi"/>
        </w:rPr>
        <w:t>) {</w:t>
      </w:r>
    </w:p>
    <w:p w14:paraId="2DAFD1B8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lastRenderedPageBreak/>
        <w:t xml:space="preserve">  int </w:t>
      </w:r>
      <w:proofErr w:type="spellStart"/>
      <w:proofErr w:type="gramStart"/>
      <w:r w:rsidRPr="00F14165">
        <w:rPr>
          <w:rFonts w:cstheme="minorHAnsi"/>
        </w:rPr>
        <w:t>ageArray</w:t>
      </w:r>
      <w:proofErr w:type="spellEnd"/>
      <w:r w:rsidRPr="00F14165">
        <w:rPr>
          <w:rFonts w:cstheme="minorHAnsi"/>
        </w:rPr>
        <w:t>[</w:t>
      </w:r>
      <w:proofErr w:type="gramEnd"/>
      <w:r w:rsidRPr="00F14165">
        <w:rPr>
          <w:rFonts w:cstheme="minorHAnsi"/>
        </w:rPr>
        <w:t>] = {2, 8, 4, 12};</w:t>
      </w:r>
    </w:p>
    <w:p w14:paraId="4D0D43E1" w14:textId="77777777" w:rsidR="00F14165" w:rsidRPr="00F14165" w:rsidRDefault="00F14165" w:rsidP="00F14165">
      <w:pPr>
        <w:spacing w:after="0"/>
        <w:rPr>
          <w:rFonts w:cstheme="minorHAnsi"/>
        </w:rPr>
      </w:pPr>
    </w:p>
    <w:p w14:paraId="10F1E5E2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// pass second and third elements to </w:t>
      </w:r>
      <w:proofErr w:type="gramStart"/>
      <w:r w:rsidRPr="00F14165">
        <w:rPr>
          <w:rFonts w:cstheme="minorHAnsi"/>
        </w:rPr>
        <w:t>display(</w:t>
      </w:r>
      <w:proofErr w:type="gramEnd"/>
      <w:r w:rsidRPr="00F14165">
        <w:rPr>
          <w:rFonts w:cstheme="minorHAnsi"/>
        </w:rPr>
        <w:t>)</w:t>
      </w:r>
    </w:p>
    <w:p w14:paraId="2B0CCC18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display(</w:t>
      </w:r>
      <w:proofErr w:type="spellStart"/>
      <w:proofErr w:type="gramStart"/>
      <w:r w:rsidRPr="00F14165">
        <w:rPr>
          <w:rFonts w:cstheme="minorHAnsi"/>
        </w:rPr>
        <w:t>ageArray</w:t>
      </w:r>
      <w:proofErr w:type="spellEnd"/>
      <w:r w:rsidRPr="00F14165">
        <w:rPr>
          <w:rFonts w:cstheme="minorHAnsi"/>
        </w:rPr>
        <w:t>[</w:t>
      </w:r>
      <w:proofErr w:type="gramEnd"/>
      <w:r w:rsidRPr="00F14165">
        <w:rPr>
          <w:rFonts w:cstheme="minorHAnsi"/>
        </w:rPr>
        <w:t xml:space="preserve">1], </w:t>
      </w:r>
      <w:proofErr w:type="spellStart"/>
      <w:proofErr w:type="gramStart"/>
      <w:r w:rsidRPr="00F14165">
        <w:rPr>
          <w:rFonts w:cstheme="minorHAnsi"/>
        </w:rPr>
        <w:t>ageArray</w:t>
      </w:r>
      <w:proofErr w:type="spellEnd"/>
      <w:r w:rsidRPr="00F14165">
        <w:rPr>
          <w:rFonts w:cstheme="minorHAnsi"/>
        </w:rPr>
        <w:t>[</w:t>
      </w:r>
      <w:proofErr w:type="gramEnd"/>
      <w:r w:rsidRPr="00F14165">
        <w:rPr>
          <w:rFonts w:cstheme="minorHAnsi"/>
        </w:rPr>
        <w:t xml:space="preserve">2]); </w:t>
      </w:r>
    </w:p>
    <w:p w14:paraId="24FE8904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return 0;</w:t>
      </w:r>
    </w:p>
    <w:p w14:paraId="53DB1F31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>}</w:t>
      </w:r>
    </w:p>
    <w:p w14:paraId="58D1D870" w14:textId="77777777" w:rsidR="00EC7561" w:rsidRDefault="00EC7561" w:rsidP="00C51997">
      <w:pPr>
        <w:spacing w:after="0"/>
        <w:rPr>
          <w:rFonts w:cstheme="minorHAnsi"/>
          <w:lang w:val="en-US"/>
        </w:rPr>
      </w:pPr>
    </w:p>
    <w:p w14:paraId="76D23E2B" w14:textId="77777777" w:rsidR="00F14165" w:rsidRDefault="00F14165" w:rsidP="00C51997">
      <w:pPr>
        <w:spacing w:after="0"/>
        <w:rPr>
          <w:rFonts w:cstheme="minorHAnsi"/>
          <w:lang w:val="en-US"/>
        </w:rPr>
      </w:pPr>
    </w:p>
    <w:p w14:paraId="2B00DA8A" w14:textId="04A8C6D6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// Program to calculate the sum of array elements by passing to a function </w:t>
      </w:r>
    </w:p>
    <w:p w14:paraId="5ACCB64D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>#include &lt;</w:t>
      </w:r>
      <w:proofErr w:type="spellStart"/>
      <w:r w:rsidRPr="00F14165">
        <w:rPr>
          <w:rFonts w:cstheme="minorHAnsi"/>
        </w:rPr>
        <w:t>stdio.h</w:t>
      </w:r>
      <w:proofErr w:type="spellEnd"/>
      <w:r w:rsidRPr="00F14165">
        <w:rPr>
          <w:rFonts w:cstheme="minorHAnsi"/>
        </w:rPr>
        <w:t>&gt;</w:t>
      </w:r>
    </w:p>
    <w:p w14:paraId="7A7A7D76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float </w:t>
      </w:r>
      <w:proofErr w:type="spellStart"/>
      <w:proofErr w:type="gramStart"/>
      <w:r w:rsidRPr="00F14165">
        <w:rPr>
          <w:rFonts w:cstheme="minorHAnsi"/>
        </w:rPr>
        <w:t>calculateSum</w:t>
      </w:r>
      <w:proofErr w:type="spellEnd"/>
      <w:r w:rsidRPr="00F14165">
        <w:rPr>
          <w:rFonts w:cstheme="minorHAnsi"/>
        </w:rPr>
        <w:t>(</w:t>
      </w:r>
      <w:proofErr w:type="gramEnd"/>
      <w:r w:rsidRPr="00F14165">
        <w:rPr>
          <w:rFonts w:cstheme="minorHAnsi"/>
        </w:rPr>
        <w:t xml:space="preserve">float </w:t>
      </w:r>
      <w:proofErr w:type="spellStart"/>
      <w:proofErr w:type="gramStart"/>
      <w:r w:rsidRPr="00F14165">
        <w:rPr>
          <w:rFonts w:cstheme="minorHAnsi"/>
        </w:rPr>
        <w:t>num</w:t>
      </w:r>
      <w:proofErr w:type="spellEnd"/>
      <w:r w:rsidRPr="00F14165">
        <w:rPr>
          <w:rFonts w:cstheme="minorHAnsi"/>
        </w:rPr>
        <w:t>[</w:t>
      </w:r>
      <w:proofErr w:type="gramEnd"/>
      <w:r w:rsidRPr="00F14165">
        <w:rPr>
          <w:rFonts w:cstheme="minorHAnsi"/>
        </w:rPr>
        <w:t>]);</w:t>
      </w:r>
    </w:p>
    <w:p w14:paraId="482C21BC" w14:textId="77777777" w:rsidR="00F14165" w:rsidRPr="00F14165" w:rsidRDefault="00F14165" w:rsidP="00F14165">
      <w:pPr>
        <w:spacing w:after="0"/>
        <w:rPr>
          <w:rFonts w:cstheme="minorHAnsi"/>
        </w:rPr>
      </w:pPr>
    </w:p>
    <w:p w14:paraId="60170B87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int </w:t>
      </w:r>
      <w:proofErr w:type="gramStart"/>
      <w:r w:rsidRPr="00F14165">
        <w:rPr>
          <w:rFonts w:cstheme="minorHAnsi"/>
        </w:rPr>
        <w:t>main(</w:t>
      </w:r>
      <w:proofErr w:type="gramEnd"/>
      <w:r w:rsidRPr="00F14165">
        <w:rPr>
          <w:rFonts w:cstheme="minorHAnsi"/>
        </w:rPr>
        <w:t>) {</w:t>
      </w:r>
    </w:p>
    <w:p w14:paraId="6F2218E6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float result, </w:t>
      </w:r>
      <w:proofErr w:type="spellStart"/>
      <w:proofErr w:type="gramStart"/>
      <w:r w:rsidRPr="00F14165">
        <w:rPr>
          <w:rFonts w:cstheme="minorHAnsi"/>
        </w:rPr>
        <w:t>num</w:t>
      </w:r>
      <w:proofErr w:type="spellEnd"/>
      <w:r w:rsidRPr="00F14165">
        <w:rPr>
          <w:rFonts w:cstheme="minorHAnsi"/>
        </w:rPr>
        <w:t>[</w:t>
      </w:r>
      <w:proofErr w:type="gramEnd"/>
      <w:r w:rsidRPr="00F14165">
        <w:rPr>
          <w:rFonts w:cstheme="minorHAnsi"/>
        </w:rPr>
        <w:t>] = {23.4, 55, 22.6, 3, 40.5, 18};</w:t>
      </w:r>
    </w:p>
    <w:p w14:paraId="0A222E1D" w14:textId="77777777" w:rsidR="00F14165" w:rsidRPr="00F14165" w:rsidRDefault="00F14165" w:rsidP="00F14165">
      <w:pPr>
        <w:spacing w:after="0"/>
        <w:rPr>
          <w:rFonts w:cstheme="minorHAnsi"/>
        </w:rPr>
      </w:pPr>
    </w:p>
    <w:p w14:paraId="5C4FBA11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// </w:t>
      </w:r>
      <w:proofErr w:type="spellStart"/>
      <w:r w:rsidRPr="00F14165">
        <w:rPr>
          <w:rFonts w:cstheme="minorHAnsi"/>
        </w:rPr>
        <w:t>num</w:t>
      </w:r>
      <w:proofErr w:type="spellEnd"/>
      <w:r w:rsidRPr="00F14165">
        <w:rPr>
          <w:rFonts w:cstheme="minorHAnsi"/>
        </w:rPr>
        <w:t xml:space="preserve"> array is passed to </w:t>
      </w:r>
      <w:proofErr w:type="spellStart"/>
      <w:proofErr w:type="gramStart"/>
      <w:r w:rsidRPr="00F14165">
        <w:rPr>
          <w:rFonts w:cstheme="minorHAnsi"/>
        </w:rPr>
        <w:t>calculateSum</w:t>
      </w:r>
      <w:proofErr w:type="spellEnd"/>
      <w:r w:rsidRPr="00F14165">
        <w:rPr>
          <w:rFonts w:cstheme="minorHAnsi"/>
        </w:rPr>
        <w:t>(</w:t>
      </w:r>
      <w:proofErr w:type="gramEnd"/>
      <w:r w:rsidRPr="00F14165">
        <w:rPr>
          <w:rFonts w:cstheme="minorHAnsi"/>
        </w:rPr>
        <w:t>)</w:t>
      </w:r>
    </w:p>
    <w:p w14:paraId="79A20C78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result = </w:t>
      </w:r>
      <w:proofErr w:type="spellStart"/>
      <w:r w:rsidRPr="00F14165">
        <w:rPr>
          <w:rFonts w:cstheme="minorHAnsi"/>
        </w:rPr>
        <w:t>calculateSum</w:t>
      </w:r>
      <w:proofErr w:type="spellEnd"/>
      <w:r w:rsidRPr="00F14165">
        <w:rPr>
          <w:rFonts w:cstheme="minorHAnsi"/>
        </w:rPr>
        <w:t>(</w:t>
      </w:r>
      <w:proofErr w:type="spellStart"/>
      <w:r w:rsidRPr="00F14165">
        <w:rPr>
          <w:rFonts w:cstheme="minorHAnsi"/>
        </w:rPr>
        <w:t>num</w:t>
      </w:r>
      <w:proofErr w:type="spellEnd"/>
      <w:r w:rsidRPr="00F14165">
        <w:rPr>
          <w:rFonts w:cstheme="minorHAnsi"/>
        </w:rPr>
        <w:t xml:space="preserve">); </w:t>
      </w:r>
    </w:p>
    <w:p w14:paraId="58C53FD1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</w:t>
      </w:r>
      <w:proofErr w:type="spellStart"/>
      <w:proofErr w:type="gramStart"/>
      <w:r w:rsidRPr="00F14165">
        <w:rPr>
          <w:rFonts w:cstheme="minorHAnsi"/>
        </w:rPr>
        <w:t>printf</w:t>
      </w:r>
      <w:proofErr w:type="spellEnd"/>
      <w:r w:rsidRPr="00F14165">
        <w:rPr>
          <w:rFonts w:cstheme="minorHAnsi"/>
        </w:rPr>
        <w:t>(</w:t>
      </w:r>
      <w:proofErr w:type="gramEnd"/>
      <w:r w:rsidRPr="00F14165">
        <w:rPr>
          <w:rFonts w:cstheme="minorHAnsi"/>
        </w:rPr>
        <w:t>"Result = %.2f", result);</w:t>
      </w:r>
    </w:p>
    <w:p w14:paraId="222E283E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return 0;</w:t>
      </w:r>
    </w:p>
    <w:p w14:paraId="5FCA9AE7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>}</w:t>
      </w:r>
    </w:p>
    <w:p w14:paraId="7AA57B96" w14:textId="77777777" w:rsidR="00F14165" w:rsidRPr="00F14165" w:rsidRDefault="00F14165" w:rsidP="00F14165">
      <w:pPr>
        <w:spacing w:after="0"/>
        <w:rPr>
          <w:rFonts w:cstheme="minorHAnsi"/>
        </w:rPr>
      </w:pPr>
    </w:p>
    <w:p w14:paraId="39832A5F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float </w:t>
      </w:r>
      <w:proofErr w:type="spellStart"/>
      <w:proofErr w:type="gramStart"/>
      <w:r w:rsidRPr="00F14165">
        <w:rPr>
          <w:rFonts w:cstheme="minorHAnsi"/>
        </w:rPr>
        <w:t>calculateSum</w:t>
      </w:r>
      <w:proofErr w:type="spellEnd"/>
      <w:r w:rsidRPr="00F14165">
        <w:rPr>
          <w:rFonts w:cstheme="minorHAnsi"/>
        </w:rPr>
        <w:t>(</w:t>
      </w:r>
      <w:proofErr w:type="gramEnd"/>
      <w:r w:rsidRPr="00F14165">
        <w:rPr>
          <w:rFonts w:cstheme="minorHAnsi"/>
        </w:rPr>
        <w:t xml:space="preserve">float </w:t>
      </w:r>
      <w:proofErr w:type="spellStart"/>
      <w:proofErr w:type="gramStart"/>
      <w:r w:rsidRPr="00F14165">
        <w:rPr>
          <w:rFonts w:cstheme="minorHAnsi"/>
        </w:rPr>
        <w:t>num</w:t>
      </w:r>
      <w:proofErr w:type="spellEnd"/>
      <w:r w:rsidRPr="00F14165">
        <w:rPr>
          <w:rFonts w:cstheme="minorHAnsi"/>
        </w:rPr>
        <w:t>[</w:t>
      </w:r>
      <w:proofErr w:type="gramEnd"/>
      <w:r w:rsidRPr="00F14165">
        <w:rPr>
          <w:rFonts w:cstheme="minorHAnsi"/>
        </w:rPr>
        <w:t>]) {</w:t>
      </w:r>
    </w:p>
    <w:p w14:paraId="77FD422B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float sum = 0.0;</w:t>
      </w:r>
    </w:p>
    <w:p w14:paraId="49E06CA6" w14:textId="77777777" w:rsidR="00F14165" w:rsidRPr="00F14165" w:rsidRDefault="00F14165" w:rsidP="00F14165">
      <w:pPr>
        <w:spacing w:after="0"/>
        <w:rPr>
          <w:rFonts w:cstheme="minorHAnsi"/>
        </w:rPr>
      </w:pPr>
    </w:p>
    <w:p w14:paraId="41B4EE0D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for (int </w:t>
      </w:r>
      <w:proofErr w:type="spellStart"/>
      <w:r w:rsidRPr="00F14165">
        <w:rPr>
          <w:rFonts w:cstheme="minorHAnsi"/>
        </w:rPr>
        <w:t>i</w:t>
      </w:r>
      <w:proofErr w:type="spellEnd"/>
      <w:r w:rsidRPr="00F14165">
        <w:rPr>
          <w:rFonts w:cstheme="minorHAnsi"/>
        </w:rPr>
        <w:t xml:space="preserve"> = 0; </w:t>
      </w:r>
      <w:proofErr w:type="spellStart"/>
      <w:r w:rsidRPr="00F14165">
        <w:rPr>
          <w:rFonts w:cstheme="minorHAnsi"/>
        </w:rPr>
        <w:t>i</w:t>
      </w:r>
      <w:proofErr w:type="spellEnd"/>
      <w:r w:rsidRPr="00F14165">
        <w:rPr>
          <w:rFonts w:cstheme="minorHAnsi"/>
        </w:rPr>
        <w:t xml:space="preserve"> &lt; 6; ++</w:t>
      </w:r>
      <w:proofErr w:type="spellStart"/>
      <w:r w:rsidRPr="00F14165">
        <w:rPr>
          <w:rFonts w:cstheme="minorHAnsi"/>
        </w:rPr>
        <w:t>i</w:t>
      </w:r>
      <w:proofErr w:type="spellEnd"/>
      <w:r w:rsidRPr="00F14165">
        <w:rPr>
          <w:rFonts w:cstheme="minorHAnsi"/>
        </w:rPr>
        <w:t>) {</w:t>
      </w:r>
    </w:p>
    <w:p w14:paraId="551D4914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  sum += </w:t>
      </w:r>
      <w:proofErr w:type="spellStart"/>
      <w:r w:rsidRPr="00F14165">
        <w:rPr>
          <w:rFonts w:cstheme="minorHAnsi"/>
        </w:rPr>
        <w:t>num</w:t>
      </w:r>
      <w:proofErr w:type="spellEnd"/>
      <w:r w:rsidRPr="00F14165">
        <w:rPr>
          <w:rFonts w:cstheme="minorHAnsi"/>
        </w:rPr>
        <w:t>[</w:t>
      </w:r>
      <w:proofErr w:type="spellStart"/>
      <w:r w:rsidRPr="00F14165">
        <w:rPr>
          <w:rFonts w:cstheme="minorHAnsi"/>
        </w:rPr>
        <w:t>i</w:t>
      </w:r>
      <w:proofErr w:type="spellEnd"/>
      <w:r w:rsidRPr="00F14165">
        <w:rPr>
          <w:rFonts w:cstheme="minorHAnsi"/>
        </w:rPr>
        <w:t>];</w:t>
      </w:r>
    </w:p>
    <w:p w14:paraId="5F8974BB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}</w:t>
      </w:r>
    </w:p>
    <w:p w14:paraId="37501C6D" w14:textId="77777777" w:rsidR="00F14165" w:rsidRPr="00F14165" w:rsidRDefault="00F14165" w:rsidP="00F14165">
      <w:pPr>
        <w:spacing w:after="0"/>
        <w:rPr>
          <w:rFonts w:cstheme="minorHAnsi"/>
        </w:rPr>
      </w:pPr>
    </w:p>
    <w:p w14:paraId="175F4A0E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 xml:space="preserve">  return sum;</w:t>
      </w:r>
    </w:p>
    <w:p w14:paraId="3DA8C75D" w14:textId="77777777" w:rsidR="00F14165" w:rsidRPr="00F14165" w:rsidRDefault="00F14165" w:rsidP="00F14165">
      <w:pPr>
        <w:spacing w:after="0"/>
        <w:rPr>
          <w:rFonts w:cstheme="minorHAnsi"/>
        </w:rPr>
      </w:pPr>
      <w:r w:rsidRPr="00F14165">
        <w:rPr>
          <w:rFonts w:cstheme="minorHAnsi"/>
        </w:rPr>
        <w:t>}</w:t>
      </w:r>
    </w:p>
    <w:p w14:paraId="559414E0" w14:textId="14299BC7" w:rsidR="00D214E3" w:rsidRDefault="00D214E3" w:rsidP="00D214E3">
      <w:pPr>
        <w:spacing w:after="0"/>
        <w:rPr>
          <w:rFonts w:cstheme="minorHAnsi"/>
          <w:lang w:val="en-US"/>
        </w:rPr>
      </w:pPr>
      <w:r>
        <w:rPr>
          <w:rFonts w:cstheme="minorHAnsi"/>
        </w:rPr>
        <w:t>//</w:t>
      </w:r>
      <w:r w:rsidRPr="00D214E3">
        <w:rPr>
          <w:rFonts w:cstheme="minorHAnsi"/>
        </w:rPr>
        <w:t xml:space="preserve">C Program: </w:t>
      </w:r>
      <w:r w:rsidRPr="00D214E3">
        <w:rPr>
          <w:rFonts w:cstheme="minorHAnsi"/>
          <w:b/>
          <w:bCs/>
        </w:rPr>
        <w:t>Replace all Even Numbers with 1 (Using Recursion)</w:t>
      </w:r>
    </w:p>
    <w:p w14:paraId="4DB38FF9" w14:textId="77777777" w:rsidR="00D214E3" w:rsidRDefault="00D214E3" w:rsidP="00D214E3">
      <w:pPr>
        <w:spacing w:after="0"/>
        <w:rPr>
          <w:rFonts w:cstheme="minorHAnsi"/>
          <w:lang w:val="en-US"/>
        </w:rPr>
      </w:pPr>
    </w:p>
    <w:p w14:paraId="3BA350FA" w14:textId="2CF1A77F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>#include &lt;</w:t>
      </w:r>
      <w:proofErr w:type="spellStart"/>
      <w:r w:rsidRPr="00D214E3">
        <w:rPr>
          <w:rFonts w:cstheme="minorHAnsi"/>
          <w:lang w:val="en-US"/>
        </w:rPr>
        <w:t>stdio.h</w:t>
      </w:r>
      <w:proofErr w:type="spellEnd"/>
      <w:r w:rsidRPr="00D214E3">
        <w:rPr>
          <w:rFonts w:cstheme="minorHAnsi"/>
          <w:lang w:val="en-US"/>
        </w:rPr>
        <w:t>&gt;</w:t>
      </w:r>
    </w:p>
    <w:p w14:paraId="036669BB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0AF2D56C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void </w:t>
      </w:r>
      <w:proofErr w:type="spellStart"/>
      <w:proofErr w:type="gramStart"/>
      <w:r w:rsidRPr="00D214E3">
        <w:rPr>
          <w:rFonts w:cstheme="minorHAnsi"/>
          <w:lang w:val="en-US"/>
        </w:rPr>
        <w:t>replaceEven</w:t>
      </w:r>
      <w:proofErr w:type="spellEnd"/>
      <w:r w:rsidRPr="00D214E3">
        <w:rPr>
          <w:rFonts w:cstheme="minorHAnsi"/>
          <w:lang w:val="en-US"/>
        </w:rPr>
        <w:t>(</w:t>
      </w:r>
      <w:proofErr w:type="gramEnd"/>
      <w:r w:rsidRPr="00D214E3">
        <w:rPr>
          <w:rFonts w:cstheme="minorHAnsi"/>
          <w:lang w:val="en-US"/>
        </w:rPr>
        <w:t xml:space="preserve">int </w:t>
      </w:r>
      <w:proofErr w:type="spellStart"/>
      <w:proofErr w:type="gramStart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[</w:t>
      </w:r>
      <w:proofErr w:type="gramEnd"/>
      <w:r w:rsidRPr="00D214E3">
        <w:rPr>
          <w:rFonts w:cstheme="minorHAnsi"/>
          <w:lang w:val="en-US"/>
        </w:rPr>
        <w:t>], int n, int index)</w:t>
      </w:r>
    </w:p>
    <w:p w14:paraId="20F24356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>{</w:t>
      </w:r>
    </w:p>
    <w:p w14:paraId="090E0F70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gramStart"/>
      <w:r w:rsidRPr="00D214E3">
        <w:rPr>
          <w:rFonts w:cstheme="minorHAnsi"/>
          <w:lang w:val="en-US"/>
        </w:rPr>
        <w:t>if(</w:t>
      </w:r>
      <w:proofErr w:type="gramEnd"/>
      <w:r w:rsidRPr="00D214E3">
        <w:rPr>
          <w:rFonts w:cstheme="minorHAnsi"/>
          <w:lang w:val="en-US"/>
        </w:rPr>
        <w:t xml:space="preserve">index == </w:t>
      </w:r>
      <w:proofErr w:type="gramStart"/>
      <w:r w:rsidRPr="00D214E3">
        <w:rPr>
          <w:rFonts w:cstheme="minorHAnsi"/>
          <w:lang w:val="en-US"/>
        </w:rPr>
        <w:t xml:space="preserve">n)   </w:t>
      </w:r>
      <w:proofErr w:type="gramEnd"/>
      <w:r w:rsidRPr="00D214E3">
        <w:rPr>
          <w:rFonts w:cstheme="minorHAnsi"/>
          <w:lang w:val="en-US"/>
        </w:rPr>
        <w:t xml:space="preserve">   // base condition</w:t>
      </w:r>
    </w:p>
    <w:p w14:paraId="7B730351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    return;</w:t>
      </w:r>
    </w:p>
    <w:p w14:paraId="06532D25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3FF79B84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if(</w:t>
      </w:r>
      <w:proofErr w:type="spellStart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[index] % 2 == 0)</w:t>
      </w:r>
    </w:p>
    <w:p w14:paraId="1915DDD7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    </w:t>
      </w:r>
      <w:proofErr w:type="spellStart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[index] = 1;</w:t>
      </w:r>
    </w:p>
    <w:p w14:paraId="76EC2E22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5DB2D4EC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spellStart"/>
      <w:proofErr w:type="gramStart"/>
      <w:r w:rsidRPr="00D214E3">
        <w:rPr>
          <w:rFonts w:cstheme="minorHAnsi"/>
          <w:lang w:val="en-US"/>
        </w:rPr>
        <w:t>replaceEven</w:t>
      </w:r>
      <w:proofErr w:type="spellEnd"/>
      <w:r w:rsidRPr="00D214E3">
        <w:rPr>
          <w:rFonts w:cstheme="minorHAnsi"/>
          <w:lang w:val="en-US"/>
        </w:rPr>
        <w:t>(</w:t>
      </w:r>
      <w:proofErr w:type="spellStart"/>
      <w:proofErr w:type="gramEnd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, n, index + 1</w:t>
      </w:r>
      <w:proofErr w:type="gramStart"/>
      <w:r w:rsidRPr="00D214E3">
        <w:rPr>
          <w:rFonts w:cstheme="minorHAnsi"/>
          <w:lang w:val="en-US"/>
        </w:rPr>
        <w:t xml:space="preserve">);   </w:t>
      </w:r>
      <w:proofErr w:type="gramEnd"/>
      <w:r w:rsidRPr="00D214E3">
        <w:rPr>
          <w:rFonts w:cstheme="minorHAnsi"/>
          <w:lang w:val="en-US"/>
        </w:rPr>
        <w:t>// recursive call</w:t>
      </w:r>
    </w:p>
    <w:p w14:paraId="309F4444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>}</w:t>
      </w:r>
    </w:p>
    <w:p w14:paraId="690AB912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5B6AD59B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void </w:t>
      </w:r>
      <w:proofErr w:type="gramStart"/>
      <w:r w:rsidRPr="00D214E3">
        <w:rPr>
          <w:rFonts w:cstheme="minorHAnsi"/>
          <w:lang w:val="en-US"/>
        </w:rPr>
        <w:t>display(</w:t>
      </w:r>
      <w:proofErr w:type="gramEnd"/>
      <w:r w:rsidRPr="00D214E3">
        <w:rPr>
          <w:rFonts w:cstheme="minorHAnsi"/>
          <w:lang w:val="en-US"/>
        </w:rPr>
        <w:t xml:space="preserve">int </w:t>
      </w:r>
      <w:proofErr w:type="spellStart"/>
      <w:proofErr w:type="gramStart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[</w:t>
      </w:r>
      <w:proofErr w:type="gramEnd"/>
      <w:r w:rsidRPr="00D214E3">
        <w:rPr>
          <w:rFonts w:cstheme="minorHAnsi"/>
          <w:lang w:val="en-US"/>
        </w:rPr>
        <w:t>], int n)</w:t>
      </w:r>
    </w:p>
    <w:p w14:paraId="2C9194FE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>{</w:t>
      </w:r>
    </w:p>
    <w:p w14:paraId="680DAD83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gramStart"/>
      <w:r w:rsidRPr="00D214E3">
        <w:rPr>
          <w:rFonts w:cstheme="minorHAnsi"/>
          <w:lang w:val="en-US"/>
        </w:rPr>
        <w:t>if(</w:t>
      </w:r>
      <w:proofErr w:type="gramEnd"/>
      <w:r w:rsidRPr="00D214E3">
        <w:rPr>
          <w:rFonts w:cstheme="minorHAnsi"/>
          <w:lang w:val="en-US"/>
        </w:rPr>
        <w:t>n == 0)</w:t>
      </w:r>
    </w:p>
    <w:p w14:paraId="6FC6613D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    return;</w:t>
      </w:r>
    </w:p>
    <w:p w14:paraId="288D5B85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51FCC89E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spellStart"/>
      <w:proofErr w:type="gramStart"/>
      <w:r w:rsidRPr="00D214E3">
        <w:rPr>
          <w:rFonts w:cstheme="minorHAnsi"/>
          <w:lang w:val="en-US"/>
        </w:rPr>
        <w:t>printf</w:t>
      </w:r>
      <w:proofErr w:type="spellEnd"/>
      <w:r w:rsidRPr="00D214E3">
        <w:rPr>
          <w:rFonts w:cstheme="minorHAnsi"/>
          <w:lang w:val="en-US"/>
        </w:rPr>
        <w:t>(</w:t>
      </w:r>
      <w:proofErr w:type="gramEnd"/>
      <w:r w:rsidRPr="00D214E3">
        <w:rPr>
          <w:rFonts w:cstheme="minorHAnsi"/>
          <w:lang w:val="en-US"/>
        </w:rPr>
        <w:t xml:space="preserve">"%d ", </w:t>
      </w:r>
      <w:proofErr w:type="spellStart"/>
      <w:proofErr w:type="gramStart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[</w:t>
      </w:r>
      <w:proofErr w:type="gramEnd"/>
      <w:r w:rsidRPr="00D214E3">
        <w:rPr>
          <w:rFonts w:cstheme="minorHAnsi"/>
          <w:lang w:val="en-US"/>
        </w:rPr>
        <w:t>0]);</w:t>
      </w:r>
    </w:p>
    <w:p w14:paraId="69A9444A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gramStart"/>
      <w:r w:rsidRPr="00D214E3">
        <w:rPr>
          <w:rFonts w:cstheme="minorHAnsi"/>
          <w:lang w:val="en-US"/>
        </w:rPr>
        <w:t>display(</w:t>
      </w:r>
      <w:proofErr w:type="spellStart"/>
      <w:proofErr w:type="gramEnd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 xml:space="preserve"> + 1, n - 1);</w:t>
      </w:r>
    </w:p>
    <w:p w14:paraId="1DADC47E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>}</w:t>
      </w:r>
    </w:p>
    <w:p w14:paraId="2E57E80C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7D6DD8C4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int </w:t>
      </w:r>
      <w:proofErr w:type="gramStart"/>
      <w:r w:rsidRPr="00D214E3">
        <w:rPr>
          <w:rFonts w:cstheme="minorHAnsi"/>
          <w:lang w:val="en-US"/>
        </w:rPr>
        <w:t>main(</w:t>
      </w:r>
      <w:proofErr w:type="gramEnd"/>
      <w:r w:rsidRPr="00D214E3">
        <w:rPr>
          <w:rFonts w:cstheme="minorHAnsi"/>
          <w:lang w:val="en-US"/>
        </w:rPr>
        <w:t>)</w:t>
      </w:r>
    </w:p>
    <w:p w14:paraId="7A21D12F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>{</w:t>
      </w:r>
    </w:p>
    <w:p w14:paraId="7E62ED2F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int n;</w:t>
      </w:r>
    </w:p>
    <w:p w14:paraId="343220AE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021C8FC0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spellStart"/>
      <w:proofErr w:type="gramStart"/>
      <w:r w:rsidRPr="00D214E3">
        <w:rPr>
          <w:rFonts w:cstheme="minorHAnsi"/>
          <w:lang w:val="en-US"/>
        </w:rPr>
        <w:t>printf</w:t>
      </w:r>
      <w:proofErr w:type="spellEnd"/>
      <w:r w:rsidRPr="00D214E3">
        <w:rPr>
          <w:rFonts w:cstheme="minorHAnsi"/>
          <w:lang w:val="en-US"/>
        </w:rPr>
        <w:t>(</w:t>
      </w:r>
      <w:proofErr w:type="gramEnd"/>
      <w:r w:rsidRPr="00D214E3">
        <w:rPr>
          <w:rFonts w:cstheme="minorHAnsi"/>
          <w:lang w:val="en-US"/>
        </w:rPr>
        <w:t>"Enter size: ");</w:t>
      </w:r>
    </w:p>
    <w:p w14:paraId="1CC378BE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spellStart"/>
      <w:proofErr w:type="gramStart"/>
      <w:r w:rsidRPr="00D214E3">
        <w:rPr>
          <w:rFonts w:cstheme="minorHAnsi"/>
          <w:lang w:val="en-US"/>
        </w:rPr>
        <w:t>scanf</w:t>
      </w:r>
      <w:proofErr w:type="spellEnd"/>
      <w:r w:rsidRPr="00D214E3">
        <w:rPr>
          <w:rFonts w:cstheme="minorHAnsi"/>
          <w:lang w:val="en-US"/>
        </w:rPr>
        <w:t>(</w:t>
      </w:r>
      <w:proofErr w:type="gramEnd"/>
      <w:r w:rsidRPr="00D214E3">
        <w:rPr>
          <w:rFonts w:cstheme="minorHAnsi"/>
          <w:lang w:val="en-US"/>
        </w:rPr>
        <w:t>"%d", &amp;n);</w:t>
      </w:r>
    </w:p>
    <w:p w14:paraId="11FBC926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03608329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int </w:t>
      </w:r>
      <w:proofErr w:type="spellStart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[n];</w:t>
      </w:r>
    </w:p>
    <w:p w14:paraId="289472E5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62087B1A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spellStart"/>
      <w:proofErr w:type="gramStart"/>
      <w:r w:rsidRPr="00D214E3">
        <w:rPr>
          <w:rFonts w:cstheme="minorHAnsi"/>
          <w:lang w:val="en-US"/>
        </w:rPr>
        <w:t>printf</w:t>
      </w:r>
      <w:proofErr w:type="spellEnd"/>
      <w:r w:rsidRPr="00D214E3">
        <w:rPr>
          <w:rFonts w:cstheme="minorHAnsi"/>
          <w:lang w:val="en-US"/>
        </w:rPr>
        <w:t>(</w:t>
      </w:r>
      <w:proofErr w:type="gramEnd"/>
      <w:r w:rsidRPr="00D214E3">
        <w:rPr>
          <w:rFonts w:cstheme="minorHAnsi"/>
          <w:lang w:val="en-US"/>
        </w:rPr>
        <w:t>"Enter elements:\n");</w:t>
      </w:r>
    </w:p>
    <w:p w14:paraId="7A679252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gramStart"/>
      <w:r w:rsidRPr="00D214E3">
        <w:rPr>
          <w:rFonts w:cstheme="minorHAnsi"/>
          <w:lang w:val="en-US"/>
        </w:rPr>
        <w:t>for(</w:t>
      </w:r>
      <w:proofErr w:type="gramEnd"/>
      <w:r w:rsidRPr="00D214E3">
        <w:rPr>
          <w:rFonts w:cstheme="minorHAnsi"/>
          <w:lang w:val="en-US"/>
        </w:rPr>
        <w:t xml:space="preserve">int </w:t>
      </w:r>
      <w:proofErr w:type="spellStart"/>
      <w:r w:rsidRPr="00D214E3">
        <w:rPr>
          <w:rFonts w:cstheme="minorHAnsi"/>
          <w:lang w:val="en-US"/>
        </w:rPr>
        <w:t>i</w:t>
      </w:r>
      <w:proofErr w:type="spellEnd"/>
      <w:r w:rsidRPr="00D214E3">
        <w:rPr>
          <w:rFonts w:cstheme="minorHAnsi"/>
          <w:lang w:val="en-US"/>
        </w:rPr>
        <w:t xml:space="preserve"> = 0; </w:t>
      </w:r>
      <w:proofErr w:type="spellStart"/>
      <w:r w:rsidRPr="00D214E3">
        <w:rPr>
          <w:rFonts w:cstheme="minorHAnsi"/>
          <w:lang w:val="en-US"/>
        </w:rPr>
        <w:t>i</w:t>
      </w:r>
      <w:proofErr w:type="spellEnd"/>
      <w:r w:rsidRPr="00D214E3">
        <w:rPr>
          <w:rFonts w:cstheme="minorHAnsi"/>
          <w:lang w:val="en-US"/>
        </w:rPr>
        <w:t xml:space="preserve"> &lt; n; </w:t>
      </w:r>
      <w:proofErr w:type="spellStart"/>
      <w:r w:rsidRPr="00D214E3">
        <w:rPr>
          <w:rFonts w:cstheme="minorHAnsi"/>
          <w:lang w:val="en-US"/>
        </w:rPr>
        <w:t>i</w:t>
      </w:r>
      <w:proofErr w:type="spellEnd"/>
      <w:r w:rsidRPr="00D214E3">
        <w:rPr>
          <w:rFonts w:cstheme="minorHAnsi"/>
          <w:lang w:val="en-US"/>
        </w:rPr>
        <w:t>++)</w:t>
      </w:r>
    </w:p>
    <w:p w14:paraId="726559FC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D214E3">
        <w:rPr>
          <w:rFonts w:cstheme="minorHAnsi"/>
          <w:lang w:val="en-US"/>
        </w:rPr>
        <w:t>scanf</w:t>
      </w:r>
      <w:proofErr w:type="spellEnd"/>
      <w:r w:rsidRPr="00D214E3">
        <w:rPr>
          <w:rFonts w:cstheme="minorHAnsi"/>
          <w:lang w:val="en-US"/>
        </w:rPr>
        <w:t>(</w:t>
      </w:r>
      <w:proofErr w:type="gramEnd"/>
      <w:r w:rsidRPr="00D214E3">
        <w:rPr>
          <w:rFonts w:cstheme="minorHAnsi"/>
          <w:lang w:val="en-US"/>
        </w:rPr>
        <w:t>"%d", &amp;</w:t>
      </w:r>
      <w:proofErr w:type="spellStart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[</w:t>
      </w:r>
      <w:proofErr w:type="spellStart"/>
      <w:r w:rsidRPr="00D214E3">
        <w:rPr>
          <w:rFonts w:cstheme="minorHAnsi"/>
          <w:lang w:val="en-US"/>
        </w:rPr>
        <w:t>i</w:t>
      </w:r>
      <w:proofErr w:type="spellEnd"/>
      <w:r w:rsidRPr="00D214E3">
        <w:rPr>
          <w:rFonts w:cstheme="minorHAnsi"/>
          <w:lang w:val="en-US"/>
        </w:rPr>
        <w:t>]);</w:t>
      </w:r>
    </w:p>
    <w:p w14:paraId="3539FEAD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0CEBFC81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spellStart"/>
      <w:proofErr w:type="gramStart"/>
      <w:r w:rsidRPr="00D214E3">
        <w:rPr>
          <w:rFonts w:cstheme="minorHAnsi"/>
          <w:lang w:val="en-US"/>
        </w:rPr>
        <w:t>replaceEven</w:t>
      </w:r>
      <w:proofErr w:type="spellEnd"/>
      <w:r w:rsidRPr="00D214E3">
        <w:rPr>
          <w:rFonts w:cstheme="minorHAnsi"/>
          <w:lang w:val="en-US"/>
        </w:rPr>
        <w:t>(</w:t>
      </w:r>
      <w:proofErr w:type="spellStart"/>
      <w:proofErr w:type="gramEnd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, n, 0);</w:t>
      </w:r>
    </w:p>
    <w:p w14:paraId="5442A98B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1C6F1AAE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spellStart"/>
      <w:proofErr w:type="gramStart"/>
      <w:r w:rsidRPr="00D214E3">
        <w:rPr>
          <w:rFonts w:cstheme="minorHAnsi"/>
          <w:lang w:val="en-US"/>
        </w:rPr>
        <w:t>printf</w:t>
      </w:r>
      <w:proofErr w:type="spellEnd"/>
      <w:r w:rsidRPr="00D214E3">
        <w:rPr>
          <w:rFonts w:cstheme="minorHAnsi"/>
          <w:lang w:val="en-US"/>
        </w:rPr>
        <w:t>(</w:t>
      </w:r>
      <w:proofErr w:type="gramEnd"/>
      <w:r w:rsidRPr="00D214E3">
        <w:rPr>
          <w:rFonts w:cstheme="minorHAnsi"/>
          <w:lang w:val="en-US"/>
        </w:rPr>
        <w:t>"After replacement:\n");</w:t>
      </w:r>
    </w:p>
    <w:p w14:paraId="6D5F4F3D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</w:t>
      </w:r>
      <w:proofErr w:type="gramStart"/>
      <w:r w:rsidRPr="00D214E3">
        <w:rPr>
          <w:rFonts w:cstheme="minorHAnsi"/>
          <w:lang w:val="en-US"/>
        </w:rPr>
        <w:t>display(</w:t>
      </w:r>
      <w:proofErr w:type="spellStart"/>
      <w:proofErr w:type="gramEnd"/>
      <w:r w:rsidRPr="00D214E3">
        <w:rPr>
          <w:rFonts w:cstheme="minorHAnsi"/>
          <w:lang w:val="en-US"/>
        </w:rPr>
        <w:t>arr</w:t>
      </w:r>
      <w:proofErr w:type="spellEnd"/>
      <w:r w:rsidRPr="00D214E3">
        <w:rPr>
          <w:rFonts w:cstheme="minorHAnsi"/>
          <w:lang w:val="en-US"/>
        </w:rPr>
        <w:t>, n);</w:t>
      </w:r>
    </w:p>
    <w:p w14:paraId="7C6FC2AE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</w:p>
    <w:p w14:paraId="668C8039" w14:textId="77777777" w:rsidR="00D214E3" w:rsidRPr="00D214E3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 xml:space="preserve">    return 0;</w:t>
      </w:r>
    </w:p>
    <w:p w14:paraId="17F255F4" w14:textId="37200404" w:rsidR="00F14165" w:rsidRDefault="00D214E3" w:rsidP="00D214E3">
      <w:pPr>
        <w:spacing w:after="0"/>
        <w:rPr>
          <w:rFonts w:cstheme="minorHAnsi"/>
          <w:lang w:val="en-US"/>
        </w:rPr>
      </w:pPr>
      <w:r w:rsidRPr="00D214E3">
        <w:rPr>
          <w:rFonts w:cstheme="minorHAnsi"/>
          <w:lang w:val="en-US"/>
        </w:rPr>
        <w:t>}</w:t>
      </w:r>
    </w:p>
    <w:p w14:paraId="199C6B7A" w14:textId="77777777" w:rsidR="00414FA8" w:rsidRDefault="00414FA8" w:rsidP="00D214E3">
      <w:pPr>
        <w:spacing w:after="0"/>
        <w:rPr>
          <w:rFonts w:cstheme="minorHAnsi"/>
          <w:lang w:val="en-US"/>
        </w:rPr>
      </w:pPr>
    </w:p>
    <w:p w14:paraId="79838108" w14:textId="77777777" w:rsidR="00414FA8" w:rsidRDefault="00414FA8" w:rsidP="00D214E3">
      <w:pPr>
        <w:spacing w:after="0"/>
        <w:rPr>
          <w:rFonts w:cstheme="minorHAnsi"/>
          <w:lang w:val="en-US"/>
        </w:rPr>
      </w:pPr>
    </w:p>
    <w:p w14:paraId="7CEAB56E" w14:textId="77777777" w:rsidR="00414FA8" w:rsidRDefault="00414FA8" w:rsidP="00414FA8">
      <w:pPr>
        <w:spacing w:after="0"/>
        <w:rPr>
          <w:rFonts w:cstheme="minorHAnsi"/>
        </w:rPr>
      </w:pPr>
      <w:r>
        <w:rPr>
          <w:rFonts w:cstheme="minorHAnsi"/>
          <w:lang w:val="en-US"/>
        </w:rPr>
        <w:t xml:space="preserve">//C program to </w:t>
      </w:r>
      <w:r>
        <w:rPr>
          <w:rFonts w:cstheme="minorHAnsi"/>
        </w:rPr>
        <w:t>f</w:t>
      </w:r>
      <w:r w:rsidRPr="00414FA8">
        <w:rPr>
          <w:rFonts w:cstheme="minorHAnsi"/>
        </w:rPr>
        <w:t>ind Sum of Array Elements (Using Recursion)</w:t>
      </w:r>
    </w:p>
    <w:p w14:paraId="1AA9E53A" w14:textId="63207BBE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>#include &lt;</w:t>
      </w:r>
      <w:proofErr w:type="spellStart"/>
      <w:r w:rsidRPr="00414FA8">
        <w:rPr>
          <w:rFonts w:cstheme="minorHAnsi"/>
          <w:lang w:val="en-US"/>
        </w:rPr>
        <w:t>stdio.h</w:t>
      </w:r>
      <w:proofErr w:type="spellEnd"/>
      <w:r w:rsidRPr="00414FA8">
        <w:rPr>
          <w:rFonts w:cstheme="minorHAnsi"/>
          <w:lang w:val="en-US"/>
        </w:rPr>
        <w:t>&gt;</w:t>
      </w:r>
    </w:p>
    <w:p w14:paraId="02CB9CD1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int </w:t>
      </w:r>
      <w:proofErr w:type="spellStart"/>
      <w:proofErr w:type="gramStart"/>
      <w:r w:rsidRPr="00414FA8">
        <w:rPr>
          <w:rFonts w:cstheme="minorHAnsi"/>
          <w:lang w:val="en-US"/>
        </w:rPr>
        <w:t>sumArray</w:t>
      </w:r>
      <w:proofErr w:type="spellEnd"/>
      <w:r w:rsidRPr="00414FA8">
        <w:rPr>
          <w:rFonts w:cstheme="minorHAnsi"/>
          <w:lang w:val="en-US"/>
        </w:rPr>
        <w:t>(</w:t>
      </w:r>
      <w:proofErr w:type="gramEnd"/>
      <w:r w:rsidRPr="00414FA8">
        <w:rPr>
          <w:rFonts w:cstheme="minorHAnsi"/>
          <w:lang w:val="en-US"/>
        </w:rPr>
        <w:t xml:space="preserve">int </w:t>
      </w:r>
      <w:proofErr w:type="spellStart"/>
      <w:proofErr w:type="gramStart"/>
      <w:r w:rsidRPr="00414FA8">
        <w:rPr>
          <w:rFonts w:cstheme="minorHAnsi"/>
          <w:lang w:val="en-US"/>
        </w:rPr>
        <w:t>arr</w:t>
      </w:r>
      <w:proofErr w:type="spellEnd"/>
      <w:r w:rsidRPr="00414FA8">
        <w:rPr>
          <w:rFonts w:cstheme="minorHAnsi"/>
          <w:lang w:val="en-US"/>
        </w:rPr>
        <w:t>[</w:t>
      </w:r>
      <w:proofErr w:type="gramEnd"/>
      <w:r w:rsidRPr="00414FA8">
        <w:rPr>
          <w:rFonts w:cstheme="minorHAnsi"/>
          <w:lang w:val="en-US"/>
        </w:rPr>
        <w:t>], int n)</w:t>
      </w:r>
    </w:p>
    <w:p w14:paraId="584BC0FC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>{</w:t>
      </w:r>
    </w:p>
    <w:p w14:paraId="6D377331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</w:t>
      </w:r>
      <w:proofErr w:type="gramStart"/>
      <w:r w:rsidRPr="00414FA8">
        <w:rPr>
          <w:rFonts w:cstheme="minorHAnsi"/>
          <w:lang w:val="en-US"/>
        </w:rPr>
        <w:t>if(</w:t>
      </w:r>
      <w:proofErr w:type="gramEnd"/>
      <w:r w:rsidRPr="00414FA8">
        <w:rPr>
          <w:rFonts w:cstheme="minorHAnsi"/>
          <w:lang w:val="en-US"/>
        </w:rPr>
        <w:t>n == 0)          // base condition</w:t>
      </w:r>
    </w:p>
    <w:p w14:paraId="034B0203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    return 0;</w:t>
      </w:r>
    </w:p>
    <w:p w14:paraId="6F98CD15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</w:p>
    <w:p w14:paraId="54008DF9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return </w:t>
      </w:r>
      <w:proofErr w:type="spellStart"/>
      <w:r w:rsidRPr="00414FA8">
        <w:rPr>
          <w:rFonts w:cstheme="minorHAnsi"/>
          <w:lang w:val="en-US"/>
        </w:rPr>
        <w:t>arr</w:t>
      </w:r>
      <w:proofErr w:type="spellEnd"/>
      <w:r w:rsidRPr="00414FA8">
        <w:rPr>
          <w:rFonts w:cstheme="minorHAnsi"/>
          <w:lang w:val="en-US"/>
        </w:rPr>
        <w:t xml:space="preserve">[n-1] + </w:t>
      </w:r>
      <w:proofErr w:type="spellStart"/>
      <w:proofErr w:type="gramStart"/>
      <w:r w:rsidRPr="00414FA8">
        <w:rPr>
          <w:rFonts w:cstheme="minorHAnsi"/>
          <w:lang w:val="en-US"/>
        </w:rPr>
        <w:t>sumArray</w:t>
      </w:r>
      <w:proofErr w:type="spellEnd"/>
      <w:r w:rsidRPr="00414FA8">
        <w:rPr>
          <w:rFonts w:cstheme="minorHAnsi"/>
          <w:lang w:val="en-US"/>
        </w:rPr>
        <w:t>(</w:t>
      </w:r>
      <w:proofErr w:type="spellStart"/>
      <w:proofErr w:type="gramEnd"/>
      <w:r w:rsidRPr="00414FA8">
        <w:rPr>
          <w:rFonts w:cstheme="minorHAnsi"/>
          <w:lang w:val="en-US"/>
        </w:rPr>
        <w:t>arr</w:t>
      </w:r>
      <w:proofErr w:type="spellEnd"/>
      <w:r w:rsidRPr="00414FA8">
        <w:rPr>
          <w:rFonts w:cstheme="minorHAnsi"/>
          <w:lang w:val="en-US"/>
        </w:rPr>
        <w:t>, n-1);</w:t>
      </w:r>
    </w:p>
    <w:p w14:paraId="3453773A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>}</w:t>
      </w:r>
    </w:p>
    <w:p w14:paraId="0111C9E2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</w:p>
    <w:p w14:paraId="227AA677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int </w:t>
      </w:r>
      <w:proofErr w:type="gramStart"/>
      <w:r w:rsidRPr="00414FA8">
        <w:rPr>
          <w:rFonts w:cstheme="minorHAnsi"/>
          <w:lang w:val="en-US"/>
        </w:rPr>
        <w:t>main(</w:t>
      </w:r>
      <w:proofErr w:type="gramEnd"/>
      <w:r w:rsidRPr="00414FA8">
        <w:rPr>
          <w:rFonts w:cstheme="minorHAnsi"/>
          <w:lang w:val="en-US"/>
        </w:rPr>
        <w:t>)</w:t>
      </w:r>
    </w:p>
    <w:p w14:paraId="5650E205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>{</w:t>
      </w:r>
    </w:p>
    <w:p w14:paraId="111D73AB" w14:textId="6D7DCAAF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int n;</w:t>
      </w:r>
    </w:p>
    <w:p w14:paraId="31EB11E8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</w:t>
      </w:r>
      <w:proofErr w:type="spellStart"/>
      <w:proofErr w:type="gramStart"/>
      <w:r w:rsidRPr="00414FA8">
        <w:rPr>
          <w:rFonts w:cstheme="minorHAnsi"/>
          <w:lang w:val="en-US"/>
        </w:rPr>
        <w:t>printf</w:t>
      </w:r>
      <w:proofErr w:type="spellEnd"/>
      <w:r w:rsidRPr="00414FA8">
        <w:rPr>
          <w:rFonts w:cstheme="minorHAnsi"/>
          <w:lang w:val="en-US"/>
        </w:rPr>
        <w:t>(</w:t>
      </w:r>
      <w:proofErr w:type="gramEnd"/>
      <w:r w:rsidRPr="00414FA8">
        <w:rPr>
          <w:rFonts w:cstheme="minorHAnsi"/>
          <w:lang w:val="en-US"/>
        </w:rPr>
        <w:t>"Enter size: ");</w:t>
      </w:r>
    </w:p>
    <w:p w14:paraId="221AC042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</w:t>
      </w:r>
      <w:proofErr w:type="spellStart"/>
      <w:proofErr w:type="gramStart"/>
      <w:r w:rsidRPr="00414FA8">
        <w:rPr>
          <w:rFonts w:cstheme="minorHAnsi"/>
          <w:lang w:val="en-US"/>
        </w:rPr>
        <w:t>scanf</w:t>
      </w:r>
      <w:proofErr w:type="spellEnd"/>
      <w:r w:rsidRPr="00414FA8">
        <w:rPr>
          <w:rFonts w:cstheme="minorHAnsi"/>
          <w:lang w:val="en-US"/>
        </w:rPr>
        <w:t>(</w:t>
      </w:r>
      <w:proofErr w:type="gramEnd"/>
      <w:r w:rsidRPr="00414FA8">
        <w:rPr>
          <w:rFonts w:cstheme="minorHAnsi"/>
          <w:lang w:val="en-US"/>
        </w:rPr>
        <w:t>"%d", &amp;n);</w:t>
      </w:r>
    </w:p>
    <w:p w14:paraId="774E68AF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</w:p>
    <w:p w14:paraId="1612F112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int </w:t>
      </w:r>
      <w:proofErr w:type="spellStart"/>
      <w:r w:rsidRPr="00414FA8">
        <w:rPr>
          <w:rFonts w:cstheme="minorHAnsi"/>
          <w:lang w:val="en-US"/>
        </w:rPr>
        <w:t>arr</w:t>
      </w:r>
      <w:proofErr w:type="spellEnd"/>
      <w:r w:rsidRPr="00414FA8">
        <w:rPr>
          <w:rFonts w:cstheme="minorHAnsi"/>
          <w:lang w:val="en-US"/>
        </w:rPr>
        <w:t>[n];</w:t>
      </w:r>
    </w:p>
    <w:p w14:paraId="6FB6FDCD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</w:p>
    <w:p w14:paraId="5A339F80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</w:t>
      </w:r>
      <w:proofErr w:type="spellStart"/>
      <w:proofErr w:type="gramStart"/>
      <w:r w:rsidRPr="00414FA8">
        <w:rPr>
          <w:rFonts w:cstheme="minorHAnsi"/>
          <w:lang w:val="en-US"/>
        </w:rPr>
        <w:t>printf</w:t>
      </w:r>
      <w:proofErr w:type="spellEnd"/>
      <w:r w:rsidRPr="00414FA8">
        <w:rPr>
          <w:rFonts w:cstheme="minorHAnsi"/>
          <w:lang w:val="en-US"/>
        </w:rPr>
        <w:t>(</w:t>
      </w:r>
      <w:proofErr w:type="gramEnd"/>
      <w:r w:rsidRPr="00414FA8">
        <w:rPr>
          <w:rFonts w:cstheme="minorHAnsi"/>
          <w:lang w:val="en-US"/>
        </w:rPr>
        <w:t>"Enter elements:\n");</w:t>
      </w:r>
    </w:p>
    <w:p w14:paraId="097ADF6C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</w:t>
      </w:r>
      <w:proofErr w:type="gramStart"/>
      <w:r w:rsidRPr="00414FA8">
        <w:rPr>
          <w:rFonts w:cstheme="minorHAnsi"/>
          <w:lang w:val="en-US"/>
        </w:rPr>
        <w:t>for(</w:t>
      </w:r>
      <w:proofErr w:type="gramEnd"/>
      <w:r w:rsidRPr="00414FA8">
        <w:rPr>
          <w:rFonts w:cstheme="minorHAnsi"/>
          <w:lang w:val="en-US"/>
        </w:rPr>
        <w:t xml:space="preserve">int </w:t>
      </w:r>
      <w:proofErr w:type="spellStart"/>
      <w:r w:rsidRPr="00414FA8">
        <w:rPr>
          <w:rFonts w:cstheme="minorHAnsi"/>
          <w:lang w:val="en-US"/>
        </w:rPr>
        <w:t>i</w:t>
      </w:r>
      <w:proofErr w:type="spellEnd"/>
      <w:r w:rsidRPr="00414FA8">
        <w:rPr>
          <w:rFonts w:cstheme="minorHAnsi"/>
          <w:lang w:val="en-US"/>
        </w:rPr>
        <w:t xml:space="preserve"> = 0; </w:t>
      </w:r>
      <w:proofErr w:type="spellStart"/>
      <w:r w:rsidRPr="00414FA8">
        <w:rPr>
          <w:rFonts w:cstheme="minorHAnsi"/>
          <w:lang w:val="en-US"/>
        </w:rPr>
        <w:t>i</w:t>
      </w:r>
      <w:proofErr w:type="spellEnd"/>
      <w:r w:rsidRPr="00414FA8">
        <w:rPr>
          <w:rFonts w:cstheme="minorHAnsi"/>
          <w:lang w:val="en-US"/>
        </w:rPr>
        <w:t xml:space="preserve"> &lt; n; </w:t>
      </w:r>
      <w:proofErr w:type="spellStart"/>
      <w:r w:rsidRPr="00414FA8">
        <w:rPr>
          <w:rFonts w:cstheme="minorHAnsi"/>
          <w:lang w:val="en-US"/>
        </w:rPr>
        <w:t>i</w:t>
      </w:r>
      <w:proofErr w:type="spellEnd"/>
      <w:r w:rsidRPr="00414FA8">
        <w:rPr>
          <w:rFonts w:cstheme="minorHAnsi"/>
          <w:lang w:val="en-US"/>
        </w:rPr>
        <w:t>++)</w:t>
      </w:r>
    </w:p>
    <w:p w14:paraId="49D9F79E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414FA8">
        <w:rPr>
          <w:rFonts w:cstheme="minorHAnsi"/>
          <w:lang w:val="en-US"/>
        </w:rPr>
        <w:t>scanf</w:t>
      </w:r>
      <w:proofErr w:type="spellEnd"/>
      <w:r w:rsidRPr="00414FA8">
        <w:rPr>
          <w:rFonts w:cstheme="minorHAnsi"/>
          <w:lang w:val="en-US"/>
        </w:rPr>
        <w:t>(</w:t>
      </w:r>
      <w:proofErr w:type="gramEnd"/>
      <w:r w:rsidRPr="00414FA8">
        <w:rPr>
          <w:rFonts w:cstheme="minorHAnsi"/>
          <w:lang w:val="en-US"/>
        </w:rPr>
        <w:t>"%d", &amp;</w:t>
      </w:r>
      <w:proofErr w:type="spellStart"/>
      <w:r w:rsidRPr="00414FA8">
        <w:rPr>
          <w:rFonts w:cstheme="minorHAnsi"/>
          <w:lang w:val="en-US"/>
        </w:rPr>
        <w:t>arr</w:t>
      </w:r>
      <w:proofErr w:type="spellEnd"/>
      <w:r w:rsidRPr="00414FA8">
        <w:rPr>
          <w:rFonts w:cstheme="minorHAnsi"/>
          <w:lang w:val="en-US"/>
        </w:rPr>
        <w:t>[</w:t>
      </w:r>
      <w:proofErr w:type="spellStart"/>
      <w:r w:rsidRPr="00414FA8">
        <w:rPr>
          <w:rFonts w:cstheme="minorHAnsi"/>
          <w:lang w:val="en-US"/>
        </w:rPr>
        <w:t>i</w:t>
      </w:r>
      <w:proofErr w:type="spellEnd"/>
      <w:r w:rsidRPr="00414FA8">
        <w:rPr>
          <w:rFonts w:cstheme="minorHAnsi"/>
          <w:lang w:val="en-US"/>
        </w:rPr>
        <w:t>]);</w:t>
      </w:r>
    </w:p>
    <w:p w14:paraId="49FD49E1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</w:p>
    <w:p w14:paraId="150822A5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int sum = </w:t>
      </w:r>
      <w:proofErr w:type="spellStart"/>
      <w:proofErr w:type="gramStart"/>
      <w:r w:rsidRPr="00414FA8">
        <w:rPr>
          <w:rFonts w:cstheme="minorHAnsi"/>
          <w:lang w:val="en-US"/>
        </w:rPr>
        <w:t>sumArray</w:t>
      </w:r>
      <w:proofErr w:type="spellEnd"/>
      <w:r w:rsidRPr="00414FA8">
        <w:rPr>
          <w:rFonts w:cstheme="minorHAnsi"/>
          <w:lang w:val="en-US"/>
        </w:rPr>
        <w:t>(</w:t>
      </w:r>
      <w:proofErr w:type="spellStart"/>
      <w:proofErr w:type="gramEnd"/>
      <w:r w:rsidRPr="00414FA8">
        <w:rPr>
          <w:rFonts w:cstheme="minorHAnsi"/>
          <w:lang w:val="en-US"/>
        </w:rPr>
        <w:t>arr</w:t>
      </w:r>
      <w:proofErr w:type="spellEnd"/>
      <w:r w:rsidRPr="00414FA8">
        <w:rPr>
          <w:rFonts w:cstheme="minorHAnsi"/>
          <w:lang w:val="en-US"/>
        </w:rPr>
        <w:t>, n);</w:t>
      </w:r>
    </w:p>
    <w:p w14:paraId="7425C89D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</w:p>
    <w:p w14:paraId="688E2379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</w:t>
      </w:r>
      <w:proofErr w:type="spellStart"/>
      <w:proofErr w:type="gramStart"/>
      <w:r w:rsidRPr="00414FA8">
        <w:rPr>
          <w:rFonts w:cstheme="minorHAnsi"/>
          <w:lang w:val="en-US"/>
        </w:rPr>
        <w:t>printf</w:t>
      </w:r>
      <w:proofErr w:type="spellEnd"/>
      <w:r w:rsidRPr="00414FA8">
        <w:rPr>
          <w:rFonts w:cstheme="minorHAnsi"/>
          <w:lang w:val="en-US"/>
        </w:rPr>
        <w:t>(</w:t>
      </w:r>
      <w:proofErr w:type="gramEnd"/>
      <w:r w:rsidRPr="00414FA8">
        <w:rPr>
          <w:rFonts w:cstheme="minorHAnsi"/>
          <w:lang w:val="en-US"/>
        </w:rPr>
        <w:t>"Sum = %d", sum);</w:t>
      </w:r>
    </w:p>
    <w:p w14:paraId="2FF3BD4A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</w:p>
    <w:p w14:paraId="34B17BAD" w14:textId="77777777" w:rsidR="00414FA8" w:rsidRP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 xml:space="preserve">    return 0;</w:t>
      </w:r>
    </w:p>
    <w:p w14:paraId="4474A018" w14:textId="17E273BE" w:rsidR="00414FA8" w:rsidRDefault="00414FA8" w:rsidP="00414FA8">
      <w:pPr>
        <w:spacing w:after="0"/>
        <w:rPr>
          <w:rFonts w:cstheme="minorHAnsi"/>
          <w:lang w:val="en-US"/>
        </w:rPr>
      </w:pPr>
      <w:r w:rsidRPr="00414FA8">
        <w:rPr>
          <w:rFonts w:cstheme="minorHAnsi"/>
          <w:lang w:val="en-US"/>
        </w:rPr>
        <w:t>}</w:t>
      </w:r>
    </w:p>
    <w:p w14:paraId="7FE705AF" w14:textId="77777777" w:rsidR="00E67F81" w:rsidRDefault="00E67F81" w:rsidP="00414FA8">
      <w:pPr>
        <w:spacing w:after="0"/>
        <w:rPr>
          <w:rFonts w:cstheme="minorHAnsi"/>
          <w:lang w:val="en-US"/>
        </w:rPr>
      </w:pPr>
    </w:p>
    <w:p w14:paraId="7FC673B1" w14:textId="77777777" w:rsidR="00E67F81" w:rsidRDefault="00E67F81" w:rsidP="00414FA8">
      <w:pPr>
        <w:spacing w:after="0"/>
        <w:rPr>
          <w:rFonts w:cstheme="minorHAnsi"/>
          <w:lang w:val="en-US"/>
        </w:rPr>
      </w:pPr>
    </w:p>
    <w:p w14:paraId="4118E743" w14:textId="77777777" w:rsidR="00E67F81" w:rsidRDefault="00E67F81" w:rsidP="00414FA8">
      <w:pPr>
        <w:spacing w:after="0"/>
        <w:rPr>
          <w:rFonts w:cstheme="minorHAnsi"/>
          <w:lang w:val="en-US"/>
        </w:rPr>
      </w:pPr>
    </w:p>
    <w:p w14:paraId="2D584BC9" w14:textId="660A728B" w:rsidR="00E67F81" w:rsidRDefault="00E67F81" w:rsidP="00414FA8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//printing array elements using recursion</w:t>
      </w:r>
    </w:p>
    <w:p w14:paraId="5792EA1D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>#include &lt;</w:t>
      </w:r>
      <w:proofErr w:type="spellStart"/>
      <w:r w:rsidRPr="00E67F81">
        <w:rPr>
          <w:rFonts w:cstheme="minorHAnsi"/>
          <w:lang w:val="en-US"/>
        </w:rPr>
        <w:t>stdio.h</w:t>
      </w:r>
      <w:proofErr w:type="spellEnd"/>
      <w:r w:rsidRPr="00E67F81">
        <w:rPr>
          <w:rFonts w:cstheme="minorHAnsi"/>
          <w:lang w:val="en-US"/>
        </w:rPr>
        <w:t>&gt;</w:t>
      </w:r>
    </w:p>
    <w:p w14:paraId="3A2C4C21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</w:p>
    <w:p w14:paraId="50714F8D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void </w:t>
      </w:r>
      <w:proofErr w:type="spellStart"/>
      <w:proofErr w:type="gramStart"/>
      <w:r w:rsidRPr="00E67F81">
        <w:rPr>
          <w:rFonts w:cstheme="minorHAnsi"/>
          <w:lang w:val="en-US"/>
        </w:rPr>
        <w:t>printArray</w:t>
      </w:r>
      <w:proofErr w:type="spellEnd"/>
      <w:r w:rsidRPr="00E67F81">
        <w:rPr>
          <w:rFonts w:cstheme="minorHAnsi"/>
          <w:lang w:val="en-US"/>
        </w:rPr>
        <w:t>(</w:t>
      </w:r>
      <w:proofErr w:type="gramEnd"/>
      <w:r w:rsidRPr="00E67F81">
        <w:rPr>
          <w:rFonts w:cstheme="minorHAnsi"/>
          <w:lang w:val="en-US"/>
        </w:rPr>
        <w:t xml:space="preserve">int </w:t>
      </w:r>
      <w:proofErr w:type="spellStart"/>
      <w:proofErr w:type="gramStart"/>
      <w:r w:rsidRPr="00E67F81">
        <w:rPr>
          <w:rFonts w:cstheme="minorHAnsi"/>
          <w:lang w:val="en-US"/>
        </w:rPr>
        <w:t>arr</w:t>
      </w:r>
      <w:proofErr w:type="spellEnd"/>
      <w:r w:rsidRPr="00E67F81">
        <w:rPr>
          <w:rFonts w:cstheme="minorHAnsi"/>
          <w:lang w:val="en-US"/>
        </w:rPr>
        <w:t>[</w:t>
      </w:r>
      <w:proofErr w:type="gramEnd"/>
      <w:r w:rsidRPr="00E67F81">
        <w:rPr>
          <w:rFonts w:cstheme="minorHAnsi"/>
          <w:lang w:val="en-US"/>
        </w:rPr>
        <w:t>], int n, int index)</w:t>
      </w:r>
    </w:p>
    <w:p w14:paraId="2605AB97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>{</w:t>
      </w:r>
    </w:p>
    <w:p w14:paraId="429491C1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// Base condition</w:t>
      </w:r>
    </w:p>
    <w:p w14:paraId="58A8610B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</w:t>
      </w:r>
      <w:proofErr w:type="gramStart"/>
      <w:r w:rsidRPr="00E67F81">
        <w:rPr>
          <w:rFonts w:cstheme="minorHAnsi"/>
          <w:lang w:val="en-US"/>
        </w:rPr>
        <w:t>if(</w:t>
      </w:r>
      <w:proofErr w:type="gramEnd"/>
      <w:r w:rsidRPr="00E67F81">
        <w:rPr>
          <w:rFonts w:cstheme="minorHAnsi"/>
          <w:lang w:val="en-US"/>
        </w:rPr>
        <w:t>index == n)</w:t>
      </w:r>
    </w:p>
    <w:p w14:paraId="4E9FCB39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    return;</w:t>
      </w:r>
    </w:p>
    <w:p w14:paraId="63441695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</w:p>
    <w:p w14:paraId="462339E8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// Work</w:t>
      </w:r>
    </w:p>
    <w:p w14:paraId="507142B6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</w:t>
      </w:r>
      <w:proofErr w:type="spellStart"/>
      <w:proofErr w:type="gramStart"/>
      <w:r w:rsidRPr="00E67F81">
        <w:rPr>
          <w:rFonts w:cstheme="minorHAnsi"/>
          <w:lang w:val="en-US"/>
        </w:rPr>
        <w:t>printf</w:t>
      </w:r>
      <w:proofErr w:type="spellEnd"/>
      <w:r w:rsidRPr="00E67F81">
        <w:rPr>
          <w:rFonts w:cstheme="minorHAnsi"/>
          <w:lang w:val="en-US"/>
        </w:rPr>
        <w:t>(</w:t>
      </w:r>
      <w:proofErr w:type="gramEnd"/>
      <w:r w:rsidRPr="00E67F81">
        <w:rPr>
          <w:rFonts w:cstheme="minorHAnsi"/>
          <w:lang w:val="en-US"/>
        </w:rPr>
        <w:t xml:space="preserve">"%d ", </w:t>
      </w:r>
      <w:proofErr w:type="spellStart"/>
      <w:r w:rsidRPr="00E67F81">
        <w:rPr>
          <w:rFonts w:cstheme="minorHAnsi"/>
          <w:lang w:val="en-US"/>
        </w:rPr>
        <w:t>arr</w:t>
      </w:r>
      <w:proofErr w:type="spellEnd"/>
      <w:r w:rsidRPr="00E67F81">
        <w:rPr>
          <w:rFonts w:cstheme="minorHAnsi"/>
          <w:lang w:val="en-US"/>
        </w:rPr>
        <w:t>[index]);</w:t>
      </w:r>
    </w:p>
    <w:p w14:paraId="24191A42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</w:p>
    <w:p w14:paraId="72111D28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// Recursive call</w:t>
      </w:r>
    </w:p>
    <w:p w14:paraId="159876CD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</w:t>
      </w:r>
      <w:proofErr w:type="spellStart"/>
      <w:proofErr w:type="gramStart"/>
      <w:r w:rsidRPr="00E67F81">
        <w:rPr>
          <w:rFonts w:cstheme="minorHAnsi"/>
          <w:lang w:val="en-US"/>
        </w:rPr>
        <w:t>printArray</w:t>
      </w:r>
      <w:proofErr w:type="spellEnd"/>
      <w:r w:rsidRPr="00E67F81">
        <w:rPr>
          <w:rFonts w:cstheme="minorHAnsi"/>
          <w:lang w:val="en-US"/>
        </w:rPr>
        <w:t>(</w:t>
      </w:r>
      <w:proofErr w:type="spellStart"/>
      <w:proofErr w:type="gramEnd"/>
      <w:r w:rsidRPr="00E67F81">
        <w:rPr>
          <w:rFonts w:cstheme="minorHAnsi"/>
          <w:lang w:val="en-US"/>
        </w:rPr>
        <w:t>arr</w:t>
      </w:r>
      <w:proofErr w:type="spellEnd"/>
      <w:r w:rsidRPr="00E67F81">
        <w:rPr>
          <w:rFonts w:cstheme="minorHAnsi"/>
          <w:lang w:val="en-US"/>
        </w:rPr>
        <w:t>, n, index + 1);</w:t>
      </w:r>
    </w:p>
    <w:p w14:paraId="15126646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>}</w:t>
      </w:r>
    </w:p>
    <w:p w14:paraId="7DEA5010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</w:p>
    <w:p w14:paraId="210E5E57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lastRenderedPageBreak/>
        <w:t xml:space="preserve">int </w:t>
      </w:r>
      <w:proofErr w:type="gramStart"/>
      <w:r w:rsidRPr="00E67F81">
        <w:rPr>
          <w:rFonts w:cstheme="minorHAnsi"/>
          <w:lang w:val="en-US"/>
        </w:rPr>
        <w:t>main(</w:t>
      </w:r>
      <w:proofErr w:type="gramEnd"/>
      <w:r w:rsidRPr="00E67F81">
        <w:rPr>
          <w:rFonts w:cstheme="minorHAnsi"/>
          <w:lang w:val="en-US"/>
        </w:rPr>
        <w:t>)</w:t>
      </w:r>
    </w:p>
    <w:p w14:paraId="3F45F211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>{</w:t>
      </w:r>
    </w:p>
    <w:p w14:paraId="7964546F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E67F81">
        <w:rPr>
          <w:rFonts w:cstheme="minorHAnsi"/>
          <w:lang w:val="en-US"/>
        </w:rPr>
        <w:t>arr</w:t>
      </w:r>
      <w:proofErr w:type="spellEnd"/>
      <w:r w:rsidRPr="00E67F81">
        <w:rPr>
          <w:rFonts w:cstheme="minorHAnsi"/>
          <w:lang w:val="en-US"/>
        </w:rPr>
        <w:t>[</w:t>
      </w:r>
      <w:proofErr w:type="gramEnd"/>
      <w:r w:rsidRPr="00E67F81">
        <w:rPr>
          <w:rFonts w:cstheme="minorHAnsi"/>
          <w:lang w:val="en-US"/>
        </w:rPr>
        <w:t>] = {10, 20, 30, 40, 50};</w:t>
      </w:r>
    </w:p>
    <w:p w14:paraId="1908137F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int size = </w:t>
      </w:r>
      <w:proofErr w:type="spellStart"/>
      <w:r w:rsidRPr="00E67F81">
        <w:rPr>
          <w:rFonts w:cstheme="minorHAnsi"/>
          <w:lang w:val="en-US"/>
        </w:rPr>
        <w:t>sizeof</w:t>
      </w:r>
      <w:proofErr w:type="spellEnd"/>
      <w:r w:rsidRPr="00E67F81">
        <w:rPr>
          <w:rFonts w:cstheme="minorHAnsi"/>
          <w:lang w:val="en-US"/>
        </w:rPr>
        <w:t>(</w:t>
      </w:r>
      <w:proofErr w:type="spellStart"/>
      <w:r w:rsidRPr="00E67F81">
        <w:rPr>
          <w:rFonts w:cstheme="minorHAnsi"/>
          <w:lang w:val="en-US"/>
        </w:rPr>
        <w:t>arr</w:t>
      </w:r>
      <w:proofErr w:type="spellEnd"/>
      <w:r w:rsidRPr="00E67F81">
        <w:rPr>
          <w:rFonts w:cstheme="minorHAnsi"/>
          <w:lang w:val="en-US"/>
        </w:rPr>
        <w:t>)/</w:t>
      </w:r>
      <w:proofErr w:type="spellStart"/>
      <w:r w:rsidRPr="00E67F81">
        <w:rPr>
          <w:rFonts w:cstheme="minorHAnsi"/>
          <w:lang w:val="en-US"/>
        </w:rPr>
        <w:t>sizeof</w:t>
      </w:r>
      <w:proofErr w:type="spellEnd"/>
      <w:r w:rsidRPr="00E67F81">
        <w:rPr>
          <w:rFonts w:cstheme="minorHAnsi"/>
          <w:lang w:val="en-US"/>
        </w:rPr>
        <w:t>(</w:t>
      </w:r>
      <w:proofErr w:type="spellStart"/>
      <w:proofErr w:type="gramStart"/>
      <w:r w:rsidRPr="00E67F81">
        <w:rPr>
          <w:rFonts w:cstheme="minorHAnsi"/>
          <w:lang w:val="en-US"/>
        </w:rPr>
        <w:t>arr</w:t>
      </w:r>
      <w:proofErr w:type="spellEnd"/>
      <w:r w:rsidRPr="00E67F81">
        <w:rPr>
          <w:rFonts w:cstheme="minorHAnsi"/>
          <w:lang w:val="en-US"/>
        </w:rPr>
        <w:t>[</w:t>
      </w:r>
      <w:proofErr w:type="gramEnd"/>
      <w:r w:rsidRPr="00E67F81">
        <w:rPr>
          <w:rFonts w:cstheme="minorHAnsi"/>
          <w:lang w:val="en-US"/>
        </w:rPr>
        <w:t>0]);</w:t>
      </w:r>
    </w:p>
    <w:p w14:paraId="65E0BBA3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</w:p>
    <w:p w14:paraId="798B4782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</w:t>
      </w:r>
      <w:proofErr w:type="spellStart"/>
      <w:proofErr w:type="gramStart"/>
      <w:r w:rsidRPr="00E67F81">
        <w:rPr>
          <w:rFonts w:cstheme="minorHAnsi"/>
          <w:lang w:val="en-US"/>
        </w:rPr>
        <w:t>printArray</w:t>
      </w:r>
      <w:proofErr w:type="spellEnd"/>
      <w:r w:rsidRPr="00E67F81">
        <w:rPr>
          <w:rFonts w:cstheme="minorHAnsi"/>
          <w:lang w:val="en-US"/>
        </w:rPr>
        <w:t>(</w:t>
      </w:r>
      <w:proofErr w:type="spellStart"/>
      <w:proofErr w:type="gramEnd"/>
      <w:r w:rsidRPr="00E67F81">
        <w:rPr>
          <w:rFonts w:cstheme="minorHAnsi"/>
          <w:lang w:val="en-US"/>
        </w:rPr>
        <w:t>arr</w:t>
      </w:r>
      <w:proofErr w:type="spellEnd"/>
      <w:r w:rsidRPr="00E67F81">
        <w:rPr>
          <w:rFonts w:cstheme="minorHAnsi"/>
          <w:lang w:val="en-US"/>
        </w:rPr>
        <w:t>, size, 0);</w:t>
      </w:r>
    </w:p>
    <w:p w14:paraId="6F434A9F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</w:p>
    <w:p w14:paraId="0392B478" w14:textId="77777777" w:rsidR="00E67F81" w:rsidRP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 xml:space="preserve">    return 0;</w:t>
      </w:r>
    </w:p>
    <w:p w14:paraId="76F7D820" w14:textId="2E221911" w:rsidR="00E67F81" w:rsidRDefault="00E67F81" w:rsidP="00E67F81">
      <w:pPr>
        <w:spacing w:after="0"/>
        <w:rPr>
          <w:rFonts w:cstheme="minorHAnsi"/>
          <w:lang w:val="en-US"/>
        </w:rPr>
      </w:pPr>
      <w:r w:rsidRPr="00E67F81">
        <w:rPr>
          <w:rFonts w:cstheme="minorHAnsi"/>
          <w:lang w:val="en-US"/>
        </w:rPr>
        <w:t>}</w:t>
      </w:r>
    </w:p>
    <w:p w14:paraId="7839B946" w14:textId="77777777" w:rsidR="00E91A8B" w:rsidRDefault="00E91A8B" w:rsidP="00E67F81">
      <w:pPr>
        <w:spacing w:after="0"/>
        <w:rPr>
          <w:rFonts w:cstheme="minorHAnsi"/>
          <w:lang w:val="en-US"/>
        </w:rPr>
      </w:pPr>
    </w:p>
    <w:p w14:paraId="1B3C37ED" w14:textId="267C81A1" w:rsidR="00E91A8B" w:rsidRDefault="00E91A8B" w:rsidP="00E67F81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//To find maximum element in an array</w:t>
      </w:r>
    </w:p>
    <w:p w14:paraId="291246B6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>#include &lt;</w:t>
      </w:r>
      <w:proofErr w:type="spellStart"/>
      <w:r w:rsidRPr="00E91A8B">
        <w:rPr>
          <w:rFonts w:cstheme="minorHAnsi"/>
          <w:lang w:val="en-US"/>
        </w:rPr>
        <w:t>stdio.h</w:t>
      </w:r>
      <w:proofErr w:type="spellEnd"/>
      <w:r w:rsidRPr="00E91A8B">
        <w:rPr>
          <w:rFonts w:cstheme="minorHAnsi"/>
          <w:lang w:val="en-US"/>
        </w:rPr>
        <w:t>&gt;</w:t>
      </w:r>
    </w:p>
    <w:p w14:paraId="3D2F76A7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</w:p>
    <w:p w14:paraId="60E7C9E5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int </w:t>
      </w:r>
      <w:proofErr w:type="spellStart"/>
      <w:proofErr w:type="gramStart"/>
      <w:r w:rsidRPr="00E91A8B">
        <w:rPr>
          <w:rFonts w:cstheme="minorHAnsi"/>
          <w:lang w:val="en-US"/>
        </w:rPr>
        <w:t>findMax</w:t>
      </w:r>
      <w:proofErr w:type="spellEnd"/>
      <w:r w:rsidRPr="00E91A8B">
        <w:rPr>
          <w:rFonts w:cstheme="minorHAnsi"/>
          <w:lang w:val="en-US"/>
        </w:rPr>
        <w:t>(</w:t>
      </w:r>
      <w:proofErr w:type="gramEnd"/>
      <w:r w:rsidRPr="00E91A8B">
        <w:rPr>
          <w:rFonts w:cstheme="minorHAnsi"/>
          <w:lang w:val="en-US"/>
        </w:rPr>
        <w:t xml:space="preserve">int </w:t>
      </w:r>
      <w:proofErr w:type="spellStart"/>
      <w:proofErr w:type="gramStart"/>
      <w:r w:rsidRPr="00E91A8B">
        <w:rPr>
          <w:rFonts w:cstheme="minorHAnsi"/>
          <w:lang w:val="en-US"/>
        </w:rPr>
        <w:t>arr</w:t>
      </w:r>
      <w:proofErr w:type="spellEnd"/>
      <w:r w:rsidRPr="00E91A8B">
        <w:rPr>
          <w:rFonts w:cstheme="minorHAnsi"/>
          <w:lang w:val="en-US"/>
        </w:rPr>
        <w:t>[</w:t>
      </w:r>
      <w:proofErr w:type="gramEnd"/>
      <w:r w:rsidRPr="00E91A8B">
        <w:rPr>
          <w:rFonts w:cstheme="minorHAnsi"/>
          <w:lang w:val="en-US"/>
        </w:rPr>
        <w:t>], int n)</w:t>
      </w:r>
    </w:p>
    <w:p w14:paraId="37393F3E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>{</w:t>
      </w:r>
    </w:p>
    <w:p w14:paraId="2A3BFA54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// Base condition</w:t>
      </w:r>
    </w:p>
    <w:p w14:paraId="59FF22F5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</w:t>
      </w:r>
      <w:proofErr w:type="gramStart"/>
      <w:r w:rsidRPr="00E91A8B">
        <w:rPr>
          <w:rFonts w:cstheme="minorHAnsi"/>
          <w:lang w:val="en-US"/>
        </w:rPr>
        <w:t>if(</w:t>
      </w:r>
      <w:proofErr w:type="gramEnd"/>
      <w:r w:rsidRPr="00E91A8B">
        <w:rPr>
          <w:rFonts w:cstheme="minorHAnsi"/>
          <w:lang w:val="en-US"/>
        </w:rPr>
        <w:t>n == 1)</w:t>
      </w:r>
    </w:p>
    <w:p w14:paraId="2BED04EB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    return </w:t>
      </w:r>
      <w:proofErr w:type="spellStart"/>
      <w:proofErr w:type="gramStart"/>
      <w:r w:rsidRPr="00E91A8B">
        <w:rPr>
          <w:rFonts w:cstheme="minorHAnsi"/>
          <w:lang w:val="en-US"/>
        </w:rPr>
        <w:t>arr</w:t>
      </w:r>
      <w:proofErr w:type="spellEnd"/>
      <w:r w:rsidRPr="00E91A8B">
        <w:rPr>
          <w:rFonts w:cstheme="minorHAnsi"/>
          <w:lang w:val="en-US"/>
        </w:rPr>
        <w:t>[</w:t>
      </w:r>
      <w:proofErr w:type="gramEnd"/>
      <w:r w:rsidRPr="00E91A8B">
        <w:rPr>
          <w:rFonts w:cstheme="minorHAnsi"/>
          <w:lang w:val="en-US"/>
        </w:rPr>
        <w:t>0];</w:t>
      </w:r>
    </w:p>
    <w:p w14:paraId="3EE28523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</w:p>
    <w:p w14:paraId="131A5A6C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// Recursive call</w:t>
      </w:r>
    </w:p>
    <w:p w14:paraId="750B9861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int </w:t>
      </w:r>
      <w:proofErr w:type="spellStart"/>
      <w:r w:rsidRPr="00E91A8B">
        <w:rPr>
          <w:rFonts w:cstheme="minorHAnsi"/>
          <w:lang w:val="en-US"/>
        </w:rPr>
        <w:t>max_of_rest</w:t>
      </w:r>
      <w:proofErr w:type="spellEnd"/>
      <w:r w:rsidRPr="00E91A8B">
        <w:rPr>
          <w:rFonts w:cstheme="minorHAnsi"/>
          <w:lang w:val="en-US"/>
        </w:rPr>
        <w:t xml:space="preserve"> = </w:t>
      </w:r>
      <w:proofErr w:type="spellStart"/>
      <w:proofErr w:type="gramStart"/>
      <w:r w:rsidRPr="00E91A8B">
        <w:rPr>
          <w:rFonts w:cstheme="minorHAnsi"/>
          <w:lang w:val="en-US"/>
        </w:rPr>
        <w:t>findMax</w:t>
      </w:r>
      <w:proofErr w:type="spellEnd"/>
      <w:r w:rsidRPr="00E91A8B">
        <w:rPr>
          <w:rFonts w:cstheme="minorHAnsi"/>
          <w:lang w:val="en-US"/>
        </w:rPr>
        <w:t>(</w:t>
      </w:r>
      <w:proofErr w:type="spellStart"/>
      <w:proofErr w:type="gramEnd"/>
      <w:r w:rsidRPr="00E91A8B">
        <w:rPr>
          <w:rFonts w:cstheme="minorHAnsi"/>
          <w:lang w:val="en-US"/>
        </w:rPr>
        <w:t>arr</w:t>
      </w:r>
      <w:proofErr w:type="spellEnd"/>
      <w:r w:rsidRPr="00E91A8B">
        <w:rPr>
          <w:rFonts w:cstheme="minorHAnsi"/>
          <w:lang w:val="en-US"/>
        </w:rPr>
        <w:t>, n - 1);</w:t>
      </w:r>
    </w:p>
    <w:p w14:paraId="58E1B573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</w:p>
    <w:p w14:paraId="65FAF27D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// Compare last element with max of remaining array</w:t>
      </w:r>
    </w:p>
    <w:p w14:paraId="67358CF6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</w:t>
      </w:r>
      <w:proofErr w:type="gramStart"/>
      <w:r w:rsidRPr="00E91A8B">
        <w:rPr>
          <w:rFonts w:cstheme="minorHAnsi"/>
          <w:lang w:val="en-US"/>
        </w:rPr>
        <w:t>if(</w:t>
      </w:r>
      <w:proofErr w:type="spellStart"/>
      <w:r w:rsidRPr="00E91A8B">
        <w:rPr>
          <w:rFonts w:cstheme="minorHAnsi"/>
          <w:lang w:val="en-US"/>
        </w:rPr>
        <w:t>arr</w:t>
      </w:r>
      <w:proofErr w:type="spellEnd"/>
      <w:r w:rsidRPr="00E91A8B">
        <w:rPr>
          <w:rFonts w:cstheme="minorHAnsi"/>
          <w:lang w:val="en-US"/>
        </w:rPr>
        <w:t>[</w:t>
      </w:r>
      <w:proofErr w:type="gramEnd"/>
      <w:r w:rsidRPr="00E91A8B">
        <w:rPr>
          <w:rFonts w:cstheme="minorHAnsi"/>
          <w:lang w:val="en-US"/>
        </w:rPr>
        <w:t xml:space="preserve">n - 1] &gt; </w:t>
      </w:r>
      <w:proofErr w:type="spellStart"/>
      <w:r w:rsidRPr="00E91A8B">
        <w:rPr>
          <w:rFonts w:cstheme="minorHAnsi"/>
          <w:lang w:val="en-US"/>
        </w:rPr>
        <w:t>max_of_rest</w:t>
      </w:r>
      <w:proofErr w:type="spellEnd"/>
      <w:r w:rsidRPr="00E91A8B">
        <w:rPr>
          <w:rFonts w:cstheme="minorHAnsi"/>
          <w:lang w:val="en-US"/>
        </w:rPr>
        <w:t>)</w:t>
      </w:r>
    </w:p>
    <w:p w14:paraId="0C6D9442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    return </w:t>
      </w:r>
      <w:proofErr w:type="spellStart"/>
      <w:proofErr w:type="gramStart"/>
      <w:r w:rsidRPr="00E91A8B">
        <w:rPr>
          <w:rFonts w:cstheme="minorHAnsi"/>
          <w:lang w:val="en-US"/>
        </w:rPr>
        <w:t>arr</w:t>
      </w:r>
      <w:proofErr w:type="spellEnd"/>
      <w:r w:rsidRPr="00E91A8B">
        <w:rPr>
          <w:rFonts w:cstheme="minorHAnsi"/>
          <w:lang w:val="en-US"/>
        </w:rPr>
        <w:t>[</w:t>
      </w:r>
      <w:proofErr w:type="gramEnd"/>
      <w:r w:rsidRPr="00E91A8B">
        <w:rPr>
          <w:rFonts w:cstheme="minorHAnsi"/>
          <w:lang w:val="en-US"/>
        </w:rPr>
        <w:t>n - 1];</w:t>
      </w:r>
    </w:p>
    <w:p w14:paraId="62DD681D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else</w:t>
      </w:r>
    </w:p>
    <w:p w14:paraId="62F00CF4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    return </w:t>
      </w:r>
      <w:proofErr w:type="spellStart"/>
      <w:r w:rsidRPr="00E91A8B">
        <w:rPr>
          <w:rFonts w:cstheme="minorHAnsi"/>
          <w:lang w:val="en-US"/>
        </w:rPr>
        <w:t>max_of_rest</w:t>
      </w:r>
      <w:proofErr w:type="spellEnd"/>
      <w:r w:rsidRPr="00E91A8B">
        <w:rPr>
          <w:rFonts w:cstheme="minorHAnsi"/>
          <w:lang w:val="en-US"/>
        </w:rPr>
        <w:t>;</w:t>
      </w:r>
    </w:p>
    <w:p w14:paraId="2E2DE67A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>}</w:t>
      </w:r>
    </w:p>
    <w:p w14:paraId="31EF9722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</w:p>
    <w:p w14:paraId="4F85D1C3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int </w:t>
      </w:r>
      <w:proofErr w:type="gramStart"/>
      <w:r w:rsidRPr="00E91A8B">
        <w:rPr>
          <w:rFonts w:cstheme="minorHAnsi"/>
          <w:lang w:val="en-US"/>
        </w:rPr>
        <w:t>main(</w:t>
      </w:r>
      <w:proofErr w:type="gramEnd"/>
      <w:r w:rsidRPr="00E91A8B">
        <w:rPr>
          <w:rFonts w:cstheme="minorHAnsi"/>
          <w:lang w:val="en-US"/>
        </w:rPr>
        <w:t>)</w:t>
      </w:r>
    </w:p>
    <w:p w14:paraId="5BCCFA95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>{</w:t>
      </w:r>
    </w:p>
    <w:p w14:paraId="61B610AD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E91A8B">
        <w:rPr>
          <w:rFonts w:cstheme="minorHAnsi"/>
          <w:lang w:val="en-US"/>
        </w:rPr>
        <w:t>arr</w:t>
      </w:r>
      <w:proofErr w:type="spellEnd"/>
      <w:r w:rsidRPr="00E91A8B">
        <w:rPr>
          <w:rFonts w:cstheme="minorHAnsi"/>
          <w:lang w:val="en-US"/>
        </w:rPr>
        <w:t>[</w:t>
      </w:r>
      <w:proofErr w:type="gramEnd"/>
      <w:r w:rsidRPr="00E91A8B">
        <w:rPr>
          <w:rFonts w:cstheme="minorHAnsi"/>
          <w:lang w:val="en-US"/>
        </w:rPr>
        <w:t>] = {45, 12, 89, 32, 7, 90, 23};</w:t>
      </w:r>
    </w:p>
    <w:p w14:paraId="20AAA1EE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int size = </w:t>
      </w:r>
      <w:proofErr w:type="spellStart"/>
      <w:r w:rsidRPr="00E91A8B">
        <w:rPr>
          <w:rFonts w:cstheme="minorHAnsi"/>
          <w:lang w:val="en-US"/>
        </w:rPr>
        <w:t>sizeof</w:t>
      </w:r>
      <w:proofErr w:type="spellEnd"/>
      <w:r w:rsidRPr="00E91A8B">
        <w:rPr>
          <w:rFonts w:cstheme="minorHAnsi"/>
          <w:lang w:val="en-US"/>
        </w:rPr>
        <w:t>(</w:t>
      </w:r>
      <w:proofErr w:type="spellStart"/>
      <w:r w:rsidRPr="00E91A8B">
        <w:rPr>
          <w:rFonts w:cstheme="minorHAnsi"/>
          <w:lang w:val="en-US"/>
        </w:rPr>
        <w:t>arr</w:t>
      </w:r>
      <w:proofErr w:type="spellEnd"/>
      <w:r w:rsidRPr="00E91A8B">
        <w:rPr>
          <w:rFonts w:cstheme="minorHAnsi"/>
          <w:lang w:val="en-US"/>
        </w:rPr>
        <w:t>)/</w:t>
      </w:r>
      <w:proofErr w:type="spellStart"/>
      <w:r w:rsidRPr="00E91A8B">
        <w:rPr>
          <w:rFonts w:cstheme="minorHAnsi"/>
          <w:lang w:val="en-US"/>
        </w:rPr>
        <w:t>sizeof</w:t>
      </w:r>
      <w:proofErr w:type="spellEnd"/>
      <w:r w:rsidRPr="00E91A8B">
        <w:rPr>
          <w:rFonts w:cstheme="minorHAnsi"/>
          <w:lang w:val="en-US"/>
        </w:rPr>
        <w:t>(</w:t>
      </w:r>
      <w:proofErr w:type="spellStart"/>
      <w:proofErr w:type="gramStart"/>
      <w:r w:rsidRPr="00E91A8B">
        <w:rPr>
          <w:rFonts w:cstheme="minorHAnsi"/>
          <w:lang w:val="en-US"/>
        </w:rPr>
        <w:t>arr</w:t>
      </w:r>
      <w:proofErr w:type="spellEnd"/>
      <w:r w:rsidRPr="00E91A8B">
        <w:rPr>
          <w:rFonts w:cstheme="minorHAnsi"/>
          <w:lang w:val="en-US"/>
        </w:rPr>
        <w:t>[</w:t>
      </w:r>
      <w:proofErr w:type="gramEnd"/>
      <w:r w:rsidRPr="00E91A8B">
        <w:rPr>
          <w:rFonts w:cstheme="minorHAnsi"/>
          <w:lang w:val="en-US"/>
        </w:rPr>
        <w:t>0]);</w:t>
      </w:r>
    </w:p>
    <w:p w14:paraId="4D12DC36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</w:p>
    <w:p w14:paraId="6796D8A9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int max = </w:t>
      </w:r>
      <w:proofErr w:type="spellStart"/>
      <w:proofErr w:type="gramStart"/>
      <w:r w:rsidRPr="00E91A8B">
        <w:rPr>
          <w:rFonts w:cstheme="minorHAnsi"/>
          <w:lang w:val="en-US"/>
        </w:rPr>
        <w:t>findMax</w:t>
      </w:r>
      <w:proofErr w:type="spellEnd"/>
      <w:r w:rsidRPr="00E91A8B">
        <w:rPr>
          <w:rFonts w:cstheme="minorHAnsi"/>
          <w:lang w:val="en-US"/>
        </w:rPr>
        <w:t>(</w:t>
      </w:r>
      <w:proofErr w:type="spellStart"/>
      <w:proofErr w:type="gramEnd"/>
      <w:r w:rsidRPr="00E91A8B">
        <w:rPr>
          <w:rFonts w:cstheme="minorHAnsi"/>
          <w:lang w:val="en-US"/>
        </w:rPr>
        <w:t>arr</w:t>
      </w:r>
      <w:proofErr w:type="spellEnd"/>
      <w:r w:rsidRPr="00E91A8B">
        <w:rPr>
          <w:rFonts w:cstheme="minorHAnsi"/>
          <w:lang w:val="en-US"/>
        </w:rPr>
        <w:t>, size);</w:t>
      </w:r>
    </w:p>
    <w:p w14:paraId="2102AB74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</w:p>
    <w:p w14:paraId="7E7855BB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</w:t>
      </w:r>
      <w:proofErr w:type="spellStart"/>
      <w:proofErr w:type="gramStart"/>
      <w:r w:rsidRPr="00E91A8B">
        <w:rPr>
          <w:rFonts w:cstheme="minorHAnsi"/>
          <w:lang w:val="en-US"/>
        </w:rPr>
        <w:t>printf</w:t>
      </w:r>
      <w:proofErr w:type="spellEnd"/>
      <w:r w:rsidRPr="00E91A8B">
        <w:rPr>
          <w:rFonts w:cstheme="minorHAnsi"/>
          <w:lang w:val="en-US"/>
        </w:rPr>
        <w:t>(</w:t>
      </w:r>
      <w:proofErr w:type="gramEnd"/>
      <w:r w:rsidRPr="00E91A8B">
        <w:rPr>
          <w:rFonts w:cstheme="minorHAnsi"/>
          <w:lang w:val="en-US"/>
        </w:rPr>
        <w:t>"Maximum element = %d", max);</w:t>
      </w:r>
    </w:p>
    <w:p w14:paraId="697DE9E8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</w:p>
    <w:p w14:paraId="1E83569B" w14:textId="77777777" w:rsidR="00E91A8B" w:rsidRP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 xml:space="preserve">    return 0;</w:t>
      </w:r>
    </w:p>
    <w:p w14:paraId="77DDF149" w14:textId="2F9E2C4F" w:rsidR="00E91A8B" w:rsidRDefault="00E91A8B" w:rsidP="00E91A8B">
      <w:pPr>
        <w:spacing w:after="0"/>
        <w:rPr>
          <w:rFonts w:cstheme="minorHAnsi"/>
          <w:lang w:val="en-US"/>
        </w:rPr>
      </w:pPr>
      <w:r w:rsidRPr="00E91A8B">
        <w:rPr>
          <w:rFonts w:cstheme="minorHAnsi"/>
          <w:lang w:val="en-US"/>
        </w:rPr>
        <w:t>}</w:t>
      </w:r>
    </w:p>
    <w:p w14:paraId="10F2DE9E" w14:textId="77777777" w:rsidR="00D83E6A" w:rsidRDefault="00D83E6A" w:rsidP="00E91A8B">
      <w:pPr>
        <w:spacing w:after="0"/>
        <w:rPr>
          <w:rFonts w:cstheme="minorHAnsi"/>
          <w:lang w:val="en-US"/>
        </w:rPr>
      </w:pPr>
    </w:p>
    <w:p w14:paraId="1D80626F" w14:textId="77777777" w:rsidR="00D83E6A" w:rsidRDefault="00D83E6A" w:rsidP="00E91A8B">
      <w:pPr>
        <w:spacing w:after="0"/>
        <w:rPr>
          <w:rFonts w:cstheme="minorHAnsi"/>
          <w:lang w:val="en-US"/>
        </w:rPr>
      </w:pPr>
    </w:p>
    <w:p w14:paraId="647AC4E3" w14:textId="033C3185" w:rsidR="00D83E6A" w:rsidRDefault="00D83E6A" w:rsidP="00E91A8B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//maximum element using recursion</w:t>
      </w:r>
    </w:p>
    <w:p w14:paraId="3C142F6F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>#include &lt;</w:t>
      </w:r>
      <w:proofErr w:type="spellStart"/>
      <w:r w:rsidRPr="00D83E6A">
        <w:rPr>
          <w:rFonts w:cstheme="minorHAnsi"/>
          <w:lang w:val="en-US"/>
        </w:rPr>
        <w:t>stdio.h</w:t>
      </w:r>
      <w:proofErr w:type="spellEnd"/>
      <w:r w:rsidRPr="00D83E6A">
        <w:rPr>
          <w:rFonts w:cstheme="minorHAnsi"/>
          <w:lang w:val="en-US"/>
        </w:rPr>
        <w:t>&gt;</w:t>
      </w:r>
    </w:p>
    <w:p w14:paraId="6D6C7EFA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>#define MAX 100</w:t>
      </w:r>
    </w:p>
    <w:p w14:paraId="76502BDC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int </w:t>
      </w:r>
      <w:proofErr w:type="gramStart"/>
      <w:r w:rsidRPr="00D83E6A">
        <w:rPr>
          <w:rFonts w:cstheme="minorHAnsi"/>
          <w:lang w:val="en-US"/>
        </w:rPr>
        <w:t>maximum(</w:t>
      </w:r>
      <w:proofErr w:type="gramEnd"/>
      <w:r w:rsidRPr="00D83E6A">
        <w:rPr>
          <w:rFonts w:cstheme="minorHAnsi"/>
          <w:lang w:val="en-US"/>
        </w:rPr>
        <w:t xml:space="preserve">int </w:t>
      </w:r>
      <w:proofErr w:type="spellStart"/>
      <w:proofErr w:type="gramStart"/>
      <w:r w:rsidRPr="00D83E6A">
        <w:rPr>
          <w:rFonts w:cstheme="minorHAnsi"/>
          <w:lang w:val="en-US"/>
        </w:rPr>
        <w:t>arr</w:t>
      </w:r>
      <w:proofErr w:type="spellEnd"/>
      <w:r w:rsidRPr="00D83E6A">
        <w:rPr>
          <w:rFonts w:cstheme="minorHAnsi"/>
          <w:lang w:val="en-US"/>
        </w:rPr>
        <w:t>[],int</w:t>
      </w:r>
      <w:proofErr w:type="gramEnd"/>
      <w:r w:rsidRPr="00D83E6A">
        <w:rPr>
          <w:rFonts w:cstheme="minorHAnsi"/>
          <w:lang w:val="en-US"/>
        </w:rPr>
        <w:t xml:space="preserve"> N)</w:t>
      </w:r>
    </w:p>
    <w:p w14:paraId="7CAF9E9D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>{</w:t>
      </w:r>
    </w:p>
    <w:p w14:paraId="7864EB70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int max;</w:t>
      </w:r>
    </w:p>
    <w:p w14:paraId="52A91203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if(N==1)</w:t>
      </w:r>
    </w:p>
    <w:p w14:paraId="3B24CD57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    return </w:t>
      </w:r>
      <w:proofErr w:type="spellStart"/>
      <w:proofErr w:type="gramStart"/>
      <w:r w:rsidRPr="00D83E6A">
        <w:rPr>
          <w:rFonts w:cstheme="minorHAnsi"/>
          <w:lang w:val="en-US"/>
        </w:rPr>
        <w:t>arr</w:t>
      </w:r>
      <w:proofErr w:type="spellEnd"/>
      <w:r w:rsidRPr="00D83E6A">
        <w:rPr>
          <w:rFonts w:cstheme="minorHAnsi"/>
          <w:lang w:val="en-US"/>
        </w:rPr>
        <w:t>[</w:t>
      </w:r>
      <w:proofErr w:type="gramEnd"/>
      <w:r w:rsidRPr="00D83E6A">
        <w:rPr>
          <w:rFonts w:cstheme="minorHAnsi"/>
          <w:lang w:val="en-US"/>
        </w:rPr>
        <w:t>0];</w:t>
      </w:r>
    </w:p>
    <w:p w14:paraId="0DE64AB1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max = </w:t>
      </w:r>
      <w:proofErr w:type="gramStart"/>
      <w:r w:rsidRPr="00D83E6A">
        <w:rPr>
          <w:rFonts w:cstheme="minorHAnsi"/>
          <w:lang w:val="en-US"/>
        </w:rPr>
        <w:t>maximum(</w:t>
      </w:r>
      <w:proofErr w:type="spellStart"/>
      <w:proofErr w:type="gramEnd"/>
      <w:r w:rsidRPr="00D83E6A">
        <w:rPr>
          <w:rFonts w:cstheme="minorHAnsi"/>
          <w:lang w:val="en-US"/>
        </w:rPr>
        <w:t>arr</w:t>
      </w:r>
      <w:proofErr w:type="spellEnd"/>
      <w:r w:rsidRPr="00D83E6A">
        <w:rPr>
          <w:rFonts w:cstheme="minorHAnsi"/>
          <w:lang w:val="en-US"/>
        </w:rPr>
        <w:t>, N-1);</w:t>
      </w:r>
    </w:p>
    <w:p w14:paraId="56CC11BC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</w:p>
    <w:p w14:paraId="6DD1444B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if(</w:t>
      </w:r>
      <w:proofErr w:type="spellStart"/>
      <w:r w:rsidRPr="00D83E6A">
        <w:rPr>
          <w:rFonts w:cstheme="minorHAnsi"/>
          <w:lang w:val="en-US"/>
        </w:rPr>
        <w:t>arr</w:t>
      </w:r>
      <w:proofErr w:type="spellEnd"/>
      <w:r w:rsidRPr="00D83E6A">
        <w:rPr>
          <w:rFonts w:cstheme="minorHAnsi"/>
          <w:lang w:val="en-US"/>
        </w:rPr>
        <w:t>[N-1] &gt; max)</w:t>
      </w:r>
    </w:p>
    <w:p w14:paraId="1035D9C6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   return </w:t>
      </w:r>
      <w:proofErr w:type="spellStart"/>
      <w:r w:rsidRPr="00D83E6A">
        <w:rPr>
          <w:rFonts w:cstheme="minorHAnsi"/>
          <w:lang w:val="en-US"/>
        </w:rPr>
        <w:t>arr</w:t>
      </w:r>
      <w:proofErr w:type="spellEnd"/>
      <w:r w:rsidRPr="00D83E6A">
        <w:rPr>
          <w:rFonts w:cstheme="minorHAnsi"/>
          <w:lang w:val="en-US"/>
        </w:rPr>
        <w:t>[N-1];</w:t>
      </w:r>
    </w:p>
    <w:p w14:paraId="7CF04363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else</w:t>
      </w:r>
    </w:p>
    <w:p w14:paraId="28563197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   return max;</w:t>
      </w:r>
    </w:p>
    <w:p w14:paraId="0DB934D1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>}</w:t>
      </w:r>
    </w:p>
    <w:p w14:paraId="152BE9EE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</w:p>
    <w:p w14:paraId="50BA052F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int </w:t>
      </w:r>
      <w:proofErr w:type="gramStart"/>
      <w:r w:rsidRPr="00D83E6A">
        <w:rPr>
          <w:rFonts w:cstheme="minorHAnsi"/>
          <w:lang w:val="en-US"/>
        </w:rPr>
        <w:t>main(</w:t>
      </w:r>
      <w:proofErr w:type="gramEnd"/>
      <w:r w:rsidRPr="00D83E6A">
        <w:rPr>
          <w:rFonts w:cstheme="minorHAnsi"/>
          <w:lang w:val="en-US"/>
        </w:rPr>
        <w:t>)</w:t>
      </w:r>
    </w:p>
    <w:p w14:paraId="0B65BEFC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>{</w:t>
      </w:r>
    </w:p>
    <w:p w14:paraId="595C7408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D83E6A">
        <w:rPr>
          <w:rFonts w:cstheme="minorHAnsi"/>
          <w:lang w:val="en-US"/>
        </w:rPr>
        <w:t>arr</w:t>
      </w:r>
      <w:proofErr w:type="spellEnd"/>
      <w:r w:rsidRPr="00D83E6A">
        <w:rPr>
          <w:rFonts w:cstheme="minorHAnsi"/>
          <w:lang w:val="en-US"/>
        </w:rPr>
        <w:t>[</w:t>
      </w:r>
      <w:proofErr w:type="gramEnd"/>
      <w:r w:rsidRPr="00D83E6A">
        <w:rPr>
          <w:rFonts w:cstheme="minorHAnsi"/>
          <w:lang w:val="en-US"/>
        </w:rPr>
        <w:t xml:space="preserve">MAX], max, N, </w:t>
      </w:r>
      <w:proofErr w:type="spellStart"/>
      <w:r w:rsidRPr="00D83E6A">
        <w:rPr>
          <w:rFonts w:cstheme="minorHAnsi"/>
          <w:lang w:val="en-US"/>
        </w:rPr>
        <w:t>i</w:t>
      </w:r>
      <w:proofErr w:type="spellEnd"/>
      <w:r w:rsidRPr="00D83E6A">
        <w:rPr>
          <w:rFonts w:cstheme="minorHAnsi"/>
          <w:lang w:val="en-US"/>
        </w:rPr>
        <w:t>;</w:t>
      </w:r>
    </w:p>
    <w:p w14:paraId="4ADC305F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</w:t>
      </w:r>
      <w:proofErr w:type="spellStart"/>
      <w:proofErr w:type="gramStart"/>
      <w:r w:rsidRPr="00D83E6A">
        <w:rPr>
          <w:rFonts w:cstheme="minorHAnsi"/>
          <w:lang w:val="en-US"/>
        </w:rPr>
        <w:t>printf</w:t>
      </w:r>
      <w:proofErr w:type="spellEnd"/>
      <w:r w:rsidRPr="00D83E6A">
        <w:rPr>
          <w:rFonts w:cstheme="minorHAnsi"/>
          <w:lang w:val="en-US"/>
        </w:rPr>
        <w:t>(</w:t>
      </w:r>
      <w:proofErr w:type="gramEnd"/>
      <w:r w:rsidRPr="00D83E6A">
        <w:rPr>
          <w:rFonts w:cstheme="minorHAnsi"/>
          <w:lang w:val="en-US"/>
        </w:rPr>
        <w:t>"Enter size of an array:");</w:t>
      </w:r>
    </w:p>
    <w:p w14:paraId="7C3881B4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</w:t>
      </w:r>
      <w:proofErr w:type="spellStart"/>
      <w:r w:rsidRPr="00D83E6A">
        <w:rPr>
          <w:rFonts w:cstheme="minorHAnsi"/>
          <w:lang w:val="en-US"/>
        </w:rPr>
        <w:t>scanf</w:t>
      </w:r>
      <w:proofErr w:type="spellEnd"/>
      <w:r w:rsidRPr="00D83E6A">
        <w:rPr>
          <w:rFonts w:cstheme="minorHAnsi"/>
          <w:lang w:val="en-US"/>
        </w:rPr>
        <w:t>("%</w:t>
      </w:r>
      <w:proofErr w:type="spellStart"/>
      <w:r w:rsidRPr="00D83E6A">
        <w:rPr>
          <w:rFonts w:cstheme="minorHAnsi"/>
          <w:lang w:val="en-US"/>
        </w:rPr>
        <w:t>d</w:t>
      </w:r>
      <w:proofErr w:type="gramStart"/>
      <w:r w:rsidRPr="00D83E6A">
        <w:rPr>
          <w:rFonts w:cstheme="minorHAnsi"/>
          <w:lang w:val="en-US"/>
        </w:rPr>
        <w:t>",&amp;</w:t>
      </w:r>
      <w:proofErr w:type="gramEnd"/>
      <w:r w:rsidRPr="00D83E6A">
        <w:rPr>
          <w:rFonts w:cstheme="minorHAnsi"/>
          <w:lang w:val="en-US"/>
        </w:rPr>
        <w:t>N</w:t>
      </w:r>
      <w:proofErr w:type="spellEnd"/>
      <w:r w:rsidRPr="00D83E6A">
        <w:rPr>
          <w:rFonts w:cstheme="minorHAnsi"/>
          <w:lang w:val="en-US"/>
        </w:rPr>
        <w:t>);</w:t>
      </w:r>
    </w:p>
    <w:p w14:paraId="1ED4C463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</w:p>
    <w:p w14:paraId="637ED651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</w:t>
      </w:r>
      <w:proofErr w:type="spellStart"/>
      <w:proofErr w:type="gramStart"/>
      <w:r w:rsidRPr="00D83E6A">
        <w:rPr>
          <w:rFonts w:cstheme="minorHAnsi"/>
          <w:lang w:val="en-US"/>
        </w:rPr>
        <w:t>printf</w:t>
      </w:r>
      <w:proofErr w:type="spellEnd"/>
      <w:r w:rsidRPr="00D83E6A">
        <w:rPr>
          <w:rFonts w:cstheme="minorHAnsi"/>
          <w:lang w:val="en-US"/>
        </w:rPr>
        <w:t>(</w:t>
      </w:r>
      <w:proofErr w:type="gramEnd"/>
      <w:r w:rsidRPr="00D83E6A">
        <w:rPr>
          <w:rFonts w:cstheme="minorHAnsi"/>
          <w:lang w:val="en-US"/>
        </w:rPr>
        <w:t>"Enter array elements:");</w:t>
      </w:r>
    </w:p>
    <w:p w14:paraId="13F0BECA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</w:p>
    <w:p w14:paraId="15D40B4D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</w:t>
      </w:r>
      <w:proofErr w:type="gramStart"/>
      <w:r w:rsidRPr="00D83E6A">
        <w:rPr>
          <w:rFonts w:cstheme="minorHAnsi"/>
          <w:lang w:val="en-US"/>
        </w:rPr>
        <w:t>for(</w:t>
      </w:r>
      <w:proofErr w:type="spellStart"/>
      <w:proofErr w:type="gramEnd"/>
      <w:r w:rsidRPr="00D83E6A">
        <w:rPr>
          <w:rFonts w:cstheme="minorHAnsi"/>
          <w:lang w:val="en-US"/>
        </w:rPr>
        <w:t>i</w:t>
      </w:r>
      <w:proofErr w:type="spellEnd"/>
      <w:r w:rsidRPr="00D83E6A">
        <w:rPr>
          <w:rFonts w:cstheme="minorHAnsi"/>
          <w:lang w:val="en-US"/>
        </w:rPr>
        <w:t xml:space="preserve">=0; </w:t>
      </w:r>
      <w:proofErr w:type="spellStart"/>
      <w:r w:rsidRPr="00D83E6A">
        <w:rPr>
          <w:rFonts w:cstheme="minorHAnsi"/>
          <w:lang w:val="en-US"/>
        </w:rPr>
        <w:t>i</w:t>
      </w:r>
      <w:proofErr w:type="spellEnd"/>
      <w:r w:rsidRPr="00D83E6A">
        <w:rPr>
          <w:rFonts w:cstheme="minorHAnsi"/>
          <w:lang w:val="en-US"/>
        </w:rPr>
        <w:t>&lt;</w:t>
      </w:r>
      <w:proofErr w:type="spellStart"/>
      <w:proofErr w:type="gramStart"/>
      <w:r w:rsidRPr="00D83E6A">
        <w:rPr>
          <w:rFonts w:cstheme="minorHAnsi"/>
          <w:lang w:val="en-US"/>
        </w:rPr>
        <w:t>N;i</w:t>
      </w:r>
      <w:proofErr w:type="spellEnd"/>
      <w:proofErr w:type="gramEnd"/>
      <w:r w:rsidRPr="00D83E6A">
        <w:rPr>
          <w:rFonts w:cstheme="minorHAnsi"/>
          <w:lang w:val="en-US"/>
        </w:rPr>
        <w:t>++)</w:t>
      </w:r>
    </w:p>
    <w:p w14:paraId="02C23A21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    </w:t>
      </w:r>
      <w:proofErr w:type="spellStart"/>
      <w:r w:rsidRPr="00D83E6A">
        <w:rPr>
          <w:rFonts w:cstheme="minorHAnsi"/>
          <w:lang w:val="en-US"/>
        </w:rPr>
        <w:t>scanf</w:t>
      </w:r>
      <w:proofErr w:type="spellEnd"/>
      <w:r w:rsidRPr="00D83E6A">
        <w:rPr>
          <w:rFonts w:cstheme="minorHAnsi"/>
          <w:lang w:val="en-US"/>
        </w:rPr>
        <w:t>("%d</w:t>
      </w:r>
      <w:proofErr w:type="gramStart"/>
      <w:r w:rsidRPr="00D83E6A">
        <w:rPr>
          <w:rFonts w:cstheme="minorHAnsi"/>
          <w:lang w:val="en-US"/>
        </w:rPr>
        <w:t>",&amp;</w:t>
      </w:r>
      <w:proofErr w:type="spellStart"/>
      <w:proofErr w:type="gramEnd"/>
      <w:r w:rsidRPr="00D83E6A">
        <w:rPr>
          <w:rFonts w:cstheme="minorHAnsi"/>
          <w:lang w:val="en-US"/>
        </w:rPr>
        <w:t>arr</w:t>
      </w:r>
      <w:proofErr w:type="spellEnd"/>
      <w:r w:rsidRPr="00D83E6A">
        <w:rPr>
          <w:rFonts w:cstheme="minorHAnsi"/>
          <w:lang w:val="en-US"/>
        </w:rPr>
        <w:t>[</w:t>
      </w:r>
      <w:proofErr w:type="spellStart"/>
      <w:r w:rsidRPr="00D83E6A">
        <w:rPr>
          <w:rFonts w:cstheme="minorHAnsi"/>
          <w:lang w:val="en-US"/>
        </w:rPr>
        <w:t>i</w:t>
      </w:r>
      <w:proofErr w:type="spellEnd"/>
      <w:r w:rsidRPr="00D83E6A">
        <w:rPr>
          <w:rFonts w:cstheme="minorHAnsi"/>
          <w:lang w:val="en-US"/>
        </w:rPr>
        <w:t>]);</w:t>
      </w:r>
    </w:p>
    <w:p w14:paraId="703CBD75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</w:p>
    <w:p w14:paraId="653D178F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max = maximum(</w:t>
      </w:r>
      <w:proofErr w:type="spellStart"/>
      <w:proofErr w:type="gramStart"/>
      <w:r w:rsidRPr="00D83E6A">
        <w:rPr>
          <w:rFonts w:cstheme="minorHAnsi"/>
          <w:lang w:val="en-US"/>
        </w:rPr>
        <w:t>arr,N</w:t>
      </w:r>
      <w:proofErr w:type="spellEnd"/>
      <w:proofErr w:type="gramEnd"/>
      <w:r w:rsidRPr="00D83E6A">
        <w:rPr>
          <w:rFonts w:cstheme="minorHAnsi"/>
          <w:lang w:val="en-US"/>
        </w:rPr>
        <w:t>);</w:t>
      </w:r>
    </w:p>
    <w:p w14:paraId="73BDA2A3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</w:t>
      </w:r>
      <w:proofErr w:type="spellStart"/>
      <w:proofErr w:type="gramStart"/>
      <w:r w:rsidRPr="00D83E6A">
        <w:rPr>
          <w:rFonts w:cstheme="minorHAnsi"/>
          <w:lang w:val="en-US"/>
        </w:rPr>
        <w:t>printf</w:t>
      </w:r>
      <w:proofErr w:type="spellEnd"/>
      <w:r w:rsidRPr="00D83E6A">
        <w:rPr>
          <w:rFonts w:cstheme="minorHAnsi"/>
          <w:lang w:val="en-US"/>
        </w:rPr>
        <w:t>(</w:t>
      </w:r>
      <w:proofErr w:type="gramEnd"/>
      <w:r w:rsidRPr="00D83E6A">
        <w:rPr>
          <w:rFonts w:cstheme="minorHAnsi"/>
          <w:lang w:val="en-US"/>
        </w:rPr>
        <w:t xml:space="preserve">"Maximum element in an </w:t>
      </w:r>
      <w:proofErr w:type="gramStart"/>
      <w:r w:rsidRPr="00D83E6A">
        <w:rPr>
          <w:rFonts w:cstheme="minorHAnsi"/>
          <w:lang w:val="en-US"/>
        </w:rPr>
        <w:t>array:%</w:t>
      </w:r>
      <w:proofErr w:type="spellStart"/>
      <w:proofErr w:type="gramEnd"/>
      <w:r w:rsidRPr="00D83E6A">
        <w:rPr>
          <w:rFonts w:cstheme="minorHAnsi"/>
          <w:lang w:val="en-US"/>
        </w:rPr>
        <w:t>d</w:t>
      </w:r>
      <w:proofErr w:type="gramStart"/>
      <w:r w:rsidRPr="00D83E6A">
        <w:rPr>
          <w:rFonts w:cstheme="minorHAnsi"/>
          <w:lang w:val="en-US"/>
        </w:rPr>
        <w:t>",max</w:t>
      </w:r>
      <w:proofErr w:type="spellEnd"/>
      <w:proofErr w:type="gramEnd"/>
      <w:r w:rsidRPr="00D83E6A">
        <w:rPr>
          <w:rFonts w:cstheme="minorHAnsi"/>
          <w:lang w:val="en-US"/>
        </w:rPr>
        <w:t>);</w:t>
      </w:r>
    </w:p>
    <w:p w14:paraId="4D153150" w14:textId="77777777" w:rsidR="00D83E6A" w:rsidRP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 xml:space="preserve">    return 0;</w:t>
      </w:r>
    </w:p>
    <w:p w14:paraId="34A95ACF" w14:textId="4111ABB2" w:rsidR="00D83E6A" w:rsidRDefault="00D83E6A" w:rsidP="00D83E6A">
      <w:pPr>
        <w:spacing w:after="0"/>
        <w:rPr>
          <w:rFonts w:cstheme="minorHAnsi"/>
          <w:lang w:val="en-US"/>
        </w:rPr>
      </w:pPr>
      <w:r w:rsidRPr="00D83E6A">
        <w:rPr>
          <w:rFonts w:cstheme="minorHAnsi"/>
          <w:lang w:val="en-US"/>
        </w:rPr>
        <w:t>}</w:t>
      </w:r>
    </w:p>
    <w:p w14:paraId="53877E89" w14:textId="77777777" w:rsidR="00E026AF" w:rsidRDefault="00E026AF" w:rsidP="00D83E6A">
      <w:pPr>
        <w:spacing w:after="0"/>
        <w:rPr>
          <w:rFonts w:cstheme="minorHAnsi"/>
          <w:lang w:val="en-US"/>
        </w:rPr>
      </w:pPr>
    </w:p>
    <w:p w14:paraId="087527EB" w14:textId="77777777" w:rsidR="00E026AF" w:rsidRDefault="00E026AF" w:rsidP="00D83E6A">
      <w:pPr>
        <w:spacing w:after="0"/>
        <w:rPr>
          <w:rFonts w:cstheme="minorHAnsi"/>
          <w:lang w:val="en-US"/>
        </w:rPr>
      </w:pPr>
    </w:p>
    <w:p w14:paraId="554E3E07" w14:textId="7C14EF8D" w:rsidR="00E026AF" w:rsidRDefault="00E026AF" w:rsidP="00D83E6A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//C program to find largest of two numbers using pointers</w:t>
      </w:r>
    </w:p>
    <w:p w14:paraId="68AE0A30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#include &lt;</w:t>
      </w:r>
      <w:proofErr w:type="spellStart"/>
      <w:r w:rsidRPr="00E026AF">
        <w:rPr>
          <w:rFonts w:cstheme="minorHAnsi"/>
          <w:lang w:val="en-US"/>
        </w:rPr>
        <w:t>stdio.h</w:t>
      </w:r>
      <w:proofErr w:type="spellEnd"/>
      <w:r w:rsidRPr="00E026AF">
        <w:rPr>
          <w:rFonts w:cstheme="minorHAnsi"/>
          <w:lang w:val="en-US"/>
        </w:rPr>
        <w:t>&gt;</w:t>
      </w:r>
    </w:p>
    <w:p w14:paraId="77C9AF5F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0F59CAD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int </w:t>
      </w:r>
      <w:proofErr w:type="gramStart"/>
      <w:r w:rsidRPr="00E026AF">
        <w:rPr>
          <w:rFonts w:cstheme="minorHAnsi"/>
          <w:lang w:val="en-US"/>
        </w:rPr>
        <w:t>main(</w:t>
      </w:r>
      <w:proofErr w:type="gramEnd"/>
      <w:r w:rsidRPr="00E026AF">
        <w:rPr>
          <w:rFonts w:cstheme="minorHAnsi"/>
          <w:lang w:val="en-US"/>
        </w:rPr>
        <w:t>)</w:t>
      </w:r>
    </w:p>
    <w:p w14:paraId="02C799B6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{</w:t>
      </w:r>
    </w:p>
    <w:p w14:paraId="3E609B68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a, b;</w:t>
      </w:r>
    </w:p>
    <w:p w14:paraId="1B36B8C8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*p1, *p2;</w:t>
      </w:r>
    </w:p>
    <w:p w14:paraId="1D5B8C87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5C2ACF8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"Enter two numbers: ");</w:t>
      </w:r>
    </w:p>
    <w:p w14:paraId="7168B952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scanf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"%d %d", &amp;a, &amp;b);</w:t>
      </w:r>
    </w:p>
    <w:p w14:paraId="599A76F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15D315C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// Assign addresses to pointers</w:t>
      </w:r>
    </w:p>
    <w:p w14:paraId="5DF78600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p1 = &amp;a;</w:t>
      </w:r>
    </w:p>
    <w:p w14:paraId="7BDCA0DD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p2 = &amp;b;</w:t>
      </w:r>
    </w:p>
    <w:p w14:paraId="5A142995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528C172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// Compare values using pointers</w:t>
      </w:r>
    </w:p>
    <w:p w14:paraId="63617E86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if (*p1 &gt; *p2)</w:t>
      </w:r>
    </w:p>
    <w:p w14:paraId="2E3FB37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"Largest number = %d\n", *p1);</w:t>
      </w:r>
    </w:p>
    <w:p w14:paraId="5CD4E5CC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else if (*p2 &gt; *p1)</w:t>
      </w:r>
    </w:p>
    <w:p w14:paraId="6E80AFD4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"Largest number = %d\n", *p2);</w:t>
      </w:r>
    </w:p>
    <w:p w14:paraId="59E6475C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else</w:t>
      </w:r>
    </w:p>
    <w:p w14:paraId="724C6B43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"Both numbers are equal\n");</w:t>
      </w:r>
    </w:p>
    <w:p w14:paraId="78BBD72E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593B0B00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return 0;</w:t>
      </w:r>
    </w:p>
    <w:p w14:paraId="7567C3A1" w14:textId="4921F29D" w:rsid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}</w:t>
      </w:r>
    </w:p>
    <w:p w14:paraId="36914AB2" w14:textId="77777777" w:rsidR="00E026AF" w:rsidRDefault="00E026AF" w:rsidP="00E026AF">
      <w:pPr>
        <w:spacing w:after="0"/>
        <w:rPr>
          <w:rFonts w:cstheme="minorHAnsi"/>
          <w:lang w:val="en-US"/>
        </w:rPr>
      </w:pPr>
    </w:p>
    <w:p w14:paraId="289C0875" w14:textId="77777777" w:rsidR="00E026AF" w:rsidRDefault="00E026AF" w:rsidP="00E026AF">
      <w:pPr>
        <w:spacing w:after="0"/>
        <w:rPr>
          <w:rFonts w:cstheme="minorHAnsi"/>
          <w:lang w:val="en-US"/>
        </w:rPr>
      </w:pPr>
    </w:p>
    <w:p w14:paraId="03C3A786" w14:textId="4C8D3BC2" w:rsidR="00E026AF" w:rsidRDefault="00E026AF" w:rsidP="00E026AF">
      <w:pPr>
        <w:spacing w:after="0"/>
        <w:rPr>
          <w:rFonts w:cstheme="minorHAnsi"/>
        </w:rPr>
      </w:pPr>
      <w:r>
        <w:rPr>
          <w:rFonts w:cstheme="minorHAnsi"/>
          <w:lang w:val="en-US"/>
        </w:rPr>
        <w:t>//</w:t>
      </w:r>
      <w:r w:rsidRPr="00E026AF">
        <w:rPr>
          <w:rFonts w:cstheme="minorHAnsi"/>
        </w:rPr>
        <w:t>Traversing Array using Pointer Arithmetic</w:t>
      </w:r>
    </w:p>
    <w:p w14:paraId="45000A17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#include &lt;</w:t>
      </w:r>
      <w:proofErr w:type="spellStart"/>
      <w:r w:rsidRPr="00E026AF">
        <w:rPr>
          <w:rFonts w:cstheme="minorHAnsi"/>
          <w:lang w:val="en-US"/>
        </w:rPr>
        <w:t>stdio.h</w:t>
      </w:r>
      <w:proofErr w:type="spellEnd"/>
      <w:r w:rsidRPr="00E026AF">
        <w:rPr>
          <w:rFonts w:cstheme="minorHAnsi"/>
          <w:lang w:val="en-US"/>
        </w:rPr>
        <w:t>&gt;</w:t>
      </w:r>
    </w:p>
    <w:p w14:paraId="2D8FEC2D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05644056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int </w:t>
      </w:r>
      <w:proofErr w:type="gramStart"/>
      <w:r w:rsidRPr="00E026AF">
        <w:rPr>
          <w:rFonts w:cstheme="minorHAnsi"/>
          <w:lang w:val="en-US"/>
        </w:rPr>
        <w:t>main(</w:t>
      </w:r>
      <w:proofErr w:type="gramEnd"/>
      <w:r w:rsidRPr="00E026AF">
        <w:rPr>
          <w:rFonts w:cstheme="minorHAnsi"/>
          <w:lang w:val="en-US"/>
        </w:rPr>
        <w:t>)</w:t>
      </w:r>
    </w:p>
    <w:p w14:paraId="7204C96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{</w:t>
      </w:r>
    </w:p>
    <w:p w14:paraId="3CAE798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>[</w:t>
      </w:r>
      <w:proofErr w:type="gramEnd"/>
      <w:r w:rsidRPr="00E026AF">
        <w:rPr>
          <w:rFonts w:cstheme="minorHAnsi"/>
          <w:lang w:val="en-US"/>
        </w:rPr>
        <w:t>] = {1,2,3,4,5};</w:t>
      </w:r>
    </w:p>
    <w:p w14:paraId="0C795ACF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*p = </w:t>
      </w:r>
      <w:proofErr w:type="spell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>;</w:t>
      </w:r>
    </w:p>
    <w:p w14:paraId="269D691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7FD5E33B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gramStart"/>
      <w:r w:rsidRPr="00E026AF">
        <w:rPr>
          <w:rFonts w:cstheme="minorHAnsi"/>
          <w:lang w:val="en-US"/>
        </w:rPr>
        <w:t>for(</w:t>
      </w:r>
      <w:proofErr w:type="gramEnd"/>
      <w:r w:rsidRPr="00E026AF">
        <w:rPr>
          <w:rFonts w:cstheme="minorHAnsi"/>
          <w:lang w:val="en-US"/>
        </w:rPr>
        <w:t xml:space="preserve">int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=</w:t>
      </w:r>
      <w:proofErr w:type="gramStart"/>
      <w:r w:rsidRPr="00E026AF">
        <w:rPr>
          <w:rFonts w:cstheme="minorHAnsi"/>
          <w:lang w:val="en-US"/>
        </w:rPr>
        <w:t>0;i</w:t>
      </w:r>
      <w:proofErr w:type="gramEnd"/>
      <w:r w:rsidRPr="00E026AF">
        <w:rPr>
          <w:rFonts w:cstheme="minorHAnsi"/>
          <w:lang w:val="en-US"/>
        </w:rPr>
        <w:t>&lt;</w:t>
      </w:r>
      <w:proofErr w:type="gramStart"/>
      <w:r w:rsidRPr="00E026AF">
        <w:rPr>
          <w:rFonts w:cstheme="minorHAnsi"/>
          <w:lang w:val="en-US"/>
        </w:rPr>
        <w:t>5;i</w:t>
      </w:r>
      <w:proofErr w:type="gramEnd"/>
      <w:r w:rsidRPr="00E026AF">
        <w:rPr>
          <w:rFonts w:cstheme="minorHAnsi"/>
          <w:lang w:val="en-US"/>
        </w:rPr>
        <w:t>++)</w:t>
      </w:r>
    </w:p>
    <w:p w14:paraId="4B7B5800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{</w:t>
      </w:r>
    </w:p>
    <w:p w14:paraId="55EBE4B8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"%d ", *p);</w:t>
      </w:r>
    </w:p>
    <w:p w14:paraId="55B25630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p++;        // move to next element</w:t>
      </w:r>
    </w:p>
    <w:p w14:paraId="35A1462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}</w:t>
      </w:r>
    </w:p>
    <w:p w14:paraId="33BDB2F6" w14:textId="070C3FE6" w:rsid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}</w:t>
      </w:r>
    </w:p>
    <w:p w14:paraId="1292F979" w14:textId="77777777" w:rsidR="00E026AF" w:rsidRDefault="00E026AF" w:rsidP="00E026AF">
      <w:pPr>
        <w:spacing w:after="0"/>
        <w:rPr>
          <w:rFonts w:cstheme="minorHAnsi"/>
          <w:lang w:val="en-US"/>
        </w:rPr>
      </w:pPr>
    </w:p>
    <w:p w14:paraId="69FDB567" w14:textId="42344522" w:rsidR="00E026AF" w:rsidRDefault="00E026AF" w:rsidP="00E026AF">
      <w:pPr>
        <w:spacing w:after="0"/>
        <w:rPr>
          <w:rFonts w:cstheme="minorHAnsi"/>
        </w:rPr>
      </w:pPr>
      <w:r w:rsidRPr="00E026AF">
        <w:rPr>
          <w:rFonts w:cstheme="minorHAnsi"/>
        </w:rPr>
        <w:t>C Program: Store Array in Pointer and Print Elements</w:t>
      </w:r>
    </w:p>
    <w:p w14:paraId="7C960A95" w14:textId="2FF728DB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#include &lt;</w:t>
      </w:r>
      <w:proofErr w:type="spellStart"/>
      <w:r w:rsidRPr="00E026AF">
        <w:rPr>
          <w:rFonts w:cstheme="minorHAnsi"/>
          <w:lang w:val="en-US"/>
        </w:rPr>
        <w:t>stdio.h</w:t>
      </w:r>
      <w:proofErr w:type="spellEnd"/>
      <w:r w:rsidRPr="00E026AF">
        <w:rPr>
          <w:rFonts w:cstheme="minorHAnsi"/>
          <w:lang w:val="en-US"/>
        </w:rPr>
        <w:t>&gt;</w:t>
      </w:r>
    </w:p>
    <w:p w14:paraId="2320DF4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int </w:t>
      </w:r>
      <w:proofErr w:type="gramStart"/>
      <w:r w:rsidRPr="00E026AF">
        <w:rPr>
          <w:rFonts w:cstheme="minorHAnsi"/>
          <w:lang w:val="en-US"/>
        </w:rPr>
        <w:t>main(</w:t>
      </w:r>
      <w:proofErr w:type="gramEnd"/>
      <w:r w:rsidRPr="00E026AF">
        <w:rPr>
          <w:rFonts w:cstheme="minorHAnsi"/>
          <w:lang w:val="en-US"/>
        </w:rPr>
        <w:t>)</w:t>
      </w:r>
    </w:p>
    <w:p w14:paraId="3F219475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{</w:t>
      </w:r>
    </w:p>
    <w:p w14:paraId="0649302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>[</w:t>
      </w:r>
      <w:proofErr w:type="gramEnd"/>
      <w:r w:rsidRPr="00E026AF">
        <w:rPr>
          <w:rFonts w:cstheme="minorHAnsi"/>
          <w:lang w:val="en-US"/>
        </w:rPr>
        <w:t>5] = {10, 20, 30, 40, 50};</w:t>
      </w:r>
    </w:p>
    <w:p w14:paraId="40C95EB3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*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>;</w:t>
      </w:r>
    </w:p>
    <w:p w14:paraId="0842CFA6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0624C5E3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 xml:space="preserve"> = </w:t>
      </w:r>
      <w:proofErr w:type="spellStart"/>
      <w:proofErr w:type="gram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 xml:space="preserve">;   </w:t>
      </w:r>
      <w:proofErr w:type="gramEnd"/>
      <w:r w:rsidRPr="00E026AF">
        <w:rPr>
          <w:rFonts w:cstheme="minorHAnsi"/>
          <w:lang w:val="en-US"/>
        </w:rPr>
        <w:t>// pointer stores base address of array</w:t>
      </w:r>
    </w:p>
    <w:p w14:paraId="4BC839E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5B615137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"Array elements are:\n");</w:t>
      </w:r>
    </w:p>
    <w:p w14:paraId="3F759B13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1DCAF78E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gramStart"/>
      <w:r w:rsidRPr="00E026AF">
        <w:rPr>
          <w:rFonts w:cstheme="minorHAnsi"/>
          <w:lang w:val="en-US"/>
        </w:rPr>
        <w:t>for(</w:t>
      </w:r>
      <w:proofErr w:type="gramEnd"/>
      <w:r w:rsidRPr="00E026AF">
        <w:rPr>
          <w:rFonts w:cstheme="minorHAnsi"/>
          <w:lang w:val="en-US"/>
        </w:rPr>
        <w:t xml:space="preserve">int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= 0;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&lt; 5;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++)</w:t>
      </w:r>
    </w:p>
    <w:p w14:paraId="0E87B94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{</w:t>
      </w:r>
    </w:p>
    <w:p w14:paraId="07DBEFED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"%d ", *(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 xml:space="preserve"> +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)</w:t>
      </w:r>
      <w:proofErr w:type="gramStart"/>
      <w:r w:rsidRPr="00E026AF">
        <w:rPr>
          <w:rFonts w:cstheme="minorHAnsi"/>
          <w:lang w:val="en-US"/>
        </w:rPr>
        <w:t xml:space="preserve">);   </w:t>
      </w:r>
      <w:proofErr w:type="gramEnd"/>
      <w:r w:rsidRPr="00E026AF">
        <w:rPr>
          <w:rFonts w:cstheme="minorHAnsi"/>
          <w:lang w:val="en-US"/>
        </w:rPr>
        <w:t>// pointer access</w:t>
      </w:r>
    </w:p>
    <w:p w14:paraId="0211C2A3" w14:textId="64AF2CC1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}</w:t>
      </w:r>
    </w:p>
    <w:p w14:paraId="7E648EA0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return 0;</w:t>
      </w:r>
    </w:p>
    <w:p w14:paraId="757BBA75" w14:textId="72C07ECB" w:rsid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}</w:t>
      </w:r>
    </w:p>
    <w:p w14:paraId="649B3D0A" w14:textId="77777777" w:rsidR="00E026AF" w:rsidRDefault="00E026AF" w:rsidP="00E026AF">
      <w:pPr>
        <w:spacing w:after="0"/>
        <w:rPr>
          <w:rFonts w:cstheme="minorHAnsi"/>
          <w:lang w:val="en-US"/>
        </w:rPr>
      </w:pPr>
    </w:p>
    <w:p w14:paraId="148D4104" w14:textId="77777777" w:rsidR="00E026AF" w:rsidRPr="00E026AF" w:rsidRDefault="00E026AF" w:rsidP="00E026AF">
      <w:pPr>
        <w:spacing w:after="0"/>
        <w:rPr>
          <w:rFonts w:cstheme="minorHAnsi"/>
          <w:b/>
          <w:bCs/>
        </w:rPr>
      </w:pPr>
      <w:r w:rsidRPr="00E026AF">
        <w:rPr>
          <w:rFonts w:cstheme="minorHAnsi"/>
          <w:b/>
          <w:bCs/>
        </w:rPr>
        <w:t>C Program: Count Even and Odd Numbers in Array Using Pointer</w:t>
      </w:r>
    </w:p>
    <w:p w14:paraId="0ABD160D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#include &lt;</w:t>
      </w:r>
      <w:proofErr w:type="spellStart"/>
      <w:r w:rsidRPr="00E026AF">
        <w:rPr>
          <w:rFonts w:cstheme="minorHAnsi"/>
          <w:lang w:val="en-US"/>
        </w:rPr>
        <w:t>stdio.h</w:t>
      </w:r>
      <w:proofErr w:type="spellEnd"/>
      <w:r w:rsidRPr="00E026AF">
        <w:rPr>
          <w:rFonts w:cstheme="minorHAnsi"/>
          <w:lang w:val="en-US"/>
        </w:rPr>
        <w:t>&gt;</w:t>
      </w:r>
    </w:p>
    <w:p w14:paraId="1303B00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0F8535C5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int </w:t>
      </w:r>
      <w:proofErr w:type="gramStart"/>
      <w:r w:rsidRPr="00E026AF">
        <w:rPr>
          <w:rFonts w:cstheme="minorHAnsi"/>
          <w:lang w:val="en-US"/>
        </w:rPr>
        <w:t>main(</w:t>
      </w:r>
      <w:proofErr w:type="gramEnd"/>
      <w:r w:rsidRPr="00E026AF">
        <w:rPr>
          <w:rFonts w:cstheme="minorHAnsi"/>
          <w:lang w:val="en-US"/>
        </w:rPr>
        <w:t>)</w:t>
      </w:r>
    </w:p>
    <w:p w14:paraId="046C7AA5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{</w:t>
      </w:r>
    </w:p>
    <w:p w14:paraId="50A9C8A2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>[</w:t>
      </w:r>
      <w:proofErr w:type="gramEnd"/>
      <w:r w:rsidRPr="00E026AF">
        <w:rPr>
          <w:rFonts w:cstheme="minorHAnsi"/>
          <w:lang w:val="en-US"/>
        </w:rPr>
        <w:t>10], n;</w:t>
      </w:r>
    </w:p>
    <w:p w14:paraId="1C82CDA3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*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>;</w:t>
      </w:r>
    </w:p>
    <w:p w14:paraId="6117B76F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even = 0, odd = 0;</w:t>
      </w:r>
    </w:p>
    <w:p w14:paraId="65E519A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21151C7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"Enter number of elements: ");</w:t>
      </w:r>
    </w:p>
    <w:p w14:paraId="41F0E48E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scanf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"%d", &amp;n);</w:t>
      </w:r>
    </w:p>
    <w:p w14:paraId="517CFCB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42F6FBB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"Enter elements:\n");</w:t>
      </w:r>
    </w:p>
    <w:p w14:paraId="1823D7D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gramStart"/>
      <w:r w:rsidRPr="00E026AF">
        <w:rPr>
          <w:rFonts w:cstheme="minorHAnsi"/>
          <w:lang w:val="en-US"/>
        </w:rPr>
        <w:t>for(</w:t>
      </w:r>
      <w:proofErr w:type="gramEnd"/>
      <w:r w:rsidRPr="00E026AF">
        <w:rPr>
          <w:rFonts w:cstheme="minorHAnsi"/>
          <w:lang w:val="en-US"/>
        </w:rPr>
        <w:t xml:space="preserve">int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= 0;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&lt; n;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++)</w:t>
      </w:r>
    </w:p>
    <w:p w14:paraId="321C9266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026AF">
        <w:rPr>
          <w:rFonts w:cstheme="minorHAnsi"/>
          <w:lang w:val="en-US"/>
        </w:rPr>
        <w:t>scanf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"%d", &amp;</w:t>
      </w:r>
      <w:proofErr w:type="spell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>[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]);</w:t>
      </w:r>
    </w:p>
    <w:p w14:paraId="0D29227B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7E1C90D6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 xml:space="preserve"> = </w:t>
      </w:r>
      <w:proofErr w:type="spellStart"/>
      <w:proofErr w:type="gram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 xml:space="preserve">;   </w:t>
      </w:r>
      <w:proofErr w:type="gramEnd"/>
      <w:r w:rsidRPr="00E026AF">
        <w:rPr>
          <w:rFonts w:cstheme="minorHAnsi"/>
          <w:lang w:val="en-US"/>
        </w:rPr>
        <w:t>// pointer stores base address</w:t>
      </w:r>
    </w:p>
    <w:p w14:paraId="28ED5EE0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355D780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gramStart"/>
      <w:r w:rsidRPr="00E026AF">
        <w:rPr>
          <w:rFonts w:cstheme="minorHAnsi"/>
          <w:lang w:val="en-US"/>
        </w:rPr>
        <w:t>for(</w:t>
      </w:r>
      <w:proofErr w:type="gramEnd"/>
      <w:r w:rsidRPr="00E026AF">
        <w:rPr>
          <w:rFonts w:cstheme="minorHAnsi"/>
          <w:lang w:val="en-US"/>
        </w:rPr>
        <w:t xml:space="preserve">int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= 0;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&lt; n;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++)</w:t>
      </w:r>
    </w:p>
    <w:p w14:paraId="5DD2E81B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{</w:t>
      </w:r>
    </w:p>
    <w:p w14:paraId="7F1F30CB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gramStart"/>
      <w:r w:rsidRPr="00E026AF">
        <w:rPr>
          <w:rFonts w:cstheme="minorHAnsi"/>
          <w:lang w:val="en-US"/>
        </w:rPr>
        <w:t>if(</w:t>
      </w:r>
      <w:proofErr w:type="gramEnd"/>
      <w:r w:rsidRPr="00E026AF">
        <w:rPr>
          <w:rFonts w:cstheme="minorHAnsi"/>
          <w:lang w:val="en-US"/>
        </w:rPr>
        <w:t>*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 xml:space="preserve"> % 2 == 0)</w:t>
      </w:r>
    </w:p>
    <w:p w14:paraId="6A9FC58B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    even++;</w:t>
      </w:r>
    </w:p>
    <w:p w14:paraId="0E6A519F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else</w:t>
      </w:r>
    </w:p>
    <w:p w14:paraId="1FC9F85C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    odd++;</w:t>
      </w:r>
    </w:p>
    <w:p w14:paraId="2249B2B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005A19C2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>++;   // move to next element</w:t>
      </w:r>
    </w:p>
    <w:p w14:paraId="1B9AE3F2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}</w:t>
      </w:r>
    </w:p>
    <w:p w14:paraId="202784CC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271E4BB8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"Even count = %d\n", even);</w:t>
      </w:r>
    </w:p>
    <w:p w14:paraId="504BA1DE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lastRenderedPageBreak/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 xml:space="preserve">"Odd </w:t>
      </w:r>
      <w:proofErr w:type="gramStart"/>
      <w:r w:rsidRPr="00E026AF">
        <w:rPr>
          <w:rFonts w:cstheme="minorHAnsi"/>
          <w:lang w:val="en-US"/>
        </w:rPr>
        <w:t>count  =</w:t>
      </w:r>
      <w:proofErr w:type="gramEnd"/>
      <w:r w:rsidRPr="00E026AF">
        <w:rPr>
          <w:rFonts w:cstheme="minorHAnsi"/>
          <w:lang w:val="en-US"/>
        </w:rPr>
        <w:t xml:space="preserve"> %d\n", odd);</w:t>
      </w:r>
    </w:p>
    <w:p w14:paraId="008D9B3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53875C9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return 0;</w:t>
      </w:r>
    </w:p>
    <w:p w14:paraId="3076AB1A" w14:textId="0AF84376" w:rsid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}</w:t>
      </w:r>
    </w:p>
    <w:p w14:paraId="5AD3F97C" w14:textId="77777777" w:rsidR="00E026AF" w:rsidRDefault="00E026AF" w:rsidP="00E026AF">
      <w:pPr>
        <w:spacing w:after="0"/>
        <w:rPr>
          <w:rFonts w:cstheme="minorHAnsi"/>
          <w:lang w:val="en-US"/>
        </w:rPr>
      </w:pPr>
    </w:p>
    <w:p w14:paraId="3836B5DC" w14:textId="4C553F9F" w:rsidR="00E026AF" w:rsidRDefault="00E026AF" w:rsidP="00E026AF">
      <w:pPr>
        <w:spacing w:after="0"/>
        <w:rPr>
          <w:rFonts w:cstheme="minorHAnsi"/>
        </w:rPr>
      </w:pPr>
      <w:r w:rsidRPr="00E026AF">
        <w:rPr>
          <w:rFonts w:cstheme="minorHAnsi"/>
        </w:rPr>
        <w:t>C Program: Separate Even and Odd Numbers in an Array Using Pointers</w:t>
      </w:r>
    </w:p>
    <w:p w14:paraId="624DE2E5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#include &lt;</w:t>
      </w:r>
      <w:proofErr w:type="spellStart"/>
      <w:r w:rsidRPr="00E026AF">
        <w:rPr>
          <w:rFonts w:cstheme="minorHAnsi"/>
          <w:lang w:val="en-US"/>
        </w:rPr>
        <w:t>stdio.h</w:t>
      </w:r>
      <w:proofErr w:type="spellEnd"/>
      <w:r w:rsidRPr="00E026AF">
        <w:rPr>
          <w:rFonts w:cstheme="minorHAnsi"/>
          <w:lang w:val="en-US"/>
        </w:rPr>
        <w:t>&gt;</w:t>
      </w:r>
    </w:p>
    <w:p w14:paraId="610649AD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49454D8F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int </w:t>
      </w:r>
      <w:proofErr w:type="gramStart"/>
      <w:r w:rsidRPr="00E026AF">
        <w:rPr>
          <w:rFonts w:cstheme="minorHAnsi"/>
          <w:lang w:val="en-US"/>
        </w:rPr>
        <w:t>main(</w:t>
      </w:r>
      <w:proofErr w:type="gramEnd"/>
      <w:r w:rsidRPr="00E026AF">
        <w:rPr>
          <w:rFonts w:cstheme="minorHAnsi"/>
          <w:lang w:val="en-US"/>
        </w:rPr>
        <w:t>)</w:t>
      </w:r>
    </w:p>
    <w:p w14:paraId="02BD4D6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{</w:t>
      </w:r>
    </w:p>
    <w:p w14:paraId="334E4154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>[</w:t>
      </w:r>
      <w:proofErr w:type="gramEnd"/>
      <w:r w:rsidRPr="00E026AF">
        <w:rPr>
          <w:rFonts w:cstheme="minorHAnsi"/>
          <w:lang w:val="en-US"/>
        </w:rPr>
        <w:t xml:space="preserve">20], </w:t>
      </w:r>
      <w:proofErr w:type="gramStart"/>
      <w:r w:rsidRPr="00E026AF">
        <w:rPr>
          <w:rFonts w:cstheme="minorHAnsi"/>
          <w:lang w:val="en-US"/>
        </w:rPr>
        <w:t>even[</w:t>
      </w:r>
      <w:proofErr w:type="gramEnd"/>
      <w:r w:rsidRPr="00E026AF">
        <w:rPr>
          <w:rFonts w:cstheme="minorHAnsi"/>
          <w:lang w:val="en-US"/>
        </w:rPr>
        <w:t xml:space="preserve">20], </w:t>
      </w:r>
      <w:proofErr w:type="gramStart"/>
      <w:r w:rsidRPr="00E026AF">
        <w:rPr>
          <w:rFonts w:cstheme="minorHAnsi"/>
          <w:lang w:val="en-US"/>
        </w:rPr>
        <w:t>odd[</w:t>
      </w:r>
      <w:proofErr w:type="gramEnd"/>
      <w:r w:rsidRPr="00E026AF">
        <w:rPr>
          <w:rFonts w:cstheme="minorHAnsi"/>
          <w:lang w:val="en-US"/>
        </w:rPr>
        <w:t>20];</w:t>
      </w:r>
    </w:p>
    <w:p w14:paraId="5C2D0B1C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n, e = 0, o = 0;</w:t>
      </w:r>
    </w:p>
    <w:p w14:paraId="4710089D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int *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>;</w:t>
      </w:r>
    </w:p>
    <w:p w14:paraId="4D2747E6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76FE2CB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"Enter number of elements: ");</w:t>
      </w:r>
    </w:p>
    <w:p w14:paraId="1006C42C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scanf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"%d", &amp;n);</w:t>
      </w:r>
    </w:p>
    <w:p w14:paraId="6EA09556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218DFDC7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"Enter elements:\n");</w:t>
      </w:r>
    </w:p>
    <w:p w14:paraId="5F4D86BF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gramStart"/>
      <w:r w:rsidRPr="00E026AF">
        <w:rPr>
          <w:rFonts w:cstheme="minorHAnsi"/>
          <w:lang w:val="en-US"/>
        </w:rPr>
        <w:t>for(</w:t>
      </w:r>
      <w:proofErr w:type="gramEnd"/>
      <w:r w:rsidRPr="00E026AF">
        <w:rPr>
          <w:rFonts w:cstheme="minorHAnsi"/>
          <w:lang w:val="en-US"/>
        </w:rPr>
        <w:t xml:space="preserve">int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= 0;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&lt; n;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++)</w:t>
      </w:r>
    </w:p>
    <w:p w14:paraId="3C3723DB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026AF">
        <w:rPr>
          <w:rFonts w:cstheme="minorHAnsi"/>
          <w:lang w:val="en-US"/>
        </w:rPr>
        <w:t>scanf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"%d", &amp;</w:t>
      </w:r>
      <w:proofErr w:type="spell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>[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]);</w:t>
      </w:r>
    </w:p>
    <w:p w14:paraId="2A675390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58FD8E55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 xml:space="preserve"> = </w:t>
      </w:r>
      <w:proofErr w:type="spellStart"/>
      <w:proofErr w:type="gramStart"/>
      <w:r w:rsidRPr="00E026AF">
        <w:rPr>
          <w:rFonts w:cstheme="minorHAnsi"/>
          <w:lang w:val="en-US"/>
        </w:rPr>
        <w:t>arr</w:t>
      </w:r>
      <w:proofErr w:type="spellEnd"/>
      <w:r w:rsidRPr="00E026AF">
        <w:rPr>
          <w:rFonts w:cstheme="minorHAnsi"/>
          <w:lang w:val="en-US"/>
        </w:rPr>
        <w:t xml:space="preserve">;   </w:t>
      </w:r>
      <w:proofErr w:type="gramEnd"/>
      <w:r w:rsidRPr="00E026AF">
        <w:rPr>
          <w:rFonts w:cstheme="minorHAnsi"/>
          <w:lang w:val="en-US"/>
        </w:rPr>
        <w:t>// pointer to first element</w:t>
      </w:r>
    </w:p>
    <w:p w14:paraId="124A369D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441DCF72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gramStart"/>
      <w:r w:rsidRPr="00E026AF">
        <w:rPr>
          <w:rFonts w:cstheme="minorHAnsi"/>
          <w:lang w:val="en-US"/>
        </w:rPr>
        <w:t>for(</w:t>
      </w:r>
      <w:proofErr w:type="gramEnd"/>
      <w:r w:rsidRPr="00E026AF">
        <w:rPr>
          <w:rFonts w:cstheme="minorHAnsi"/>
          <w:lang w:val="en-US"/>
        </w:rPr>
        <w:t xml:space="preserve">int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= 0;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&lt; n;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++)</w:t>
      </w:r>
    </w:p>
    <w:p w14:paraId="46AC1AE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{</w:t>
      </w:r>
    </w:p>
    <w:p w14:paraId="539135F5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gramStart"/>
      <w:r w:rsidRPr="00E026AF">
        <w:rPr>
          <w:rFonts w:cstheme="minorHAnsi"/>
          <w:lang w:val="en-US"/>
        </w:rPr>
        <w:t>if(</w:t>
      </w:r>
      <w:proofErr w:type="gramEnd"/>
      <w:r w:rsidRPr="00E026AF">
        <w:rPr>
          <w:rFonts w:cstheme="minorHAnsi"/>
          <w:lang w:val="en-US"/>
        </w:rPr>
        <w:t>*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 xml:space="preserve"> % 2 == 0)</w:t>
      </w:r>
    </w:p>
    <w:p w14:paraId="04CFE5A1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    even[e++] = *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>;</w:t>
      </w:r>
    </w:p>
    <w:p w14:paraId="36A8FB00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else</w:t>
      </w:r>
    </w:p>
    <w:p w14:paraId="0BB1FA9B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    odd[o++] = *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>;</w:t>
      </w:r>
    </w:p>
    <w:p w14:paraId="45E7CA5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684AA174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r w:rsidRPr="00E026AF">
        <w:rPr>
          <w:rFonts w:cstheme="minorHAnsi"/>
          <w:lang w:val="en-US"/>
        </w:rPr>
        <w:t>ptr</w:t>
      </w:r>
      <w:proofErr w:type="spellEnd"/>
      <w:r w:rsidRPr="00E026AF">
        <w:rPr>
          <w:rFonts w:cstheme="minorHAnsi"/>
          <w:lang w:val="en-US"/>
        </w:rPr>
        <w:t>++;   // move pointer</w:t>
      </w:r>
    </w:p>
    <w:p w14:paraId="1220D947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}</w:t>
      </w:r>
    </w:p>
    <w:p w14:paraId="113C2F1F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4CE85FD3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"\</w:t>
      </w:r>
      <w:proofErr w:type="spellStart"/>
      <w:r w:rsidRPr="00E026AF">
        <w:rPr>
          <w:rFonts w:cstheme="minorHAnsi"/>
          <w:lang w:val="en-US"/>
        </w:rPr>
        <w:t>nEven</w:t>
      </w:r>
      <w:proofErr w:type="spellEnd"/>
      <w:r w:rsidRPr="00E026AF">
        <w:rPr>
          <w:rFonts w:cstheme="minorHAnsi"/>
          <w:lang w:val="en-US"/>
        </w:rPr>
        <w:t xml:space="preserve"> elements:\n");</w:t>
      </w:r>
    </w:p>
    <w:p w14:paraId="09B0F7E6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gramStart"/>
      <w:r w:rsidRPr="00E026AF">
        <w:rPr>
          <w:rFonts w:cstheme="minorHAnsi"/>
          <w:lang w:val="en-US"/>
        </w:rPr>
        <w:t>for(</w:t>
      </w:r>
      <w:proofErr w:type="gramEnd"/>
      <w:r w:rsidRPr="00E026AF">
        <w:rPr>
          <w:rFonts w:cstheme="minorHAnsi"/>
          <w:lang w:val="en-US"/>
        </w:rPr>
        <w:t xml:space="preserve">int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= 0;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&lt; e;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++)</w:t>
      </w:r>
    </w:p>
    <w:p w14:paraId="6522E8A7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"%d ", even[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]);</w:t>
      </w:r>
    </w:p>
    <w:p w14:paraId="07442E0E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5DA78B54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"\</w:t>
      </w:r>
      <w:proofErr w:type="spellStart"/>
      <w:r w:rsidRPr="00E026AF">
        <w:rPr>
          <w:rFonts w:cstheme="minorHAnsi"/>
          <w:lang w:val="en-US"/>
        </w:rPr>
        <w:t>nOdd</w:t>
      </w:r>
      <w:proofErr w:type="spellEnd"/>
      <w:r w:rsidRPr="00E026AF">
        <w:rPr>
          <w:rFonts w:cstheme="minorHAnsi"/>
          <w:lang w:val="en-US"/>
        </w:rPr>
        <w:t xml:space="preserve"> elements:\n");</w:t>
      </w:r>
    </w:p>
    <w:p w14:paraId="7F98F0DA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</w:t>
      </w:r>
      <w:proofErr w:type="gramStart"/>
      <w:r w:rsidRPr="00E026AF">
        <w:rPr>
          <w:rFonts w:cstheme="minorHAnsi"/>
          <w:lang w:val="en-US"/>
        </w:rPr>
        <w:t>for(</w:t>
      </w:r>
      <w:proofErr w:type="gramEnd"/>
      <w:r w:rsidRPr="00E026AF">
        <w:rPr>
          <w:rFonts w:cstheme="minorHAnsi"/>
          <w:lang w:val="en-US"/>
        </w:rPr>
        <w:t xml:space="preserve">int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= 0;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 xml:space="preserve"> &lt; o; 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++)</w:t>
      </w:r>
    </w:p>
    <w:p w14:paraId="295CC525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026AF">
        <w:rPr>
          <w:rFonts w:cstheme="minorHAnsi"/>
          <w:lang w:val="en-US"/>
        </w:rPr>
        <w:t>printf</w:t>
      </w:r>
      <w:proofErr w:type="spellEnd"/>
      <w:r w:rsidRPr="00E026AF">
        <w:rPr>
          <w:rFonts w:cstheme="minorHAnsi"/>
          <w:lang w:val="en-US"/>
        </w:rPr>
        <w:t>(</w:t>
      </w:r>
      <w:proofErr w:type="gramEnd"/>
      <w:r w:rsidRPr="00E026AF">
        <w:rPr>
          <w:rFonts w:cstheme="minorHAnsi"/>
          <w:lang w:val="en-US"/>
        </w:rPr>
        <w:t>"%d ", odd[</w:t>
      </w:r>
      <w:proofErr w:type="spellStart"/>
      <w:r w:rsidRPr="00E026AF">
        <w:rPr>
          <w:rFonts w:cstheme="minorHAnsi"/>
          <w:lang w:val="en-US"/>
        </w:rPr>
        <w:t>i</w:t>
      </w:r>
      <w:proofErr w:type="spellEnd"/>
      <w:r w:rsidRPr="00E026AF">
        <w:rPr>
          <w:rFonts w:cstheme="minorHAnsi"/>
          <w:lang w:val="en-US"/>
        </w:rPr>
        <w:t>]);</w:t>
      </w:r>
    </w:p>
    <w:p w14:paraId="6703F049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</w:p>
    <w:p w14:paraId="1D26042D" w14:textId="77777777" w:rsidR="00E026AF" w:rsidRP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lastRenderedPageBreak/>
        <w:t xml:space="preserve">    return 0;</w:t>
      </w:r>
    </w:p>
    <w:p w14:paraId="0B8EFD95" w14:textId="567AFC27" w:rsidR="00E026AF" w:rsidRDefault="00E026AF" w:rsidP="00E026AF">
      <w:pPr>
        <w:spacing w:after="0"/>
        <w:rPr>
          <w:rFonts w:cstheme="minorHAnsi"/>
          <w:lang w:val="en-US"/>
        </w:rPr>
      </w:pPr>
      <w:r w:rsidRPr="00E026AF">
        <w:rPr>
          <w:rFonts w:cstheme="minorHAnsi"/>
          <w:lang w:val="en-US"/>
        </w:rPr>
        <w:t>}</w:t>
      </w:r>
    </w:p>
    <w:p w14:paraId="2AAF2971" w14:textId="77777777" w:rsidR="000D7E9B" w:rsidRDefault="000D7E9B" w:rsidP="00E026AF">
      <w:pPr>
        <w:spacing w:after="0"/>
        <w:rPr>
          <w:rFonts w:cstheme="minorHAnsi"/>
          <w:lang w:val="en-US"/>
        </w:rPr>
      </w:pPr>
    </w:p>
    <w:p w14:paraId="4B210526" w14:textId="672E7778" w:rsidR="000D7E9B" w:rsidRDefault="000D7E9B" w:rsidP="00E026AF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//swapping of data using double pointers</w:t>
      </w:r>
    </w:p>
    <w:p w14:paraId="34E49FE6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>#include &lt;</w:t>
      </w:r>
      <w:proofErr w:type="spellStart"/>
      <w:r w:rsidRPr="000D7E9B">
        <w:rPr>
          <w:rFonts w:cstheme="minorHAnsi"/>
          <w:lang w:val="en-US"/>
        </w:rPr>
        <w:t>stdio.h</w:t>
      </w:r>
      <w:proofErr w:type="spellEnd"/>
      <w:r w:rsidRPr="000D7E9B">
        <w:rPr>
          <w:rFonts w:cstheme="minorHAnsi"/>
          <w:lang w:val="en-US"/>
        </w:rPr>
        <w:t>&gt;</w:t>
      </w:r>
    </w:p>
    <w:p w14:paraId="41D70C9A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</w:p>
    <w:p w14:paraId="720B45CF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void </w:t>
      </w:r>
      <w:proofErr w:type="spellStart"/>
      <w:proofErr w:type="gramStart"/>
      <w:r w:rsidRPr="000D7E9B">
        <w:rPr>
          <w:rFonts w:cstheme="minorHAnsi"/>
          <w:lang w:val="en-US"/>
        </w:rPr>
        <w:t>swapPointers</w:t>
      </w:r>
      <w:proofErr w:type="spellEnd"/>
      <w:r w:rsidRPr="000D7E9B">
        <w:rPr>
          <w:rFonts w:cstheme="minorHAnsi"/>
          <w:lang w:val="en-US"/>
        </w:rPr>
        <w:t>(</w:t>
      </w:r>
      <w:proofErr w:type="gramEnd"/>
      <w:r w:rsidRPr="000D7E9B">
        <w:rPr>
          <w:rFonts w:cstheme="minorHAnsi"/>
          <w:lang w:val="en-US"/>
        </w:rPr>
        <w:t>int **pp1, int **pp2)</w:t>
      </w:r>
    </w:p>
    <w:p w14:paraId="35821C8C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>{</w:t>
      </w:r>
    </w:p>
    <w:p w14:paraId="5B8DF48F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int *temp;</w:t>
      </w:r>
    </w:p>
    <w:p w14:paraId="6FEBF9A6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temp = *pp1;</w:t>
      </w:r>
    </w:p>
    <w:p w14:paraId="4AD53E21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*pp1 = *pp2;</w:t>
      </w:r>
    </w:p>
    <w:p w14:paraId="71BD5652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*pp2 = temp;</w:t>
      </w:r>
    </w:p>
    <w:p w14:paraId="07A57BEF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>}</w:t>
      </w:r>
    </w:p>
    <w:p w14:paraId="729021EA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</w:p>
    <w:p w14:paraId="1E7200A7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int </w:t>
      </w:r>
      <w:proofErr w:type="gramStart"/>
      <w:r w:rsidRPr="000D7E9B">
        <w:rPr>
          <w:rFonts w:cstheme="minorHAnsi"/>
          <w:lang w:val="en-US"/>
        </w:rPr>
        <w:t>main(</w:t>
      </w:r>
      <w:proofErr w:type="gramEnd"/>
      <w:r w:rsidRPr="000D7E9B">
        <w:rPr>
          <w:rFonts w:cstheme="minorHAnsi"/>
          <w:lang w:val="en-US"/>
        </w:rPr>
        <w:t>)</w:t>
      </w:r>
    </w:p>
    <w:p w14:paraId="168FB6DA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>{</w:t>
      </w:r>
    </w:p>
    <w:p w14:paraId="226674CE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int a = 10, b = 20;</w:t>
      </w:r>
    </w:p>
    <w:p w14:paraId="4F9BD1BC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</w:p>
    <w:p w14:paraId="27C9FD67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int *p1 = &amp;a;</w:t>
      </w:r>
    </w:p>
    <w:p w14:paraId="0B0B25AC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int *p2 = &amp;b;</w:t>
      </w:r>
    </w:p>
    <w:p w14:paraId="45B0F560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</w:p>
    <w:p w14:paraId="30C23F10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</w:t>
      </w:r>
      <w:proofErr w:type="spellStart"/>
      <w:proofErr w:type="gramStart"/>
      <w:r w:rsidRPr="000D7E9B">
        <w:rPr>
          <w:rFonts w:cstheme="minorHAnsi"/>
          <w:lang w:val="en-US"/>
        </w:rPr>
        <w:t>printf</w:t>
      </w:r>
      <w:proofErr w:type="spellEnd"/>
      <w:r w:rsidRPr="000D7E9B">
        <w:rPr>
          <w:rFonts w:cstheme="minorHAnsi"/>
          <w:lang w:val="en-US"/>
        </w:rPr>
        <w:t>(</w:t>
      </w:r>
      <w:proofErr w:type="gramEnd"/>
      <w:r w:rsidRPr="000D7E9B">
        <w:rPr>
          <w:rFonts w:cstheme="minorHAnsi"/>
          <w:lang w:val="en-US"/>
        </w:rPr>
        <w:t>"Before swap:\n");</w:t>
      </w:r>
    </w:p>
    <w:p w14:paraId="26FA24D4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</w:t>
      </w:r>
      <w:proofErr w:type="spellStart"/>
      <w:proofErr w:type="gramStart"/>
      <w:r w:rsidRPr="000D7E9B">
        <w:rPr>
          <w:rFonts w:cstheme="minorHAnsi"/>
          <w:lang w:val="en-US"/>
        </w:rPr>
        <w:t>printf</w:t>
      </w:r>
      <w:proofErr w:type="spellEnd"/>
      <w:r w:rsidRPr="000D7E9B">
        <w:rPr>
          <w:rFonts w:cstheme="minorHAnsi"/>
          <w:lang w:val="en-US"/>
        </w:rPr>
        <w:t>(</w:t>
      </w:r>
      <w:proofErr w:type="gramEnd"/>
      <w:r w:rsidRPr="000D7E9B">
        <w:rPr>
          <w:rFonts w:cstheme="minorHAnsi"/>
          <w:lang w:val="en-US"/>
        </w:rPr>
        <w:t>"p1 points to %d\n", *p1);</w:t>
      </w:r>
    </w:p>
    <w:p w14:paraId="65638E96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</w:t>
      </w:r>
      <w:proofErr w:type="spellStart"/>
      <w:proofErr w:type="gramStart"/>
      <w:r w:rsidRPr="000D7E9B">
        <w:rPr>
          <w:rFonts w:cstheme="minorHAnsi"/>
          <w:lang w:val="en-US"/>
        </w:rPr>
        <w:t>printf</w:t>
      </w:r>
      <w:proofErr w:type="spellEnd"/>
      <w:r w:rsidRPr="000D7E9B">
        <w:rPr>
          <w:rFonts w:cstheme="minorHAnsi"/>
          <w:lang w:val="en-US"/>
        </w:rPr>
        <w:t>(</w:t>
      </w:r>
      <w:proofErr w:type="gramEnd"/>
      <w:r w:rsidRPr="000D7E9B">
        <w:rPr>
          <w:rFonts w:cstheme="minorHAnsi"/>
          <w:lang w:val="en-US"/>
        </w:rPr>
        <w:t>"p2 points to %d\n", *p2);</w:t>
      </w:r>
    </w:p>
    <w:p w14:paraId="37620BD3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</w:p>
    <w:p w14:paraId="476C76BE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</w:t>
      </w:r>
      <w:proofErr w:type="spellStart"/>
      <w:proofErr w:type="gramStart"/>
      <w:r w:rsidRPr="000D7E9B">
        <w:rPr>
          <w:rFonts w:cstheme="minorHAnsi"/>
          <w:lang w:val="en-US"/>
        </w:rPr>
        <w:t>swapPointers</w:t>
      </w:r>
      <w:proofErr w:type="spellEnd"/>
      <w:r w:rsidRPr="000D7E9B">
        <w:rPr>
          <w:rFonts w:cstheme="minorHAnsi"/>
          <w:lang w:val="en-US"/>
        </w:rPr>
        <w:t>(</w:t>
      </w:r>
      <w:proofErr w:type="gramEnd"/>
      <w:r w:rsidRPr="000D7E9B">
        <w:rPr>
          <w:rFonts w:cstheme="minorHAnsi"/>
          <w:lang w:val="en-US"/>
        </w:rPr>
        <w:t>&amp;p1, &amp;p2</w:t>
      </w:r>
      <w:proofErr w:type="gramStart"/>
      <w:r w:rsidRPr="000D7E9B">
        <w:rPr>
          <w:rFonts w:cstheme="minorHAnsi"/>
          <w:lang w:val="en-US"/>
        </w:rPr>
        <w:t xml:space="preserve">);   </w:t>
      </w:r>
      <w:proofErr w:type="gramEnd"/>
      <w:r w:rsidRPr="000D7E9B">
        <w:rPr>
          <w:rFonts w:cstheme="minorHAnsi"/>
          <w:lang w:val="en-US"/>
        </w:rPr>
        <w:t>// passing address of pointers</w:t>
      </w:r>
    </w:p>
    <w:p w14:paraId="27142FBE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</w:p>
    <w:p w14:paraId="4C7841E5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</w:t>
      </w:r>
      <w:proofErr w:type="spellStart"/>
      <w:proofErr w:type="gramStart"/>
      <w:r w:rsidRPr="000D7E9B">
        <w:rPr>
          <w:rFonts w:cstheme="minorHAnsi"/>
          <w:lang w:val="en-US"/>
        </w:rPr>
        <w:t>printf</w:t>
      </w:r>
      <w:proofErr w:type="spellEnd"/>
      <w:r w:rsidRPr="000D7E9B">
        <w:rPr>
          <w:rFonts w:cstheme="minorHAnsi"/>
          <w:lang w:val="en-US"/>
        </w:rPr>
        <w:t>(</w:t>
      </w:r>
      <w:proofErr w:type="gramEnd"/>
      <w:r w:rsidRPr="000D7E9B">
        <w:rPr>
          <w:rFonts w:cstheme="minorHAnsi"/>
          <w:lang w:val="en-US"/>
        </w:rPr>
        <w:t>"\</w:t>
      </w:r>
      <w:proofErr w:type="spellStart"/>
      <w:r w:rsidRPr="000D7E9B">
        <w:rPr>
          <w:rFonts w:cstheme="minorHAnsi"/>
          <w:lang w:val="en-US"/>
        </w:rPr>
        <w:t>nAfter</w:t>
      </w:r>
      <w:proofErr w:type="spellEnd"/>
      <w:r w:rsidRPr="000D7E9B">
        <w:rPr>
          <w:rFonts w:cstheme="minorHAnsi"/>
          <w:lang w:val="en-US"/>
        </w:rPr>
        <w:t xml:space="preserve"> swap:\n");</w:t>
      </w:r>
    </w:p>
    <w:p w14:paraId="3C84DF09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</w:t>
      </w:r>
      <w:proofErr w:type="spellStart"/>
      <w:proofErr w:type="gramStart"/>
      <w:r w:rsidRPr="000D7E9B">
        <w:rPr>
          <w:rFonts w:cstheme="minorHAnsi"/>
          <w:lang w:val="en-US"/>
        </w:rPr>
        <w:t>printf</w:t>
      </w:r>
      <w:proofErr w:type="spellEnd"/>
      <w:r w:rsidRPr="000D7E9B">
        <w:rPr>
          <w:rFonts w:cstheme="minorHAnsi"/>
          <w:lang w:val="en-US"/>
        </w:rPr>
        <w:t>(</w:t>
      </w:r>
      <w:proofErr w:type="gramEnd"/>
      <w:r w:rsidRPr="000D7E9B">
        <w:rPr>
          <w:rFonts w:cstheme="minorHAnsi"/>
          <w:lang w:val="en-US"/>
        </w:rPr>
        <w:t>"p1 points to %d\n", *p1);</w:t>
      </w:r>
    </w:p>
    <w:p w14:paraId="506D24E0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</w:t>
      </w:r>
      <w:proofErr w:type="spellStart"/>
      <w:proofErr w:type="gramStart"/>
      <w:r w:rsidRPr="000D7E9B">
        <w:rPr>
          <w:rFonts w:cstheme="minorHAnsi"/>
          <w:lang w:val="en-US"/>
        </w:rPr>
        <w:t>printf</w:t>
      </w:r>
      <w:proofErr w:type="spellEnd"/>
      <w:r w:rsidRPr="000D7E9B">
        <w:rPr>
          <w:rFonts w:cstheme="minorHAnsi"/>
          <w:lang w:val="en-US"/>
        </w:rPr>
        <w:t>(</w:t>
      </w:r>
      <w:proofErr w:type="gramEnd"/>
      <w:r w:rsidRPr="000D7E9B">
        <w:rPr>
          <w:rFonts w:cstheme="minorHAnsi"/>
          <w:lang w:val="en-US"/>
        </w:rPr>
        <w:t>"p2 points to %d\n", *p2);</w:t>
      </w:r>
    </w:p>
    <w:p w14:paraId="062C7F98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</w:p>
    <w:p w14:paraId="74279201" w14:textId="77777777" w:rsidR="000D7E9B" w:rsidRP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 xml:space="preserve">    return 0;</w:t>
      </w:r>
    </w:p>
    <w:p w14:paraId="27EE2E54" w14:textId="2D191B83" w:rsidR="000D7E9B" w:rsidRDefault="000D7E9B" w:rsidP="000D7E9B">
      <w:pPr>
        <w:spacing w:after="0"/>
        <w:rPr>
          <w:rFonts w:cstheme="minorHAnsi"/>
          <w:lang w:val="en-US"/>
        </w:rPr>
      </w:pPr>
      <w:r w:rsidRPr="000D7E9B">
        <w:rPr>
          <w:rFonts w:cstheme="minorHAnsi"/>
          <w:lang w:val="en-US"/>
        </w:rPr>
        <w:t>}</w:t>
      </w:r>
    </w:p>
    <w:p w14:paraId="4C43B3A0" w14:textId="77777777" w:rsidR="00000EEB" w:rsidRDefault="00000EEB" w:rsidP="000D7E9B">
      <w:pPr>
        <w:spacing w:after="0"/>
        <w:rPr>
          <w:rFonts w:cstheme="minorHAnsi"/>
          <w:lang w:val="en-US"/>
        </w:rPr>
      </w:pPr>
    </w:p>
    <w:p w14:paraId="59F3733A" w14:textId="77777777" w:rsidR="00000EEB" w:rsidRDefault="00000EEB" w:rsidP="000D7E9B">
      <w:pPr>
        <w:spacing w:after="0"/>
        <w:rPr>
          <w:rFonts w:cstheme="minorHAnsi"/>
          <w:lang w:val="en-US"/>
        </w:rPr>
      </w:pPr>
    </w:p>
    <w:p w14:paraId="78ABFED5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>#include &lt;</w:t>
      </w:r>
      <w:proofErr w:type="spellStart"/>
      <w:r w:rsidRPr="00000EEB">
        <w:rPr>
          <w:rFonts w:cstheme="minorHAnsi"/>
          <w:lang w:val="en-US"/>
        </w:rPr>
        <w:t>stdio.h</w:t>
      </w:r>
      <w:proofErr w:type="spellEnd"/>
      <w:r w:rsidRPr="00000EEB">
        <w:rPr>
          <w:rFonts w:cstheme="minorHAnsi"/>
          <w:lang w:val="en-US"/>
        </w:rPr>
        <w:t>&gt;</w:t>
      </w:r>
    </w:p>
    <w:p w14:paraId="795C2118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int </w:t>
      </w:r>
      <w:proofErr w:type="gramStart"/>
      <w:r w:rsidRPr="00000EEB">
        <w:rPr>
          <w:rFonts w:cstheme="minorHAnsi"/>
          <w:lang w:val="en-US"/>
        </w:rPr>
        <w:t>main(</w:t>
      </w:r>
      <w:proofErr w:type="gramEnd"/>
      <w:r w:rsidRPr="00000EEB">
        <w:rPr>
          <w:rFonts w:cstheme="minorHAnsi"/>
          <w:lang w:val="en-US"/>
        </w:rPr>
        <w:t>)</w:t>
      </w:r>
    </w:p>
    <w:p w14:paraId="5E6E8F53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>{</w:t>
      </w:r>
    </w:p>
    <w:p w14:paraId="527D5BDC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int num1 = 11;</w:t>
      </w:r>
    </w:p>
    <w:p w14:paraId="2E39F8AA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int num2 = 22;</w:t>
      </w:r>
    </w:p>
    <w:p w14:paraId="01056143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int num3 = 33;</w:t>
      </w:r>
    </w:p>
    <w:p w14:paraId="4670F01A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lastRenderedPageBreak/>
        <w:t xml:space="preserve">    int temp;</w:t>
      </w:r>
    </w:p>
    <w:p w14:paraId="75B7E817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</w:t>
      </w:r>
    </w:p>
    <w:p w14:paraId="2B4FAD13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int *ptr</w:t>
      </w:r>
      <w:proofErr w:type="gramStart"/>
      <w:r w:rsidRPr="00000EEB">
        <w:rPr>
          <w:rFonts w:cstheme="minorHAnsi"/>
          <w:lang w:val="en-US"/>
        </w:rPr>
        <w:t>1,*</w:t>
      </w:r>
      <w:proofErr w:type="gramEnd"/>
      <w:r w:rsidRPr="00000EEB">
        <w:rPr>
          <w:rFonts w:cstheme="minorHAnsi"/>
          <w:lang w:val="en-US"/>
        </w:rPr>
        <w:t>ptr</w:t>
      </w:r>
      <w:proofErr w:type="gramStart"/>
      <w:r w:rsidRPr="00000EEB">
        <w:rPr>
          <w:rFonts w:cstheme="minorHAnsi"/>
          <w:lang w:val="en-US"/>
        </w:rPr>
        <w:t>2,*</w:t>
      </w:r>
      <w:proofErr w:type="gramEnd"/>
      <w:r w:rsidRPr="00000EEB">
        <w:rPr>
          <w:rFonts w:cstheme="minorHAnsi"/>
          <w:lang w:val="en-US"/>
        </w:rPr>
        <w:t>ptr3;</w:t>
      </w:r>
    </w:p>
    <w:p w14:paraId="2AAF68FA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ptr1 = &amp;num1;</w:t>
      </w:r>
    </w:p>
    <w:p w14:paraId="265B05B4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ptr2 = &amp;num2;</w:t>
      </w:r>
    </w:p>
    <w:p w14:paraId="0CF69DCA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ptr3 = &amp;num3;</w:t>
      </w:r>
    </w:p>
    <w:p w14:paraId="6C10083A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</w:t>
      </w:r>
    </w:p>
    <w:p w14:paraId="3E187B9A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// int *ptr1 = &amp;num1;</w:t>
      </w:r>
    </w:p>
    <w:p w14:paraId="4C4A9764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//int *ptr2 = &amp;num2;</w:t>
      </w:r>
    </w:p>
    <w:p w14:paraId="649EA600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//int *ptr3 = &amp;num3</w:t>
      </w:r>
    </w:p>
    <w:p w14:paraId="35534390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</w:t>
      </w:r>
    </w:p>
    <w:p w14:paraId="5653C4ED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</w:t>
      </w:r>
      <w:proofErr w:type="spellStart"/>
      <w:proofErr w:type="gramStart"/>
      <w:r w:rsidRPr="00000EEB">
        <w:rPr>
          <w:rFonts w:cstheme="minorHAnsi"/>
          <w:lang w:val="en-US"/>
        </w:rPr>
        <w:t>printf</w:t>
      </w:r>
      <w:proofErr w:type="spellEnd"/>
      <w:r w:rsidRPr="00000EEB">
        <w:rPr>
          <w:rFonts w:cstheme="minorHAnsi"/>
          <w:lang w:val="en-US"/>
        </w:rPr>
        <w:t>(</w:t>
      </w:r>
      <w:proofErr w:type="gramEnd"/>
      <w:r w:rsidRPr="00000EEB">
        <w:rPr>
          <w:rFonts w:cstheme="minorHAnsi"/>
          <w:lang w:val="en-US"/>
        </w:rPr>
        <w:t>"Before Swapping\nnum1 = %d\nnum2 = %d\nnum3 = %d\n</w:t>
      </w:r>
      <w:proofErr w:type="gramStart"/>
      <w:r w:rsidRPr="00000EEB">
        <w:rPr>
          <w:rFonts w:cstheme="minorHAnsi"/>
          <w:lang w:val="en-US"/>
        </w:rPr>
        <w:t>",*</w:t>
      </w:r>
      <w:proofErr w:type="gramEnd"/>
      <w:r w:rsidRPr="00000EEB">
        <w:rPr>
          <w:rFonts w:cstheme="minorHAnsi"/>
          <w:lang w:val="en-US"/>
        </w:rPr>
        <w:t>ptr</w:t>
      </w:r>
      <w:proofErr w:type="gramStart"/>
      <w:r w:rsidRPr="00000EEB">
        <w:rPr>
          <w:rFonts w:cstheme="minorHAnsi"/>
          <w:lang w:val="en-US"/>
        </w:rPr>
        <w:t>1,*</w:t>
      </w:r>
      <w:proofErr w:type="gramEnd"/>
      <w:r w:rsidRPr="00000EEB">
        <w:rPr>
          <w:rFonts w:cstheme="minorHAnsi"/>
          <w:lang w:val="en-US"/>
        </w:rPr>
        <w:t>ptr</w:t>
      </w:r>
      <w:proofErr w:type="gramStart"/>
      <w:r w:rsidRPr="00000EEB">
        <w:rPr>
          <w:rFonts w:cstheme="minorHAnsi"/>
          <w:lang w:val="en-US"/>
        </w:rPr>
        <w:t>2,*</w:t>
      </w:r>
      <w:proofErr w:type="gramEnd"/>
      <w:r w:rsidRPr="00000EEB">
        <w:rPr>
          <w:rFonts w:cstheme="minorHAnsi"/>
          <w:lang w:val="en-US"/>
        </w:rPr>
        <w:t>ptr3);</w:t>
      </w:r>
    </w:p>
    <w:p w14:paraId="66B69B3A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</w:t>
      </w:r>
    </w:p>
    <w:p w14:paraId="066DE5D4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</w:t>
      </w:r>
      <w:proofErr w:type="gramStart"/>
      <w:r w:rsidRPr="00000EEB">
        <w:rPr>
          <w:rFonts w:cstheme="minorHAnsi"/>
          <w:lang w:val="en-US"/>
        </w:rPr>
        <w:t>temp  =</w:t>
      </w:r>
      <w:proofErr w:type="gramEnd"/>
      <w:r w:rsidRPr="00000EEB">
        <w:rPr>
          <w:rFonts w:cstheme="minorHAnsi"/>
          <w:lang w:val="en-US"/>
        </w:rPr>
        <w:t xml:space="preserve"> *ptr3;</w:t>
      </w:r>
    </w:p>
    <w:p w14:paraId="41169CC1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*ptr3 = *ptr2;</w:t>
      </w:r>
    </w:p>
    <w:p w14:paraId="1B886E6F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*ptr2 = *ptr1;</w:t>
      </w:r>
    </w:p>
    <w:p w14:paraId="5C015564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*ptr1 = temp;</w:t>
      </w:r>
    </w:p>
    <w:p w14:paraId="3A35B897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</w:t>
      </w:r>
    </w:p>
    <w:p w14:paraId="39F75BD6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</w:t>
      </w:r>
      <w:proofErr w:type="spellStart"/>
      <w:proofErr w:type="gramStart"/>
      <w:r w:rsidRPr="00000EEB">
        <w:rPr>
          <w:rFonts w:cstheme="minorHAnsi"/>
          <w:lang w:val="en-US"/>
        </w:rPr>
        <w:t>printf</w:t>
      </w:r>
      <w:proofErr w:type="spellEnd"/>
      <w:r w:rsidRPr="00000EEB">
        <w:rPr>
          <w:rFonts w:cstheme="minorHAnsi"/>
          <w:lang w:val="en-US"/>
        </w:rPr>
        <w:t>(</w:t>
      </w:r>
      <w:proofErr w:type="gramEnd"/>
      <w:r w:rsidRPr="00000EEB">
        <w:rPr>
          <w:rFonts w:cstheme="minorHAnsi"/>
          <w:lang w:val="en-US"/>
        </w:rPr>
        <w:t>"After Swapping\nnum1 = %d\nnum2 = %d\nnum3 = %d\n</w:t>
      </w:r>
      <w:proofErr w:type="gramStart"/>
      <w:r w:rsidRPr="00000EEB">
        <w:rPr>
          <w:rFonts w:cstheme="minorHAnsi"/>
          <w:lang w:val="en-US"/>
        </w:rPr>
        <w:t>",*</w:t>
      </w:r>
      <w:proofErr w:type="gramEnd"/>
      <w:r w:rsidRPr="00000EEB">
        <w:rPr>
          <w:rFonts w:cstheme="minorHAnsi"/>
          <w:lang w:val="en-US"/>
        </w:rPr>
        <w:t>ptr</w:t>
      </w:r>
      <w:proofErr w:type="gramStart"/>
      <w:r w:rsidRPr="00000EEB">
        <w:rPr>
          <w:rFonts w:cstheme="minorHAnsi"/>
          <w:lang w:val="en-US"/>
        </w:rPr>
        <w:t>1,*</w:t>
      </w:r>
      <w:proofErr w:type="gramEnd"/>
      <w:r w:rsidRPr="00000EEB">
        <w:rPr>
          <w:rFonts w:cstheme="minorHAnsi"/>
          <w:lang w:val="en-US"/>
        </w:rPr>
        <w:t>ptr2, *ptr3);</w:t>
      </w:r>
    </w:p>
    <w:p w14:paraId="618AF88E" w14:textId="77777777" w:rsidR="00000EEB" w:rsidRP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 xml:space="preserve">    return 0;</w:t>
      </w:r>
    </w:p>
    <w:p w14:paraId="4EDE5A0E" w14:textId="2B6E5B4B" w:rsidR="00000EEB" w:rsidRDefault="00000EEB" w:rsidP="00000EEB">
      <w:pPr>
        <w:spacing w:after="0"/>
        <w:rPr>
          <w:rFonts w:cstheme="minorHAnsi"/>
          <w:lang w:val="en-US"/>
        </w:rPr>
      </w:pPr>
      <w:r w:rsidRPr="00000EEB">
        <w:rPr>
          <w:rFonts w:cstheme="minorHAnsi"/>
          <w:lang w:val="en-US"/>
        </w:rPr>
        <w:t>}</w:t>
      </w:r>
    </w:p>
    <w:p w14:paraId="558E79B0" w14:textId="77777777" w:rsidR="00090679" w:rsidRDefault="00090679" w:rsidP="00000EEB">
      <w:pPr>
        <w:spacing w:after="0"/>
        <w:rPr>
          <w:rFonts w:cstheme="minorHAnsi"/>
          <w:lang w:val="en-US"/>
        </w:rPr>
      </w:pPr>
    </w:p>
    <w:p w14:paraId="7239EA1D" w14:textId="2FEB39E2" w:rsidR="00090679" w:rsidRDefault="00090679" w:rsidP="00000EEB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r w:rsidR="004C34C2">
        <w:rPr>
          <w:rFonts w:cstheme="minorHAnsi"/>
          <w:lang w:val="en-US"/>
        </w:rPr>
        <w:t>T</w:t>
      </w:r>
      <w:r>
        <w:rPr>
          <w:rFonts w:cstheme="minorHAnsi"/>
          <w:lang w:val="en-US"/>
        </w:rPr>
        <w:t>o find row maximum in 2d array</w:t>
      </w:r>
    </w:p>
    <w:p w14:paraId="098B2840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>#include &lt;</w:t>
      </w:r>
      <w:proofErr w:type="spellStart"/>
      <w:r w:rsidRPr="00090679">
        <w:rPr>
          <w:rFonts w:cstheme="minorHAnsi"/>
          <w:lang w:val="en-US"/>
        </w:rPr>
        <w:t>stdio.h</w:t>
      </w:r>
      <w:proofErr w:type="spellEnd"/>
      <w:r w:rsidRPr="00090679">
        <w:rPr>
          <w:rFonts w:cstheme="minorHAnsi"/>
          <w:lang w:val="en-US"/>
        </w:rPr>
        <w:t>&gt;</w:t>
      </w:r>
    </w:p>
    <w:p w14:paraId="3A93C7F0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>#define MAX 100</w:t>
      </w:r>
    </w:p>
    <w:p w14:paraId="526A0DDD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int </w:t>
      </w:r>
      <w:proofErr w:type="gramStart"/>
      <w:r w:rsidRPr="00090679">
        <w:rPr>
          <w:rFonts w:cstheme="minorHAnsi"/>
          <w:lang w:val="en-US"/>
        </w:rPr>
        <w:t>main(</w:t>
      </w:r>
      <w:proofErr w:type="gramEnd"/>
      <w:r w:rsidRPr="00090679">
        <w:rPr>
          <w:rFonts w:cstheme="minorHAnsi"/>
          <w:lang w:val="en-US"/>
        </w:rPr>
        <w:t>)</w:t>
      </w:r>
    </w:p>
    <w:p w14:paraId="49A2C2A8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>{</w:t>
      </w:r>
    </w:p>
    <w:p w14:paraId="04128C0A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int </w:t>
      </w:r>
      <w:proofErr w:type="gramStart"/>
      <w:r w:rsidRPr="00090679">
        <w:rPr>
          <w:rFonts w:cstheme="minorHAnsi"/>
          <w:lang w:val="en-US"/>
        </w:rPr>
        <w:t>array[</w:t>
      </w:r>
      <w:proofErr w:type="gramEnd"/>
      <w:r w:rsidRPr="00090679">
        <w:rPr>
          <w:rFonts w:cstheme="minorHAnsi"/>
          <w:lang w:val="en-US"/>
        </w:rPr>
        <w:t xml:space="preserve">MAX][MAX], </w:t>
      </w:r>
      <w:proofErr w:type="spellStart"/>
      <w:proofErr w:type="gramStart"/>
      <w:r w:rsidRPr="00090679">
        <w:rPr>
          <w:rFonts w:cstheme="minorHAnsi"/>
          <w:lang w:val="en-US"/>
        </w:rPr>
        <w:t>i,j</w:t>
      </w:r>
      <w:proofErr w:type="gramEnd"/>
      <w:r w:rsidRPr="00090679">
        <w:rPr>
          <w:rFonts w:cstheme="minorHAnsi"/>
          <w:lang w:val="en-US"/>
        </w:rPr>
        <w:t>,row</w:t>
      </w:r>
      <w:proofErr w:type="spellEnd"/>
      <w:r w:rsidRPr="00090679">
        <w:rPr>
          <w:rFonts w:cstheme="minorHAnsi"/>
          <w:lang w:val="en-US"/>
        </w:rPr>
        <w:t>, col, max;</w:t>
      </w:r>
    </w:p>
    <w:p w14:paraId="5693096A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</w:t>
      </w:r>
      <w:proofErr w:type="spellStart"/>
      <w:proofErr w:type="gramStart"/>
      <w:r w:rsidRPr="00090679">
        <w:rPr>
          <w:rFonts w:cstheme="minorHAnsi"/>
          <w:lang w:val="en-US"/>
        </w:rPr>
        <w:t>printf</w:t>
      </w:r>
      <w:proofErr w:type="spellEnd"/>
      <w:r w:rsidRPr="00090679">
        <w:rPr>
          <w:rFonts w:cstheme="minorHAnsi"/>
          <w:lang w:val="en-US"/>
        </w:rPr>
        <w:t>(</w:t>
      </w:r>
      <w:proofErr w:type="gramEnd"/>
      <w:r w:rsidRPr="00090679">
        <w:rPr>
          <w:rFonts w:cstheme="minorHAnsi"/>
          <w:lang w:val="en-US"/>
        </w:rPr>
        <w:t>"Enter rows and column of an array:");</w:t>
      </w:r>
    </w:p>
    <w:p w14:paraId="61DD00AC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</w:t>
      </w:r>
      <w:proofErr w:type="spellStart"/>
      <w:proofErr w:type="gramStart"/>
      <w:r w:rsidRPr="00090679">
        <w:rPr>
          <w:rFonts w:cstheme="minorHAnsi"/>
          <w:lang w:val="en-US"/>
        </w:rPr>
        <w:t>scanf</w:t>
      </w:r>
      <w:proofErr w:type="spellEnd"/>
      <w:r w:rsidRPr="00090679">
        <w:rPr>
          <w:rFonts w:cstheme="minorHAnsi"/>
          <w:lang w:val="en-US"/>
        </w:rPr>
        <w:t>(</w:t>
      </w:r>
      <w:proofErr w:type="gramEnd"/>
      <w:r w:rsidRPr="00090679">
        <w:rPr>
          <w:rFonts w:cstheme="minorHAnsi"/>
          <w:lang w:val="en-US"/>
        </w:rPr>
        <w:t>"%</w:t>
      </w:r>
      <w:proofErr w:type="spellStart"/>
      <w:r w:rsidRPr="00090679">
        <w:rPr>
          <w:rFonts w:cstheme="minorHAnsi"/>
          <w:lang w:val="en-US"/>
        </w:rPr>
        <w:t>d%d</w:t>
      </w:r>
      <w:proofErr w:type="spellEnd"/>
      <w:proofErr w:type="gramStart"/>
      <w:r w:rsidRPr="00090679">
        <w:rPr>
          <w:rFonts w:cstheme="minorHAnsi"/>
          <w:lang w:val="en-US"/>
        </w:rPr>
        <w:t>",&amp;</w:t>
      </w:r>
      <w:proofErr w:type="gramEnd"/>
      <w:r w:rsidRPr="00090679">
        <w:rPr>
          <w:rFonts w:cstheme="minorHAnsi"/>
          <w:lang w:val="en-US"/>
        </w:rPr>
        <w:t>row, &amp;col);</w:t>
      </w:r>
    </w:p>
    <w:p w14:paraId="766FA62A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</w:t>
      </w:r>
      <w:proofErr w:type="spellStart"/>
      <w:proofErr w:type="gramStart"/>
      <w:r w:rsidRPr="00090679">
        <w:rPr>
          <w:rFonts w:cstheme="minorHAnsi"/>
          <w:lang w:val="en-US"/>
        </w:rPr>
        <w:t>printf</w:t>
      </w:r>
      <w:proofErr w:type="spellEnd"/>
      <w:r w:rsidRPr="00090679">
        <w:rPr>
          <w:rFonts w:cstheme="minorHAnsi"/>
          <w:lang w:val="en-US"/>
        </w:rPr>
        <w:t>(</w:t>
      </w:r>
      <w:proofErr w:type="gramEnd"/>
      <w:r w:rsidRPr="00090679">
        <w:rPr>
          <w:rFonts w:cstheme="minorHAnsi"/>
          <w:lang w:val="en-US"/>
        </w:rPr>
        <w:t>"Enter array elements:");</w:t>
      </w:r>
    </w:p>
    <w:p w14:paraId="344697BD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</w:t>
      </w:r>
      <w:proofErr w:type="gramStart"/>
      <w:r w:rsidRPr="00090679">
        <w:rPr>
          <w:rFonts w:cstheme="minorHAnsi"/>
          <w:lang w:val="en-US"/>
        </w:rPr>
        <w:t>for(</w:t>
      </w:r>
      <w:proofErr w:type="spellStart"/>
      <w:proofErr w:type="gramEnd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 xml:space="preserve"> = 0; </w:t>
      </w:r>
      <w:proofErr w:type="spellStart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 xml:space="preserve">&lt;row; </w:t>
      </w:r>
      <w:proofErr w:type="spellStart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>++)</w:t>
      </w:r>
    </w:p>
    <w:p w14:paraId="1337F884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{</w:t>
      </w:r>
    </w:p>
    <w:p w14:paraId="6545A509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</w:t>
      </w:r>
      <w:proofErr w:type="gramStart"/>
      <w:r w:rsidRPr="00090679">
        <w:rPr>
          <w:rFonts w:cstheme="minorHAnsi"/>
          <w:lang w:val="en-US"/>
        </w:rPr>
        <w:t>for(</w:t>
      </w:r>
      <w:proofErr w:type="gramEnd"/>
      <w:r w:rsidRPr="00090679">
        <w:rPr>
          <w:rFonts w:cstheme="minorHAnsi"/>
          <w:lang w:val="en-US"/>
        </w:rPr>
        <w:t xml:space="preserve">j=0; j&lt;col; </w:t>
      </w:r>
      <w:proofErr w:type="spellStart"/>
      <w:r w:rsidRPr="00090679">
        <w:rPr>
          <w:rFonts w:cstheme="minorHAnsi"/>
          <w:lang w:val="en-US"/>
        </w:rPr>
        <w:t>j++</w:t>
      </w:r>
      <w:proofErr w:type="spellEnd"/>
      <w:r w:rsidRPr="00090679">
        <w:rPr>
          <w:rFonts w:cstheme="minorHAnsi"/>
          <w:lang w:val="en-US"/>
        </w:rPr>
        <w:t>)</w:t>
      </w:r>
    </w:p>
    <w:p w14:paraId="3BD9363E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{</w:t>
      </w:r>
    </w:p>
    <w:p w14:paraId="1702B88D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090679">
        <w:rPr>
          <w:rFonts w:cstheme="minorHAnsi"/>
          <w:lang w:val="en-US"/>
        </w:rPr>
        <w:t>scanf</w:t>
      </w:r>
      <w:proofErr w:type="spellEnd"/>
      <w:r w:rsidRPr="00090679">
        <w:rPr>
          <w:rFonts w:cstheme="minorHAnsi"/>
          <w:lang w:val="en-US"/>
        </w:rPr>
        <w:t>(</w:t>
      </w:r>
      <w:proofErr w:type="gramEnd"/>
      <w:r w:rsidRPr="00090679">
        <w:rPr>
          <w:rFonts w:cstheme="minorHAnsi"/>
          <w:lang w:val="en-US"/>
        </w:rPr>
        <w:t>"%d", *(</w:t>
      </w:r>
      <w:proofErr w:type="spellStart"/>
      <w:r w:rsidRPr="00090679">
        <w:rPr>
          <w:rFonts w:cstheme="minorHAnsi"/>
          <w:lang w:val="en-US"/>
        </w:rPr>
        <w:t>array+</w:t>
      </w:r>
      <w:proofErr w:type="gramStart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>)+</w:t>
      </w:r>
      <w:proofErr w:type="gramEnd"/>
      <w:r w:rsidRPr="00090679">
        <w:rPr>
          <w:rFonts w:cstheme="minorHAnsi"/>
          <w:lang w:val="en-US"/>
        </w:rPr>
        <w:t>j);</w:t>
      </w:r>
    </w:p>
    <w:p w14:paraId="5E6EAC66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}</w:t>
      </w:r>
    </w:p>
    <w:p w14:paraId="56D8A137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}</w:t>
      </w:r>
    </w:p>
    <w:p w14:paraId="4FADA4DA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</w:t>
      </w:r>
    </w:p>
    <w:p w14:paraId="539A3249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</w:t>
      </w:r>
      <w:proofErr w:type="spellStart"/>
      <w:proofErr w:type="gramStart"/>
      <w:r w:rsidRPr="00090679">
        <w:rPr>
          <w:rFonts w:cstheme="minorHAnsi"/>
          <w:lang w:val="en-US"/>
        </w:rPr>
        <w:t>printf</w:t>
      </w:r>
      <w:proofErr w:type="spellEnd"/>
      <w:r w:rsidRPr="00090679">
        <w:rPr>
          <w:rFonts w:cstheme="minorHAnsi"/>
          <w:lang w:val="en-US"/>
        </w:rPr>
        <w:t>(</w:t>
      </w:r>
      <w:proofErr w:type="gramEnd"/>
      <w:r w:rsidRPr="00090679">
        <w:rPr>
          <w:rFonts w:cstheme="minorHAnsi"/>
          <w:lang w:val="en-US"/>
        </w:rPr>
        <w:t>"Array elements are:\n");</w:t>
      </w:r>
    </w:p>
    <w:p w14:paraId="5D87F45B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</w:t>
      </w:r>
      <w:proofErr w:type="gramStart"/>
      <w:r w:rsidRPr="00090679">
        <w:rPr>
          <w:rFonts w:cstheme="minorHAnsi"/>
          <w:lang w:val="en-US"/>
        </w:rPr>
        <w:t>for(</w:t>
      </w:r>
      <w:proofErr w:type="spellStart"/>
      <w:proofErr w:type="gramEnd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 xml:space="preserve"> = 0; </w:t>
      </w:r>
      <w:proofErr w:type="spellStart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 xml:space="preserve">&lt;row; </w:t>
      </w:r>
      <w:proofErr w:type="spellStart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>++)</w:t>
      </w:r>
    </w:p>
    <w:p w14:paraId="43B63F18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lastRenderedPageBreak/>
        <w:t xml:space="preserve">    {   </w:t>
      </w:r>
    </w:p>
    <w:p w14:paraId="419F551C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max = *(*(</w:t>
      </w:r>
      <w:proofErr w:type="spellStart"/>
      <w:r w:rsidRPr="00090679">
        <w:rPr>
          <w:rFonts w:cstheme="minorHAnsi"/>
          <w:lang w:val="en-US"/>
        </w:rPr>
        <w:t>array+</w:t>
      </w:r>
      <w:proofErr w:type="gramStart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>)+</w:t>
      </w:r>
      <w:proofErr w:type="gramEnd"/>
      <w:r w:rsidRPr="00090679">
        <w:rPr>
          <w:rFonts w:cstheme="minorHAnsi"/>
          <w:lang w:val="en-US"/>
        </w:rPr>
        <w:t>0);</w:t>
      </w:r>
    </w:p>
    <w:p w14:paraId="1890E166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</w:t>
      </w:r>
      <w:proofErr w:type="gramStart"/>
      <w:r w:rsidRPr="00090679">
        <w:rPr>
          <w:rFonts w:cstheme="minorHAnsi"/>
          <w:lang w:val="en-US"/>
        </w:rPr>
        <w:t>for(</w:t>
      </w:r>
      <w:proofErr w:type="gramEnd"/>
      <w:r w:rsidRPr="00090679">
        <w:rPr>
          <w:rFonts w:cstheme="minorHAnsi"/>
          <w:lang w:val="en-US"/>
        </w:rPr>
        <w:t xml:space="preserve">j=1; j&lt;col; </w:t>
      </w:r>
      <w:proofErr w:type="spellStart"/>
      <w:r w:rsidRPr="00090679">
        <w:rPr>
          <w:rFonts w:cstheme="minorHAnsi"/>
          <w:lang w:val="en-US"/>
        </w:rPr>
        <w:t>j++</w:t>
      </w:r>
      <w:proofErr w:type="spellEnd"/>
      <w:r w:rsidRPr="00090679">
        <w:rPr>
          <w:rFonts w:cstheme="minorHAnsi"/>
          <w:lang w:val="en-US"/>
        </w:rPr>
        <w:t>)</w:t>
      </w:r>
    </w:p>
    <w:p w14:paraId="0923D1D0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{</w:t>
      </w:r>
    </w:p>
    <w:p w14:paraId="3E34BE2D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    if(*(*(</w:t>
      </w:r>
      <w:proofErr w:type="spellStart"/>
      <w:r w:rsidRPr="00090679">
        <w:rPr>
          <w:rFonts w:cstheme="minorHAnsi"/>
          <w:lang w:val="en-US"/>
        </w:rPr>
        <w:t>array+</w:t>
      </w:r>
      <w:proofErr w:type="gramStart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>)+</w:t>
      </w:r>
      <w:proofErr w:type="gramEnd"/>
      <w:r w:rsidRPr="00090679">
        <w:rPr>
          <w:rFonts w:cstheme="minorHAnsi"/>
          <w:lang w:val="en-US"/>
        </w:rPr>
        <w:t>j) &gt; max)</w:t>
      </w:r>
    </w:p>
    <w:p w14:paraId="0870A53C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       max = *(*(</w:t>
      </w:r>
      <w:proofErr w:type="spellStart"/>
      <w:r w:rsidRPr="00090679">
        <w:rPr>
          <w:rFonts w:cstheme="minorHAnsi"/>
          <w:lang w:val="en-US"/>
        </w:rPr>
        <w:t>array+</w:t>
      </w:r>
      <w:proofErr w:type="gramStart"/>
      <w:r w:rsidRPr="00090679">
        <w:rPr>
          <w:rFonts w:cstheme="minorHAnsi"/>
          <w:lang w:val="en-US"/>
        </w:rPr>
        <w:t>i</w:t>
      </w:r>
      <w:proofErr w:type="spellEnd"/>
      <w:r w:rsidRPr="00090679">
        <w:rPr>
          <w:rFonts w:cstheme="minorHAnsi"/>
          <w:lang w:val="en-US"/>
        </w:rPr>
        <w:t>)+</w:t>
      </w:r>
      <w:proofErr w:type="gramEnd"/>
      <w:r w:rsidRPr="00090679">
        <w:rPr>
          <w:rFonts w:cstheme="minorHAnsi"/>
          <w:lang w:val="en-US"/>
        </w:rPr>
        <w:t>j);</w:t>
      </w:r>
    </w:p>
    <w:p w14:paraId="647F9CF3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}</w:t>
      </w:r>
    </w:p>
    <w:p w14:paraId="0EB51249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090679">
        <w:rPr>
          <w:rFonts w:cstheme="minorHAnsi"/>
          <w:lang w:val="en-US"/>
        </w:rPr>
        <w:t>printf</w:t>
      </w:r>
      <w:proofErr w:type="spellEnd"/>
      <w:r w:rsidRPr="00090679">
        <w:rPr>
          <w:rFonts w:cstheme="minorHAnsi"/>
          <w:lang w:val="en-US"/>
        </w:rPr>
        <w:t>(</w:t>
      </w:r>
      <w:proofErr w:type="gramEnd"/>
      <w:r w:rsidRPr="00090679">
        <w:rPr>
          <w:rFonts w:cstheme="minorHAnsi"/>
          <w:lang w:val="en-US"/>
        </w:rPr>
        <w:t>"Maximum Element in Row %</w:t>
      </w:r>
      <w:proofErr w:type="gramStart"/>
      <w:r w:rsidRPr="00090679">
        <w:rPr>
          <w:rFonts w:cstheme="minorHAnsi"/>
          <w:lang w:val="en-US"/>
        </w:rPr>
        <w:t>d :</w:t>
      </w:r>
      <w:proofErr w:type="gramEnd"/>
      <w:r w:rsidRPr="00090679">
        <w:rPr>
          <w:rFonts w:cstheme="minorHAnsi"/>
          <w:lang w:val="en-US"/>
        </w:rPr>
        <w:t xml:space="preserve"> %d\n</w:t>
      </w:r>
      <w:proofErr w:type="gramStart"/>
      <w:r w:rsidRPr="00090679">
        <w:rPr>
          <w:rFonts w:cstheme="minorHAnsi"/>
          <w:lang w:val="en-US"/>
        </w:rPr>
        <w:t>",</w:t>
      </w:r>
      <w:proofErr w:type="spellStart"/>
      <w:r w:rsidRPr="00090679">
        <w:rPr>
          <w:rFonts w:cstheme="minorHAnsi"/>
          <w:lang w:val="en-US"/>
        </w:rPr>
        <w:t>i</w:t>
      </w:r>
      <w:proofErr w:type="spellEnd"/>
      <w:proofErr w:type="gramEnd"/>
      <w:r w:rsidRPr="00090679">
        <w:rPr>
          <w:rFonts w:cstheme="minorHAnsi"/>
          <w:lang w:val="en-US"/>
        </w:rPr>
        <w:t>, max);</w:t>
      </w:r>
    </w:p>
    <w:p w14:paraId="538B4599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 }</w:t>
      </w:r>
    </w:p>
    <w:p w14:paraId="20F9D893" w14:textId="77777777" w:rsidR="00090679" w:rsidRP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 xml:space="preserve">   return 0;</w:t>
      </w:r>
    </w:p>
    <w:p w14:paraId="06658897" w14:textId="2BF638A6" w:rsidR="00090679" w:rsidRDefault="00090679" w:rsidP="00090679">
      <w:pPr>
        <w:spacing w:after="0"/>
        <w:rPr>
          <w:rFonts w:cstheme="minorHAnsi"/>
          <w:lang w:val="en-US"/>
        </w:rPr>
      </w:pPr>
      <w:r w:rsidRPr="00090679">
        <w:rPr>
          <w:rFonts w:cstheme="minorHAnsi"/>
          <w:lang w:val="en-US"/>
        </w:rPr>
        <w:t>}</w:t>
      </w:r>
    </w:p>
    <w:p w14:paraId="326E4C8C" w14:textId="77777777" w:rsidR="004C34C2" w:rsidRDefault="004C34C2" w:rsidP="00090679">
      <w:pPr>
        <w:spacing w:after="0"/>
        <w:rPr>
          <w:rFonts w:cstheme="minorHAnsi"/>
          <w:lang w:val="en-US"/>
        </w:rPr>
      </w:pPr>
    </w:p>
    <w:p w14:paraId="368575DD" w14:textId="31976BC7" w:rsidR="004C34C2" w:rsidRDefault="004C34C2" w:rsidP="0009067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//input and output 2D array elements</w:t>
      </w:r>
    </w:p>
    <w:p w14:paraId="2B1E60F5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>#include &lt;</w:t>
      </w:r>
      <w:proofErr w:type="spellStart"/>
      <w:r w:rsidRPr="004C34C2">
        <w:rPr>
          <w:rFonts w:cstheme="minorHAnsi"/>
          <w:lang w:val="en-US"/>
        </w:rPr>
        <w:t>stdio.h</w:t>
      </w:r>
      <w:proofErr w:type="spellEnd"/>
      <w:r w:rsidRPr="004C34C2">
        <w:rPr>
          <w:rFonts w:cstheme="minorHAnsi"/>
          <w:lang w:val="en-US"/>
        </w:rPr>
        <w:t>&gt;</w:t>
      </w:r>
    </w:p>
    <w:p w14:paraId="477A671A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>#define MAX 50</w:t>
      </w:r>
    </w:p>
    <w:p w14:paraId="3DD230F4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int </w:t>
      </w:r>
      <w:proofErr w:type="gramStart"/>
      <w:r w:rsidRPr="004C34C2">
        <w:rPr>
          <w:rFonts w:cstheme="minorHAnsi"/>
          <w:lang w:val="en-US"/>
        </w:rPr>
        <w:t>main(</w:t>
      </w:r>
      <w:proofErr w:type="gramEnd"/>
      <w:r w:rsidRPr="004C34C2">
        <w:rPr>
          <w:rFonts w:cstheme="minorHAnsi"/>
          <w:lang w:val="en-US"/>
        </w:rPr>
        <w:t>)</w:t>
      </w:r>
    </w:p>
    <w:p w14:paraId="43ACD8AE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>{</w:t>
      </w:r>
    </w:p>
    <w:p w14:paraId="59017575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int </w:t>
      </w:r>
      <w:proofErr w:type="spellStart"/>
      <w:r w:rsidRPr="004C34C2">
        <w:rPr>
          <w:rFonts w:cstheme="minorHAnsi"/>
          <w:lang w:val="en-US"/>
        </w:rPr>
        <w:t>i</w:t>
      </w:r>
      <w:proofErr w:type="spellEnd"/>
      <w:r w:rsidRPr="004C34C2">
        <w:rPr>
          <w:rFonts w:cstheme="minorHAnsi"/>
          <w:lang w:val="en-US"/>
        </w:rPr>
        <w:t xml:space="preserve">, </w:t>
      </w:r>
      <w:proofErr w:type="spellStart"/>
      <w:proofErr w:type="gramStart"/>
      <w:r w:rsidRPr="004C34C2">
        <w:rPr>
          <w:rFonts w:cstheme="minorHAnsi"/>
          <w:lang w:val="en-US"/>
        </w:rPr>
        <w:t>j,row</w:t>
      </w:r>
      <w:proofErr w:type="gramEnd"/>
      <w:r w:rsidRPr="004C34C2">
        <w:rPr>
          <w:rFonts w:cstheme="minorHAnsi"/>
          <w:lang w:val="en-US"/>
        </w:rPr>
        <w:t>,col</w:t>
      </w:r>
      <w:proofErr w:type="spellEnd"/>
      <w:r w:rsidRPr="004C34C2">
        <w:rPr>
          <w:rFonts w:cstheme="minorHAnsi"/>
          <w:lang w:val="en-US"/>
        </w:rPr>
        <w:t>;</w:t>
      </w:r>
    </w:p>
    <w:p w14:paraId="2803F913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int a[MAX][MAX];</w:t>
      </w:r>
    </w:p>
    <w:p w14:paraId="3B771323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int (*</w:t>
      </w:r>
      <w:proofErr w:type="spellStart"/>
      <w:proofErr w:type="gramStart"/>
      <w:r w:rsidRPr="004C34C2">
        <w:rPr>
          <w:rFonts w:cstheme="minorHAnsi"/>
          <w:lang w:val="en-US"/>
        </w:rPr>
        <w:t>ptr</w:t>
      </w:r>
      <w:proofErr w:type="spellEnd"/>
      <w:r w:rsidRPr="004C34C2">
        <w:rPr>
          <w:rFonts w:cstheme="minorHAnsi"/>
          <w:lang w:val="en-US"/>
        </w:rPr>
        <w:t>)[</w:t>
      </w:r>
      <w:proofErr w:type="gramEnd"/>
      <w:r w:rsidRPr="004C34C2">
        <w:rPr>
          <w:rFonts w:cstheme="minorHAnsi"/>
          <w:lang w:val="en-US"/>
        </w:rPr>
        <w:t>MAX] = a;</w:t>
      </w:r>
    </w:p>
    <w:p w14:paraId="6225F942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</w:t>
      </w:r>
    </w:p>
    <w:p w14:paraId="65D8471F" w14:textId="071F62A6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</w:t>
      </w:r>
      <w:proofErr w:type="spellStart"/>
      <w:proofErr w:type="gramStart"/>
      <w:r w:rsidRPr="004C34C2">
        <w:rPr>
          <w:rFonts w:cstheme="minorHAnsi"/>
          <w:lang w:val="en-US"/>
        </w:rPr>
        <w:t>printf</w:t>
      </w:r>
      <w:proofErr w:type="spellEnd"/>
      <w:r w:rsidRPr="004C34C2">
        <w:rPr>
          <w:rFonts w:cstheme="minorHAnsi"/>
          <w:lang w:val="en-US"/>
        </w:rPr>
        <w:t>(</w:t>
      </w:r>
      <w:proofErr w:type="gramEnd"/>
      <w:r w:rsidRPr="004C34C2">
        <w:rPr>
          <w:rFonts w:cstheme="minorHAnsi"/>
          <w:lang w:val="en-US"/>
        </w:rPr>
        <w:t>"Enter rows a</w:t>
      </w:r>
      <w:r w:rsidR="00245B71">
        <w:rPr>
          <w:rFonts w:cstheme="minorHAnsi"/>
          <w:lang w:val="en-US"/>
        </w:rPr>
        <w:t>n</w:t>
      </w:r>
      <w:r w:rsidRPr="004C34C2">
        <w:rPr>
          <w:rFonts w:cstheme="minorHAnsi"/>
          <w:lang w:val="en-US"/>
        </w:rPr>
        <w:t>d columns:");</w:t>
      </w:r>
    </w:p>
    <w:p w14:paraId="352D4A8D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</w:t>
      </w:r>
      <w:proofErr w:type="spellStart"/>
      <w:r w:rsidRPr="004C34C2">
        <w:rPr>
          <w:rFonts w:cstheme="minorHAnsi"/>
          <w:lang w:val="en-US"/>
        </w:rPr>
        <w:t>scanf</w:t>
      </w:r>
      <w:proofErr w:type="spellEnd"/>
      <w:r w:rsidRPr="004C34C2">
        <w:rPr>
          <w:rFonts w:cstheme="minorHAnsi"/>
          <w:lang w:val="en-US"/>
        </w:rPr>
        <w:t>("%</w:t>
      </w:r>
      <w:proofErr w:type="spellStart"/>
      <w:r w:rsidRPr="004C34C2">
        <w:rPr>
          <w:rFonts w:cstheme="minorHAnsi"/>
          <w:lang w:val="en-US"/>
        </w:rPr>
        <w:t>d%d</w:t>
      </w:r>
      <w:proofErr w:type="spellEnd"/>
      <w:proofErr w:type="gramStart"/>
      <w:r w:rsidRPr="004C34C2">
        <w:rPr>
          <w:rFonts w:cstheme="minorHAnsi"/>
          <w:lang w:val="en-US"/>
        </w:rPr>
        <w:t>",&amp;</w:t>
      </w:r>
      <w:proofErr w:type="spellStart"/>
      <w:r w:rsidRPr="004C34C2">
        <w:rPr>
          <w:rFonts w:cstheme="minorHAnsi"/>
          <w:lang w:val="en-US"/>
        </w:rPr>
        <w:t>row,&amp;</w:t>
      </w:r>
      <w:proofErr w:type="gramEnd"/>
      <w:r w:rsidRPr="004C34C2">
        <w:rPr>
          <w:rFonts w:cstheme="minorHAnsi"/>
          <w:lang w:val="en-US"/>
        </w:rPr>
        <w:t>col</w:t>
      </w:r>
      <w:proofErr w:type="spellEnd"/>
      <w:r w:rsidRPr="004C34C2">
        <w:rPr>
          <w:rFonts w:cstheme="minorHAnsi"/>
          <w:lang w:val="en-US"/>
        </w:rPr>
        <w:t>);</w:t>
      </w:r>
    </w:p>
    <w:p w14:paraId="2591D858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</w:t>
      </w:r>
    </w:p>
    <w:p w14:paraId="672568A1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</w:t>
      </w:r>
      <w:proofErr w:type="spellStart"/>
      <w:proofErr w:type="gramStart"/>
      <w:r w:rsidRPr="004C34C2">
        <w:rPr>
          <w:rFonts w:cstheme="minorHAnsi"/>
          <w:lang w:val="en-US"/>
        </w:rPr>
        <w:t>printf</w:t>
      </w:r>
      <w:proofErr w:type="spellEnd"/>
      <w:r w:rsidRPr="004C34C2">
        <w:rPr>
          <w:rFonts w:cstheme="minorHAnsi"/>
          <w:lang w:val="en-US"/>
        </w:rPr>
        <w:t>(</w:t>
      </w:r>
      <w:proofErr w:type="gramEnd"/>
      <w:r w:rsidRPr="004C34C2">
        <w:rPr>
          <w:rFonts w:cstheme="minorHAnsi"/>
          <w:lang w:val="en-US"/>
        </w:rPr>
        <w:t>"Enter array elements:");</w:t>
      </w:r>
    </w:p>
    <w:p w14:paraId="212BDF54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</w:t>
      </w:r>
      <w:proofErr w:type="gramStart"/>
      <w:r w:rsidRPr="004C34C2">
        <w:rPr>
          <w:rFonts w:cstheme="minorHAnsi"/>
          <w:lang w:val="en-US"/>
        </w:rPr>
        <w:t>for(</w:t>
      </w:r>
      <w:proofErr w:type="spellStart"/>
      <w:proofErr w:type="gramEnd"/>
      <w:r w:rsidRPr="004C34C2">
        <w:rPr>
          <w:rFonts w:cstheme="minorHAnsi"/>
          <w:lang w:val="en-US"/>
        </w:rPr>
        <w:t>i</w:t>
      </w:r>
      <w:proofErr w:type="spellEnd"/>
      <w:r w:rsidRPr="004C34C2">
        <w:rPr>
          <w:rFonts w:cstheme="minorHAnsi"/>
          <w:lang w:val="en-US"/>
        </w:rPr>
        <w:t xml:space="preserve"> = 0; </w:t>
      </w:r>
      <w:proofErr w:type="spellStart"/>
      <w:r w:rsidRPr="004C34C2">
        <w:rPr>
          <w:rFonts w:cstheme="minorHAnsi"/>
          <w:lang w:val="en-US"/>
        </w:rPr>
        <w:t>i</w:t>
      </w:r>
      <w:proofErr w:type="spellEnd"/>
      <w:r w:rsidRPr="004C34C2">
        <w:rPr>
          <w:rFonts w:cstheme="minorHAnsi"/>
          <w:lang w:val="en-US"/>
        </w:rPr>
        <w:t xml:space="preserve"> &lt; row; </w:t>
      </w:r>
      <w:proofErr w:type="spellStart"/>
      <w:r w:rsidRPr="004C34C2">
        <w:rPr>
          <w:rFonts w:cstheme="minorHAnsi"/>
          <w:lang w:val="en-US"/>
        </w:rPr>
        <w:t>i</w:t>
      </w:r>
      <w:proofErr w:type="spellEnd"/>
      <w:r w:rsidRPr="004C34C2">
        <w:rPr>
          <w:rFonts w:cstheme="minorHAnsi"/>
          <w:lang w:val="en-US"/>
        </w:rPr>
        <w:t>++)</w:t>
      </w:r>
    </w:p>
    <w:p w14:paraId="2B235024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 </w:t>
      </w:r>
      <w:proofErr w:type="gramStart"/>
      <w:r w:rsidRPr="004C34C2">
        <w:rPr>
          <w:rFonts w:cstheme="minorHAnsi"/>
          <w:lang w:val="en-US"/>
        </w:rPr>
        <w:t>for(</w:t>
      </w:r>
      <w:proofErr w:type="gramEnd"/>
      <w:r w:rsidRPr="004C34C2">
        <w:rPr>
          <w:rFonts w:cstheme="minorHAnsi"/>
          <w:lang w:val="en-US"/>
        </w:rPr>
        <w:t>j =0; j&lt;</w:t>
      </w:r>
      <w:proofErr w:type="spellStart"/>
      <w:proofErr w:type="gramStart"/>
      <w:r w:rsidRPr="004C34C2">
        <w:rPr>
          <w:rFonts w:cstheme="minorHAnsi"/>
          <w:lang w:val="en-US"/>
        </w:rPr>
        <w:t>col;j</w:t>
      </w:r>
      <w:proofErr w:type="spellEnd"/>
      <w:r w:rsidRPr="004C34C2">
        <w:rPr>
          <w:rFonts w:cstheme="minorHAnsi"/>
          <w:lang w:val="en-US"/>
        </w:rPr>
        <w:t>++</w:t>
      </w:r>
      <w:proofErr w:type="gramEnd"/>
      <w:r w:rsidRPr="004C34C2">
        <w:rPr>
          <w:rFonts w:cstheme="minorHAnsi"/>
          <w:lang w:val="en-US"/>
        </w:rPr>
        <w:t>)</w:t>
      </w:r>
    </w:p>
    <w:p w14:paraId="04C63884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4C34C2">
        <w:rPr>
          <w:rFonts w:cstheme="minorHAnsi"/>
          <w:lang w:val="en-US"/>
        </w:rPr>
        <w:t>scanf</w:t>
      </w:r>
      <w:proofErr w:type="spellEnd"/>
      <w:r w:rsidRPr="004C34C2">
        <w:rPr>
          <w:rFonts w:cstheme="minorHAnsi"/>
          <w:lang w:val="en-US"/>
        </w:rPr>
        <w:t>(</w:t>
      </w:r>
      <w:proofErr w:type="gramEnd"/>
      <w:r w:rsidRPr="004C34C2">
        <w:rPr>
          <w:rFonts w:cstheme="minorHAnsi"/>
          <w:lang w:val="en-US"/>
        </w:rPr>
        <w:t>"%d", *(</w:t>
      </w:r>
      <w:proofErr w:type="spellStart"/>
      <w:r w:rsidRPr="004C34C2">
        <w:rPr>
          <w:rFonts w:cstheme="minorHAnsi"/>
          <w:lang w:val="en-US"/>
        </w:rPr>
        <w:t>ptr</w:t>
      </w:r>
      <w:proofErr w:type="spellEnd"/>
      <w:r w:rsidRPr="004C34C2">
        <w:rPr>
          <w:rFonts w:cstheme="minorHAnsi"/>
          <w:lang w:val="en-US"/>
        </w:rPr>
        <w:t xml:space="preserve"> + </w:t>
      </w:r>
      <w:proofErr w:type="spellStart"/>
      <w:proofErr w:type="gramStart"/>
      <w:r w:rsidRPr="004C34C2">
        <w:rPr>
          <w:rFonts w:cstheme="minorHAnsi"/>
          <w:lang w:val="en-US"/>
        </w:rPr>
        <w:t>i</w:t>
      </w:r>
      <w:proofErr w:type="spellEnd"/>
      <w:r w:rsidRPr="004C34C2">
        <w:rPr>
          <w:rFonts w:cstheme="minorHAnsi"/>
          <w:lang w:val="en-US"/>
        </w:rPr>
        <w:t>)+</w:t>
      </w:r>
      <w:proofErr w:type="gramEnd"/>
      <w:r w:rsidRPr="004C34C2">
        <w:rPr>
          <w:rFonts w:cstheme="minorHAnsi"/>
          <w:lang w:val="en-US"/>
        </w:rPr>
        <w:t>j);</w:t>
      </w:r>
    </w:p>
    <w:p w14:paraId="4372E5B6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</w:p>
    <w:p w14:paraId="29E35514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</w:t>
      </w:r>
      <w:proofErr w:type="spellStart"/>
      <w:proofErr w:type="gramStart"/>
      <w:r w:rsidRPr="004C34C2">
        <w:rPr>
          <w:rFonts w:cstheme="minorHAnsi"/>
          <w:lang w:val="en-US"/>
        </w:rPr>
        <w:t>printf</w:t>
      </w:r>
      <w:proofErr w:type="spellEnd"/>
      <w:r w:rsidRPr="004C34C2">
        <w:rPr>
          <w:rFonts w:cstheme="minorHAnsi"/>
          <w:lang w:val="en-US"/>
        </w:rPr>
        <w:t>(</w:t>
      </w:r>
      <w:proofErr w:type="gramEnd"/>
      <w:r w:rsidRPr="004C34C2">
        <w:rPr>
          <w:rFonts w:cstheme="minorHAnsi"/>
          <w:lang w:val="en-US"/>
        </w:rPr>
        <w:t>"</w:t>
      </w:r>
      <w:proofErr w:type="spellStart"/>
      <w:r w:rsidRPr="004C34C2">
        <w:rPr>
          <w:rFonts w:cstheme="minorHAnsi"/>
          <w:lang w:val="en-US"/>
        </w:rPr>
        <w:t>Priniting</w:t>
      </w:r>
      <w:proofErr w:type="spellEnd"/>
      <w:r w:rsidRPr="004C34C2">
        <w:rPr>
          <w:rFonts w:cstheme="minorHAnsi"/>
          <w:lang w:val="en-US"/>
        </w:rPr>
        <w:t xml:space="preserve"> array elements:\n");</w:t>
      </w:r>
    </w:p>
    <w:p w14:paraId="1143B191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</w:t>
      </w:r>
      <w:proofErr w:type="gramStart"/>
      <w:r w:rsidRPr="004C34C2">
        <w:rPr>
          <w:rFonts w:cstheme="minorHAnsi"/>
          <w:lang w:val="en-US"/>
        </w:rPr>
        <w:t>for(</w:t>
      </w:r>
      <w:proofErr w:type="spellStart"/>
      <w:proofErr w:type="gramEnd"/>
      <w:r w:rsidRPr="004C34C2">
        <w:rPr>
          <w:rFonts w:cstheme="minorHAnsi"/>
          <w:lang w:val="en-US"/>
        </w:rPr>
        <w:t>i</w:t>
      </w:r>
      <w:proofErr w:type="spellEnd"/>
      <w:r w:rsidRPr="004C34C2">
        <w:rPr>
          <w:rFonts w:cstheme="minorHAnsi"/>
          <w:lang w:val="en-US"/>
        </w:rPr>
        <w:t xml:space="preserve"> = 0; </w:t>
      </w:r>
      <w:proofErr w:type="spellStart"/>
      <w:r w:rsidRPr="004C34C2">
        <w:rPr>
          <w:rFonts w:cstheme="minorHAnsi"/>
          <w:lang w:val="en-US"/>
        </w:rPr>
        <w:t>i</w:t>
      </w:r>
      <w:proofErr w:type="spellEnd"/>
      <w:r w:rsidRPr="004C34C2">
        <w:rPr>
          <w:rFonts w:cstheme="minorHAnsi"/>
          <w:lang w:val="en-US"/>
        </w:rPr>
        <w:t xml:space="preserve"> &lt; row; </w:t>
      </w:r>
      <w:proofErr w:type="spellStart"/>
      <w:r w:rsidRPr="004C34C2">
        <w:rPr>
          <w:rFonts w:cstheme="minorHAnsi"/>
          <w:lang w:val="en-US"/>
        </w:rPr>
        <w:t>i</w:t>
      </w:r>
      <w:proofErr w:type="spellEnd"/>
      <w:r w:rsidRPr="004C34C2">
        <w:rPr>
          <w:rFonts w:cstheme="minorHAnsi"/>
          <w:lang w:val="en-US"/>
        </w:rPr>
        <w:t>++)</w:t>
      </w:r>
    </w:p>
    <w:p w14:paraId="6CFFBE39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{</w:t>
      </w:r>
    </w:p>
    <w:p w14:paraId="2A31738A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 </w:t>
      </w:r>
      <w:proofErr w:type="gramStart"/>
      <w:r w:rsidRPr="004C34C2">
        <w:rPr>
          <w:rFonts w:cstheme="minorHAnsi"/>
          <w:lang w:val="en-US"/>
        </w:rPr>
        <w:t>for(</w:t>
      </w:r>
      <w:proofErr w:type="gramEnd"/>
      <w:r w:rsidRPr="004C34C2">
        <w:rPr>
          <w:rFonts w:cstheme="minorHAnsi"/>
          <w:lang w:val="en-US"/>
        </w:rPr>
        <w:t>j =0; j&lt;</w:t>
      </w:r>
      <w:proofErr w:type="spellStart"/>
      <w:proofErr w:type="gramStart"/>
      <w:r w:rsidRPr="004C34C2">
        <w:rPr>
          <w:rFonts w:cstheme="minorHAnsi"/>
          <w:lang w:val="en-US"/>
        </w:rPr>
        <w:t>col;j</w:t>
      </w:r>
      <w:proofErr w:type="spellEnd"/>
      <w:r w:rsidRPr="004C34C2">
        <w:rPr>
          <w:rFonts w:cstheme="minorHAnsi"/>
          <w:lang w:val="en-US"/>
        </w:rPr>
        <w:t>++</w:t>
      </w:r>
      <w:proofErr w:type="gramEnd"/>
      <w:r w:rsidRPr="004C34C2">
        <w:rPr>
          <w:rFonts w:cstheme="minorHAnsi"/>
          <w:lang w:val="en-US"/>
        </w:rPr>
        <w:t>)</w:t>
      </w:r>
    </w:p>
    <w:p w14:paraId="462A3F16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 {</w:t>
      </w:r>
    </w:p>
    <w:p w14:paraId="5DC3138B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4C34C2">
        <w:rPr>
          <w:rFonts w:cstheme="minorHAnsi"/>
          <w:lang w:val="en-US"/>
        </w:rPr>
        <w:t>printf</w:t>
      </w:r>
      <w:proofErr w:type="spellEnd"/>
      <w:r w:rsidRPr="004C34C2">
        <w:rPr>
          <w:rFonts w:cstheme="minorHAnsi"/>
          <w:lang w:val="en-US"/>
        </w:rPr>
        <w:t>(</w:t>
      </w:r>
      <w:proofErr w:type="gramEnd"/>
      <w:r w:rsidRPr="004C34C2">
        <w:rPr>
          <w:rFonts w:cstheme="minorHAnsi"/>
          <w:lang w:val="en-US"/>
        </w:rPr>
        <w:t>"%d\t</w:t>
      </w:r>
      <w:proofErr w:type="gramStart"/>
      <w:r w:rsidRPr="004C34C2">
        <w:rPr>
          <w:rFonts w:cstheme="minorHAnsi"/>
          <w:lang w:val="en-US"/>
        </w:rPr>
        <w:t>",*</w:t>
      </w:r>
      <w:proofErr w:type="gramEnd"/>
      <w:r w:rsidRPr="004C34C2">
        <w:rPr>
          <w:rFonts w:cstheme="minorHAnsi"/>
          <w:lang w:val="en-US"/>
        </w:rPr>
        <w:t>(*(</w:t>
      </w:r>
      <w:proofErr w:type="spellStart"/>
      <w:r w:rsidRPr="004C34C2">
        <w:rPr>
          <w:rFonts w:cstheme="minorHAnsi"/>
          <w:lang w:val="en-US"/>
        </w:rPr>
        <w:t>ptr</w:t>
      </w:r>
      <w:proofErr w:type="spellEnd"/>
      <w:r w:rsidRPr="004C34C2">
        <w:rPr>
          <w:rFonts w:cstheme="minorHAnsi"/>
          <w:lang w:val="en-US"/>
        </w:rPr>
        <w:t xml:space="preserve"> + </w:t>
      </w:r>
      <w:proofErr w:type="spellStart"/>
      <w:proofErr w:type="gramStart"/>
      <w:r w:rsidRPr="004C34C2">
        <w:rPr>
          <w:rFonts w:cstheme="minorHAnsi"/>
          <w:lang w:val="en-US"/>
        </w:rPr>
        <w:t>i</w:t>
      </w:r>
      <w:proofErr w:type="spellEnd"/>
      <w:r w:rsidRPr="004C34C2">
        <w:rPr>
          <w:rFonts w:cstheme="minorHAnsi"/>
          <w:lang w:val="en-US"/>
        </w:rPr>
        <w:t>)+</w:t>
      </w:r>
      <w:proofErr w:type="gramEnd"/>
      <w:r w:rsidRPr="004C34C2">
        <w:rPr>
          <w:rFonts w:cstheme="minorHAnsi"/>
          <w:lang w:val="en-US"/>
        </w:rPr>
        <w:t>j));</w:t>
      </w:r>
    </w:p>
    <w:p w14:paraId="1FD1B28F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 }</w:t>
      </w:r>
    </w:p>
    <w:p w14:paraId="4ABBE37A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  </w:t>
      </w:r>
      <w:proofErr w:type="spellStart"/>
      <w:r w:rsidRPr="004C34C2">
        <w:rPr>
          <w:rFonts w:cstheme="minorHAnsi"/>
          <w:lang w:val="en-US"/>
        </w:rPr>
        <w:t>printf</w:t>
      </w:r>
      <w:proofErr w:type="spellEnd"/>
      <w:r w:rsidRPr="004C34C2">
        <w:rPr>
          <w:rFonts w:cstheme="minorHAnsi"/>
          <w:lang w:val="en-US"/>
        </w:rPr>
        <w:t xml:space="preserve">("\n");  </w:t>
      </w:r>
    </w:p>
    <w:p w14:paraId="25129CC2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}</w:t>
      </w:r>
    </w:p>
    <w:p w14:paraId="5614855C" w14:textId="77777777" w:rsidR="004C34C2" w:rsidRP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 xml:space="preserve">    return 0;</w:t>
      </w:r>
    </w:p>
    <w:p w14:paraId="5E2D46D3" w14:textId="6C4CEDD1" w:rsidR="004C34C2" w:rsidRDefault="004C34C2" w:rsidP="004C34C2">
      <w:pPr>
        <w:spacing w:after="0"/>
        <w:rPr>
          <w:rFonts w:cstheme="minorHAnsi"/>
          <w:lang w:val="en-US"/>
        </w:rPr>
      </w:pPr>
      <w:r w:rsidRPr="004C34C2">
        <w:rPr>
          <w:rFonts w:cstheme="minorHAnsi"/>
          <w:lang w:val="en-US"/>
        </w:rPr>
        <w:t>}</w:t>
      </w:r>
    </w:p>
    <w:p w14:paraId="584A6B5A" w14:textId="77777777" w:rsidR="00BC5FF4" w:rsidRDefault="00BC5FF4" w:rsidP="004C34C2">
      <w:pPr>
        <w:spacing w:after="0"/>
        <w:rPr>
          <w:rFonts w:cstheme="minorHAnsi"/>
          <w:lang w:val="en-US"/>
        </w:rPr>
      </w:pPr>
    </w:p>
    <w:p w14:paraId="52335E70" w14:textId="77777777" w:rsidR="00BC5FF4" w:rsidRDefault="00BC5FF4" w:rsidP="00BC5FF4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>//</w:t>
      </w:r>
      <w:proofErr w:type="spellStart"/>
      <w:r>
        <w:rPr>
          <w:rFonts w:cstheme="minorHAnsi"/>
          <w:lang w:val="en-US"/>
        </w:rPr>
        <w:t>Mtrix</w:t>
      </w:r>
      <w:proofErr w:type="spellEnd"/>
      <w:r>
        <w:rPr>
          <w:rFonts w:cstheme="minorHAnsi"/>
          <w:lang w:val="en-US"/>
        </w:rPr>
        <w:t xml:space="preserve"> addition with pointers</w:t>
      </w:r>
    </w:p>
    <w:p w14:paraId="17BABE57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>#include &lt;</w:t>
      </w:r>
      <w:proofErr w:type="spellStart"/>
      <w:r w:rsidRPr="00BC5FF4">
        <w:rPr>
          <w:rFonts w:cstheme="minorHAnsi"/>
          <w:lang w:val="en-US"/>
        </w:rPr>
        <w:t>stdio.h</w:t>
      </w:r>
      <w:proofErr w:type="spellEnd"/>
      <w:r w:rsidRPr="00BC5FF4">
        <w:rPr>
          <w:rFonts w:cstheme="minorHAnsi"/>
          <w:lang w:val="en-US"/>
        </w:rPr>
        <w:t>&gt;</w:t>
      </w:r>
    </w:p>
    <w:p w14:paraId="7224C64D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>#define MAX 100</w:t>
      </w:r>
    </w:p>
    <w:p w14:paraId="07D868BE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</w:p>
    <w:p w14:paraId="143702BD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int </w:t>
      </w:r>
      <w:proofErr w:type="gramStart"/>
      <w:r w:rsidRPr="00BC5FF4">
        <w:rPr>
          <w:rFonts w:cstheme="minorHAnsi"/>
          <w:lang w:val="en-US"/>
        </w:rPr>
        <w:t>main(</w:t>
      </w:r>
      <w:proofErr w:type="gramEnd"/>
      <w:r w:rsidRPr="00BC5FF4">
        <w:rPr>
          <w:rFonts w:cstheme="minorHAnsi"/>
          <w:lang w:val="en-US"/>
        </w:rPr>
        <w:t xml:space="preserve">) </w:t>
      </w:r>
    </w:p>
    <w:p w14:paraId="1D70CB9A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>{</w:t>
      </w:r>
    </w:p>
    <w:p w14:paraId="0B3F9C9A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</w:p>
    <w:p w14:paraId="226788A1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int A[MAX][MAX], B[MAX][MAX], SUM[MAX][MAX];</w:t>
      </w:r>
    </w:p>
    <w:p w14:paraId="78F1434E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BC5FF4">
        <w:rPr>
          <w:rFonts w:cstheme="minorHAnsi"/>
          <w:lang w:val="en-US"/>
        </w:rPr>
        <w:t>i,j</w:t>
      </w:r>
      <w:proofErr w:type="spellEnd"/>
      <w:proofErr w:type="gramEnd"/>
      <w:r w:rsidRPr="00BC5FF4">
        <w:rPr>
          <w:rFonts w:cstheme="minorHAnsi"/>
          <w:lang w:val="en-US"/>
        </w:rPr>
        <w:t>, row, column;</w:t>
      </w:r>
    </w:p>
    <w:p w14:paraId="5AAFF7BA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</w:p>
    <w:p w14:paraId="2BBF8618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spellStart"/>
      <w:proofErr w:type="gramStart"/>
      <w:r w:rsidRPr="00BC5FF4">
        <w:rPr>
          <w:rFonts w:cstheme="minorHAnsi"/>
          <w:lang w:val="en-US"/>
        </w:rPr>
        <w:t>printf</w:t>
      </w:r>
      <w:proofErr w:type="spellEnd"/>
      <w:r w:rsidRPr="00BC5FF4">
        <w:rPr>
          <w:rFonts w:cstheme="minorHAnsi"/>
          <w:lang w:val="en-US"/>
        </w:rPr>
        <w:t>(</w:t>
      </w:r>
      <w:proofErr w:type="gramEnd"/>
      <w:r w:rsidRPr="00BC5FF4">
        <w:rPr>
          <w:rFonts w:cstheme="minorHAnsi"/>
          <w:lang w:val="en-US"/>
        </w:rPr>
        <w:t>"Enter rows and columns of a matrix:");</w:t>
      </w:r>
    </w:p>
    <w:p w14:paraId="6D88134B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spellStart"/>
      <w:proofErr w:type="gramStart"/>
      <w:r w:rsidRPr="00BC5FF4">
        <w:rPr>
          <w:rFonts w:cstheme="minorHAnsi"/>
          <w:lang w:val="en-US"/>
        </w:rPr>
        <w:t>scanf</w:t>
      </w:r>
      <w:proofErr w:type="spellEnd"/>
      <w:r w:rsidRPr="00BC5FF4">
        <w:rPr>
          <w:rFonts w:cstheme="minorHAnsi"/>
          <w:lang w:val="en-US"/>
        </w:rPr>
        <w:t>(</w:t>
      </w:r>
      <w:proofErr w:type="gramEnd"/>
      <w:r w:rsidRPr="00BC5FF4">
        <w:rPr>
          <w:rFonts w:cstheme="minorHAnsi"/>
          <w:lang w:val="en-US"/>
        </w:rPr>
        <w:t>"%d %</w:t>
      </w:r>
      <w:proofErr w:type="spellStart"/>
      <w:r w:rsidRPr="00BC5FF4">
        <w:rPr>
          <w:rFonts w:cstheme="minorHAnsi"/>
          <w:lang w:val="en-US"/>
        </w:rPr>
        <w:t>d</w:t>
      </w:r>
      <w:proofErr w:type="gramStart"/>
      <w:r w:rsidRPr="00BC5FF4">
        <w:rPr>
          <w:rFonts w:cstheme="minorHAnsi"/>
          <w:lang w:val="en-US"/>
        </w:rPr>
        <w:t>",&amp;row,&amp;</w:t>
      </w:r>
      <w:proofErr w:type="gramEnd"/>
      <w:r w:rsidRPr="00BC5FF4">
        <w:rPr>
          <w:rFonts w:cstheme="minorHAnsi"/>
          <w:lang w:val="en-US"/>
        </w:rPr>
        <w:t>column</w:t>
      </w:r>
      <w:proofErr w:type="spellEnd"/>
      <w:r w:rsidRPr="00BC5FF4">
        <w:rPr>
          <w:rFonts w:cstheme="minorHAnsi"/>
          <w:lang w:val="en-US"/>
        </w:rPr>
        <w:t>);</w:t>
      </w:r>
    </w:p>
    <w:p w14:paraId="18591684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</w:p>
    <w:p w14:paraId="2CC17995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</w:p>
    <w:p w14:paraId="15620261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spellStart"/>
      <w:proofErr w:type="gramStart"/>
      <w:r w:rsidRPr="00BC5FF4">
        <w:rPr>
          <w:rFonts w:cstheme="minorHAnsi"/>
          <w:lang w:val="en-US"/>
        </w:rPr>
        <w:t>printf</w:t>
      </w:r>
      <w:proofErr w:type="spellEnd"/>
      <w:r w:rsidRPr="00BC5FF4">
        <w:rPr>
          <w:rFonts w:cstheme="minorHAnsi"/>
          <w:lang w:val="en-US"/>
        </w:rPr>
        <w:t>(</w:t>
      </w:r>
      <w:proofErr w:type="gramEnd"/>
      <w:r w:rsidRPr="00BC5FF4">
        <w:rPr>
          <w:rFonts w:cstheme="minorHAnsi"/>
          <w:lang w:val="en-US"/>
        </w:rPr>
        <w:t>"Enter matrix elements of A:\n");</w:t>
      </w:r>
    </w:p>
    <w:p w14:paraId="6C01EE05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gramStart"/>
      <w:r w:rsidRPr="00BC5FF4">
        <w:rPr>
          <w:rFonts w:cstheme="minorHAnsi"/>
          <w:lang w:val="en-US"/>
        </w:rPr>
        <w:t>for(</w:t>
      </w:r>
      <w:proofErr w:type="spellStart"/>
      <w:proofErr w:type="gramEnd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 xml:space="preserve">=0; </w:t>
      </w:r>
      <w:proofErr w:type="spell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&lt;</w:t>
      </w:r>
      <w:proofErr w:type="spellStart"/>
      <w:proofErr w:type="gramStart"/>
      <w:r w:rsidRPr="00BC5FF4">
        <w:rPr>
          <w:rFonts w:cstheme="minorHAnsi"/>
          <w:lang w:val="en-US"/>
        </w:rPr>
        <w:t>row;i</w:t>
      </w:r>
      <w:proofErr w:type="spellEnd"/>
      <w:proofErr w:type="gramEnd"/>
      <w:r w:rsidRPr="00BC5FF4">
        <w:rPr>
          <w:rFonts w:cstheme="minorHAnsi"/>
          <w:lang w:val="en-US"/>
        </w:rPr>
        <w:t>++)</w:t>
      </w:r>
    </w:p>
    <w:p w14:paraId="21152B28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{</w:t>
      </w:r>
    </w:p>
    <w:p w14:paraId="44256264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gramStart"/>
      <w:r w:rsidRPr="00BC5FF4">
        <w:rPr>
          <w:rFonts w:cstheme="minorHAnsi"/>
          <w:lang w:val="en-US"/>
        </w:rPr>
        <w:t>for(</w:t>
      </w:r>
      <w:proofErr w:type="gramEnd"/>
      <w:r w:rsidRPr="00BC5FF4">
        <w:rPr>
          <w:rFonts w:cstheme="minorHAnsi"/>
          <w:lang w:val="en-US"/>
        </w:rPr>
        <w:t>j=0; j&lt;</w:t>
      </w:r>
      <w:proofErr w:type="spellStart"/>
      <w:proofErr w:type="gramStart"/>
      <w:r w:rsidRPr="00BC5FF4">
        <w:rPr>
          <w:rFonts w:cstheme="minorHAnsi"/>
          <w:lang w:val="en-US"/>
        </w:rPr>
        <w:t>column;j</w:t>
      </w:r>
      <w:proofErr w:type="spellEnd"/>
      <w:r w:rsidRPr="00BC5FF4">
        <w:rPr>
          <w:rFonts w:cstheme="minorHAnsi"/>
          <w:lang w:val="en-US"/>
        </w:rPr>
        <w:t>++</w:t>
      </w:r>
      <w:proofErr w:type="gramEnd"/>
      <w:r w:rsidRPr="00BC5FF4">
        <w:rPr>
          <w:rFonts w:cstheme="minorHAnsi"/>
          <w:lang w:val="en-US"/>
        </w:rPr>
        <w:t>)</w:t>
      </w:r>
    </w:p>
    <w:p w14:paraId="693C6D65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{</w:t>
      </w:r>
    </w:p>
    <w:p w14:paraId="4E3D9814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   </w:t>
      </w:r>
      <w:proofErr w:type="spellStart"/>
      <w:r w:rsidRPr="00BC5FF4">
        <w:rPr>
          <w:rFonts w:cstheme="minorHAnsi"/>
          <w:lang w:val="en-US"/>
        </w:rPr>
        <w:t>scanf</w:t>
      </w:r>
      <w:proofErr w:type="spellEnd"/>
      <w:r w:rsidRPr="00BC5FF4">
        <w:rPr>
          <w:rFonts w:cstheme="minorHAnsi"/>
          <w:lang w:val="en-US"/>
        </w:rPr>
        <w:t>("%d</w:t>
      </w:r>
      <w:proofErr w:type="gramStart"/>
      <w:r w:rsidRPr="00BC5FF4">
        <w:rPr>
          <w:rFonts w:cstheme="minorHAnsi"/>
          <w:lang w:val="en-US"/>
        </w:rPr>
        <w:t>",*</w:t>
      </w:r>
      <w:proofErr w:type="gramEnd"/>
      <w:r w:rsidRPr="00BC5FF4">
        <w:rPr>
          <w:rFonts w:cstheme="minorHAnsi"/>
          <w:lang w:val="en-US"/>
        </w:rPr>
        <w:t>(</w:t>
      </w:r>
      <w:proofErr w:type="spellStart"/>
      <w:r w:rsidRPr="00BC5FF4">
        <w:rPr>
          <w:rFonts w:cstheme="minorHAnsi"/>
          <w:lang w:val="en-US"/>
        </w:rPr>
        <w:t>A+</w:t>
      </w:r>
      <w:proofErr w:type="gram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)+</w:t>
      </w:r>
      <w:proofErr w:type="gramEnd"/>
      <w:r w:rsidRPr="00BC5FF4">
        <w:rPr>
          <w:rFonts w:cstheme="minorHAnsi"/>
          <w:lang w:val="en-US"/>
        </w:rPr>
        <w:t>j);</w:t>
      </w:r>
    </w:p>
    <w:p w14:paraId="2C000FAF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}</w:t>
      </w:r>
    </w:p>
    <w:p w14:paraId="19666CF1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}</w:t>
      </w:r>
    </w:p>
    <w:p w14:paraId="096E0E27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spellStart"/>
      <w:proofErr w:type="gramStart"/>
      <w:r w:rsidRPr="00BC5FF4">
        <w:rPr>
          <w:rFonts w:cstheme="minorHAnsi"/>
          <w:lang w:val="en-US"/>
        </w:rPr>
        <w:t>printf</w:t>
      </w:r>
      <w:proofErr w:type="spellEnd"/>
      <w:r w:rsidRPr="00BC5FF4">
        <w:rPr>
          <w:rFonts w:cstheme="minorHAnsi"/>
          <w:lang w:val="en-US"/>
        </w:rPr>
        <w:t>(</w:t>
      </w:r>
      <w:proofErr w:type="gramEnd"/>
      <w:r w:rsidRPr="00BC5FF4">
        <w:rPr>
          <w:rFonts w:cstheme="minorHAnsi"/>
          <w:lang w:val="en-US"/>
        </w:rPr>
        <w:t>"Enter matrix elements of B:\n");</w:t>
      </w:r>
    </w:p>
    <w:p w14:paraId="5E21B546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gramStart"/>
      <w:r w:rsidRPr="00BC5FF4">
        <w:rPr>
          <w:rFonts w:cstheme="minorHAnsi"/>
          <w:lang w:val="en-US"/>
        </w:rPr>
        <w:t>for(</w:t>
      </w:r>
      <w:proofErr w:type="spellStart"/>
      <w:proofErr w:type="gramEnd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 xml:space="preserve">=0; </w:t>
      </w:r>
      <w:proofErr w:type="spell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&lt;</w:t>
      </w:r>
      <w:proofErr w:type="spellStart"/>
      <w:proofErr w:type="gramStart"/>
      <w:r w:rsidRPr="00BC5FF4">
        <w:rPr>
          <w:rFonts w:cstheme="minorHAnsi"/>
          <w:lang w:val="en-US"/>
        </w:rPr>
        <w:t>row;i</w:t>
      </w:r>
      <w:proofErr w:type="spellEnd"/>
      <w:proofErr w:type="gramEnd"/>
      <w:r w:rsidRPr="00BC5FF4">
        <w:rPr>
          <w:rFonts w:cstheme="minorHAnsi"/>
          <w:lang w:val="en-US"/>
        </w:rPr>
        <w:t>++)</w:t>
      </w:r>
    </w:p>
    <w:p w14:paraId="4E3426BB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{</w:t>
      </w:r>
    </w:p>
    <w:p w14:paraId="41BEA7C7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gramStart"/>
      <w:r w:rsidRPr="00BC5FF4">
        <w:rPr>
          <w:rFonts w:cstheme="minorHAnsi"/>
          <w:lang w:val="en-US"/>
        </w:rPr>
        <w:t>for(</w:t>
      </w:r>
      <w:proofErr w:type="gramEnd"/>
      <w:r w:rsidRPr="00BC5FF4">
        <w:rPr>
          <w:rFonts w:cstheme="minorHAnsi"/>
          <w:lang w:val="en-US"/>
        </w:rPr>
        <w:t>j=0; j&lt;</w:t>
      </w:r>
      <w:proofErr w:type="spellStart"/>
      <w:proofErr w:type="gramStart"/>
      <w:r w:rsidRPr="00BC5FF4">
        <w:rPr>
          <w:rFonts w:cstheme="minorHAnsi"/>
          <w:lang w:val="en-US"/>
        </w:rPr>
        <w:t>column;j</w:t>
      </w:r>
      <w:proofErr w:type="spellEnd"/>
      <w:r w:rsidRPr="00BC5FF4">
        <w:rPr>
          <w:rFonts w:cstheme="minorHAnsi"/>
          <w:lang w:val="en-US"/>
        </w:rPr>
        <w:t>++</w:t>
      </w:r>
      <w:proofErr w:type="gramEnd"/>
      <w:r w:rsidRPr="00BC5FF4">
        <w:rPr>
          <w:rFonts w:cstheme="minorHAnsi"/>
          <w:lang w:val="en-US"/>
        </w:rPr>
        <w:t>)</w:t>
      </w:r>
    </w:p>
    <w:p w14:paraId="4A3760F3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{</w:t>
      </w:r>
    </w:p>
    <w:p w14:paraId="498F1415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   </w:t>
      </w:r>
      <w:proofErr w:type="spellStart"/>
      <w:r w:rsidRPr="00BC5FF4">
        <w:rPr>
          <w:rFonts w:cstheme="minorHAnsi"/>
          <w:lang w:val="en-US"/>
        </w:rPr>
        <w:t>scanf</w:t>
      </w:r>
      <w:proofErr w:type="spellEnd"/>
      <w:r w:rsidRPr="00BC5FF4">
        <w:rPr>
          <w:rFonts w:cstheme="minorHAnsi"/>
          <w:lang w:val="en-US"/>
        </w:rPr>
        <w:t>("%d</w:t>
      </w:r>
      <w:proofErr w:type="gramStart"/>
      <w:r w:rsidRPr="00BC5FF4">
        <w:rPr>
          <w:rFonts w:cstheme="minorHAnsi"/>
          <w:lang w:val="en-US"/>
        </w:rPr>
        <w:t>",*</w:t>
      </w:r>
      <w:proofErr w:type="gramEnd"/>
      <w:r w:rsidRPr="00BC5FF4">
        <w:rPr>
          <w:rFonts w:cstheme="minorHAnsi"/>
          <w:lang w:val="en-US"/>
        </w:rPr>
        <w:t>(</w:t>
      </w:r>
      <w:proofErr w:type="spellStart"/>
      <w:r w:rsidRPr="00BC5FF4">
        <w:rPr>
          <w:rFonts w:cstheme="minorHAnsi"/>
          <w:lang w:val="en-US"/>
        </w:rPr>
        <w:t>B+</w:t>
      </w:r>
      <w:proofErr w:type="gram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)+</w:t>
      </w:r>
      <w:proofErr w:type="gramEnd"/>
      <w:r w:rsidRPr="00BC5FF4">
        <w:rPr>
          <w:rFonts w:cstheme="minorHAnsi"/>
          <w:lang w:val="en-US"/>
        </w:rPr>
        <w:t>j);</w:t>
      </w:r>
    </w:p>
    <w:p w14:paraId="11024040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}</w:t>
      </w:r>
    </w:p>
    <w:p w14:paraId="1E6789D4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}</w:t>
      </w:r>
    </w:p>
    <w:p w14:paraId="051F54CC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spellStart"/>
      <w:proofErr w:type="gramStart"/>
      <w:r w:rsidRPr="00BC5FF4">
        <w:rPr>
          <w:rFonts w:cstheme="minorHAnsi"/>
          <w:lang w:val="en-US"/>
        </w:rPr>
        <w:t>printf</w:t>
      </w:r>
      <w:proofErr w:type="spellEnd"/>
      <w:r w:rsidRPr="00BC5FF4">
        <w:rPr>
          <w:rFonts w:cstheme="minorHAnsi"/>
          <w:lang w:val="en-US"/>
        </w:rPr>
        <w:t>(</w:t>
      </w:r>
      <w:proofErr w:type="gramEnd"/>
      <w:r w:rsidRPr="00BC5FF4">
        <w:rPr>
          <w:rFonts w:cstheme="minorHAnsi"/>
          <w:lang w:val="en-US"/>
        </w:rPr>
        <w:t>"Sum of A[%</w:t>
      </w:r>
      <w:proofErr w:type="gramStart"/>
      <w:r w:rsidRPr="00BC5FF4">
        <w:rPr>
          <w:rFonts w:cstheme="minorHAnsi"/>
          <w:lang w:val="en-US"/>
        </w:rPr>
        <w:t>d][</w:t>
      </w:r>
      <w:proofErr w:type="gramEnd"/>
      <w:r w:rsidRPr="00BC5FF4">
        <w:rPr>
          <w:rFonts w:cstheme="minorHAnsi"/>
          <w:lang w:val="en-US"/>
        </w:rPr>
        <w:t>%d] and B[%</w:t>
      </w:r>
      <w:proofErr w:type="gramStart"/>
      <w:r w:rsidRPr="00BC5FF4">
        <w:rPr>
          <w:rFonts w:cstheme="minorHAnsi"/>
          <w:lang w:val="en-US"/>
        </w:rPr>
        <w:t>d][</w:t>
      </w:r>
      <w:proofErr w:type="gramEnd"/>
      <w:r w:rsidRPr="00BC5FF4">
        <w:rPr>
          <w:rFonts w:cstheme="minorHAnsi"/>
          <w:lang w:val="en-US"/>
        </w:rPr>
        <w:t>%d] is:\n</w:t>
      </w:r>
      <w:proofErr w:type="gramStart"/>
      <w:r w:rsidRPr="00BC5FF4">
        <w:rPr>
          <w:rFonts w:cstheme="minorHAnsi"/>
          <w:lang w:val="en-US"/>
        </w:rPr>
        <w:t>",</w:t>
      </w:r>
      <w:proofErr w:type="spellStart"/>
      <w:r w:rsidRPr="00BC5FF4">
        <w:rPr>
          <w:rFonts w:cstheme="minorHAnsi"/>
          <w:lang w:val="en-US"/>
        </w:rPr>
        <w:t>row</w:t>
      </w:r>
      <w:proofErr w:type="gramEnd"/>
      <w:r w:rsidRPr="00BC5FF4">
        <w:rPr>
          <w:rFonts w:cstheme="minorHAnsi"/>
          <w:lang w:val="en-US"/>
        </w:rPr>
        <w:t>,column</w:t>
      </w:r>
      <w:proofErr w:type="spellEnd"/>
      <w:r w:rsidRPr="00BC5FF4">
        <w:rPr>
          <w:rFonts w:cstheme="minorHAnsi"/>
          <w:lang w:val="en-US"/>
        </w:rPr>
        <w:t>, row, column);</w:t>
      </w:r>
    </w:p>
    <w:p w14:paraId="1E04D43A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gramStart"/>
      <w:r w:rsidRPr="00BC5FF4">
        <w:rPr>
          <w:rFonts w:cstheme="minorHAnsi"/>
          <w:lang w:val="en-US"/>
        </w:rPr>
        <w:t>for(</w:t>
      </w:r>
      <w:proofErr w:type="spellStart"/>
      <w:proofErr w:type="gramEnd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 xml:space="preserve">=0; </w:t>
      </w:r>
      <w:proofErr w:type="spell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&lt;</w:t>
      </w:r>
      <w:proofErr w:type="spellStart"/>
      <w:proofErr w:type="gramStart"/>
      <w:r w:rsidRPr="00BC5FF4">
        <w:rPr>
          <w:rFonts w:cstheme="minorHAnsi"/>
          <w:lang w:val="en-US"/>
        </w:rPr>
        <w:t>row;i</w:t>
      </w:r>
      <w:proofErr w:type="spellEnd"/>
      <w:proofErr w:type="gramEnd"/>
      <w:r w:rsidRPr="00BC5FF4">
        <w:rPr>
          <w:rFonts w:cstheme="minorHAnsi"/>
          <w:lang w:val="en-US"/>
        </w:rPr>
        <w:t>++)</w:t>
      </w:r>
    </w:p>
    <w:p w14:paraId="3A4E7ECD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{</w:t>
      </w:r>
    </w:p>
    <w:p w14:paraId="70634E1E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</w:t>
      </w:r>
      <w:proofErr w:type="gramStart"/>
      <w:r w:rsidRPr="00BC5FF4">
        <w:rPr>
          <w:rFonts w:cstheme="minorHAnsi"/>
          <w:lang w:val="en-US"/>
        </w:rPr>
        <w:t>for(</w:t>
      </w:r>
      <w:proofErr w:type="gramEnd"/>
      <w:r w:rsidRPr="00BC5FF4">
        <w:rPr>
          <w:rFonts w:cstheme="minorHAnsi"/>
          <w:lang w:val="en-US"/>
        </w:rPr>
        <w:t>j=0; j&lt;</w:t>
      </w:r>
      <w:proofErr w:type="spellStart"/>
      <w:proofErr w:type="gramStart"/>
      <w:r w:rsidRPr="00BC5FF4">
        <w:rPr>
          <w:rFonts w:cstheme="minorHAnsi"/>
          <w:lang w:val="en-US"/>
        </w:rPr>
        <w:t>column;j</w:t>
      </w:r>
      <w:proofErr w:type="spellEnd"/>
      <w:r w:rsidRPr="00BC5FF4">
        <w:rPr>
          <w:rFonts w:cstheme="minorHAnsi"/>
          <w:lang w:val="en-US"/>
        </w:rPr>
        <w:t>++</w:t>
      </w:r>
      <w:proofErr w:type="gramEnd"/>
      <w:r w:rsidRPr="00BC5FF4">
        <w:rPr>
          <w:rFonts w:cstheme="minorHAnsi"/>
          <w:lang w:val="en-US"/>
        </w:rPr>
        <w:t>)</w:t>
      </w:r>
    </w:p>
    <w:p w14:paraId="2CB8D853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{</w:t>
      </w:r>
    </w:p>
    <w:p w14:paraId="4A4FB2B5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    //SUM[</w:t>
      </w:r>
      <w:proofErr w:type="spell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][j] = A[</w:t>
      </w:r>
      <w:proofErr w:type="spell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][j] + B[</w:t>
      </w:r>
      <w:proofErr w:type="spell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][j];</w:t>
      </w:r>
    </w:p>
    <w:p w14:paraId="6E879953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    *(*(</w:t>
      </w:r>
      <w:proofErr w:type="spellStart"/>
      <w:r w:rsidRPr="00BC5FF4">
        <w:rPr>
          <w:rFonts w:cstheme="minorHAnsi"/>
          <w:lang w:val="en-US"/>
        </w:rPr>
        <w:t>SUM+</w:t>
      </w:r>
      <w:proofErr w:type="gram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)+</w:t>
      </w:r>
      <w:proofErr w:type="gramEnd"/>
      <w:r w:rsidRPr="00BC5FF4">
        <w:rPr>
          <w:rFonts w:cstheme="minorHAnsi"/>
          <w:lang w:val="en-US"/>
        </w:rPr>
        <w:t>j) = *(*(</w:t>
      </w:r>
      <w:proofErr w:type="spellStart"/>
      <w:r w:rsidRPr="00BC5FF4">
        <w:rPr>
          <w:rFonts w:cstheme="minorHAnsi"/>
          <w:lang w:val="en-US"/>
        </w:rPr>
        <w:t>A+</w:t>
      </w:r>
      <w:proofErr w:type="gram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)+</w:t>
      </w:r>
      <w:proofErr w:type="gramEnd"/>
      <w:r w:rsidRPr="00BC5FF4">
        <w:rPr>
          <w:rFonts w:cstheme="minorHAnsi"/>
          <w:lang w:val="en-US"/>
        </w:rPr>
        <w:t>j) + *(*(</w:t>
      </w:r>
      <w:proofErr w:type="spellStart"/>
      <w:r w:rsidRPr="00BC5FF4">
        <w:rPr>
          <w:rFonts w:cstheme="minorHAnsi"/>
          <w:lang w:val="en-US"/>
        </w:rPr>
        <w:t>B+</w:t>
      </w:r>
      <w:proofErr w:type="gram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)+</w:t>
      </w:r>
      <w:proofErr w:type="gramEnd"/>
      <w:r w:rsidRPr="00BC5FF4">
        <w:rPr>
          <w:rFonts w:cstheme="minorHAnsi"/>
          <w:lang w:val="en-US"/>
        </w:rPr>
        <w:t>j);</w:t>
      </w:r>
    </w:p>
    <w:p w14:paraId="6312019B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    </w:t>
      </w:r>
      <w:proofErr w:type="spellStart"/>
      <w:r w:rsidRPr="00BC5FF4">
        <w:rPr>
          <w:rFonts w:cstheme="minorHAnsi"/>
          <w:lang w:val="en-US"/>
        </w:rPr>
        <w:t>printf</w:t>
      </w:r>
      <w:proofErr w:type="spellEnd"/>
      <w:r w:rsidRPr="00BC5FF4">
        <w:rPr>
          <w:rFonts w:cstheme="minorHAnsi"/>
          <w:lang w:val="en-US"/>
        </w:rPr>
        <w:t>("%d\t</w:t>
      </w:r>
      <w:proofErr w:type="gramStart"/>
      <w:r w:rsidRPr="00BC5FF4">
        <w:rPr>
          <w:rFonts w:cstheme="minorHAnsi"/>
          <w:lang w:val="en-US"/>
        </w:rPr>
        <w:t>",*</w:t>
      </w:r>
      <w:proofErr w:type="gramEnd"/>
      <w:r w:rsidRPr="00BC5FF4">
        <w:rPr>
          <w:rFonts w:cstheme="minorHAnsi"/>
          <w:lang w:val="en-US"/>
        </w:rPr>
        <w:t>(*(</w:t>
      </w:r>
      <w:proofErr w:type="spellStart"/>
      <w:r w:rsidRPr="00BC5FF4">
        <w:rPr>
          <w:rFonts w:cstheme="minorHAnsi"/>
          <w:lang w:val="en-US"/>
        </w:rPr>
        <w:t>SUM+</w:t>
      </w:r>
      <w:proofErr w:type="gramStart"/>
      <w:r w:rsidRPr="00BC5FF4">
        <w:rPr>
          <w:rFonts w:cstheme="minorHAnsi"/>
          <w:lang w:val="en-US"/>
        </w:rPr>
        <w:t>i</w:t>
      </w:r>
      <w:proofErr w:type="spellEnd"/>
      <w:r w:rsidRPr="00BC5FF4">
        <w:rPr>
          <w:rFonts w:cstheme="minorHAnsi"/>
          <w:lang w:val="en-US"/>
        </w:rPr>
        <w:t>)+</w:t>
      </w:r>
      <w:proofErr w:type="gramEnd"/>
      <w:r w:rsidRPr="00BC5FF4">
        <w:rPr>
          <w:rFonts w:cstheme="minorHAnsi"/>
          <w:lang w:val="en-US"/>
        </w:rPr>
        <w:t>j));</w:t>
      </w:r>
    </w:p>
    <w:p w14:paraId="44D48C46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}</w:t>
      </w:r>
    </w:p>
    <w:p w14:paraId="291621AA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   </w:t>
      </w:r>
      <w:proofErr w:type="spellStart"/>
      <w:r w:rsidRPr="00BC5FF4">
        <w:rPr>
          <w:rFonts w:cstheme="minorHAnsi"/>
          <w:lang w:val="en-US"/>
        </w:rPr>
        <w:t>printf</w:t>
      </w:r>
      <w:proofErr w:type="spellEnd"/>
      <w:r w:rsidRPr="00BC5FF4">
        <w:rPr>
          <w:rFonts w:cstheme="minorHAnsi"/>
          <w:lang w:val="en-US"/>
        </w:rPr>
        <w:t>("\n");</w:t>
      </w:r>
    </w:p>
    <w:p w14:paraId="51162E21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 xml:space="preserve">    }</w:t>
      </w:r>
    </w:p>
    <w:p w14:paraId="5AF48ABE" w14:textId="77777777" w:rsidR="00BC5FF4" w:rsidRP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lastRenderedPageBreak/>
        <w:t xml:space="preserve">    return 0;</w:t>
      </w:r>
    </w:p>
    <w:p w14:paraId="727B844C" w14:textId="77777777" w:rsidR="00BC5FF4" w:rsidRDefault="00BC5FF4" w:rsidP="00BC5FF4">
      <w:pPr>
        <w:spacing w:after="0"/>
        <w:rPr>
          <w:rFonts w:cstheme="minorHAnsi"/>
          <w:lang w:val="en-US"/>
        </w:rPr>
      </w:pPr>
      <w:r w:rsidRPr="00BC5FF4">
        <w:rPr>
          <w:rFonts w:cstheme="minorHAnsi"/>
          <w:lang w:val="en-US"/>
        </w:rPr>
        <w:t>}</w:t>
      </w:r>
    </w:p>
    <w:p w14:paraId="78619238" w14:textId="77777777" w:rsidR="00BC5FF4" w:rsidRDefault="00BC5FF4" w:rsidP="004C34C2">
      <w:pPr>
        <w:spacing w:after="0"/>
        <w:rPr>
          <w:rFonts w:cstheme="minorHAnsi"/>
          <w:lang w:val="en-US"/>
        </w:rPr>
      </w:pPr>
    </w:p>
    <w:p w14:paraId="5F26627B" w14:textId="77777777" w:rsidR="005604F1" w:rsidRDefault="005604F1" w:rsidP="004C34C2">
      <w:pPr>
        <w:spacing w:after="0"/>
        <w:rPr>
          <w:rFonts w:cstheme="minorHAnsi"/>
          <w:lang w:val="en-US"/>
        </w:rPr>
      </w:pPr>
    </w:p>
    <w:p w14:paraId="472BD800" w14:textId="537FB9E6" w:rsidR="005604F1" w:rsidRDefault="005604F1" w:rsidP="004C34C2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//Passing array pointers to function</w:t>
      </w:r>
    </w:p>
    <w:p w14:paraId="057E1694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>#include &lt;</w:t>
      </w:r>
      <w:proofErr w:type="spellStart"/>
      <w:r w:rsidRPr="005604F1">
        <w:rPr>
          <w:rFonts w:cstheme="minorHAnsi"/>
          <w:lang w:val="en-US"/>
        </w:rPr>
        <w:t>stdio.h</w:t>
      </w:r>
      <w:proofErr w:type="spellEnd"/>
      <w:r w:rsidRPr="005604F1">
        <w:rPr>
          <w:rFonts w:cstheme="minorHAnsi"/>
          <w:lang w:val="en-US"/>
        </w:rPr>
        <w:t>&gt;</w:t>
      </w:r>
    </w:p>
    <w:p w14:paraId="5134D760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>#include &lt;</w:t>
      </w:r>
      <w:proofErr w:type="spellStart"/>
      <w:r w:rsidRPr="005604F1">
        <w:rPr>
          <w:rFonts w:cstheme="minorHAnsi"/>
          <w:lang w:val="en-US"/>
        </w:rPr>
        <w:t>math.h</w:t>
      </w:r>
      <w:proofErr w:type="spellEnd"/>
      <w:r w:rsidRPr="005604F1">
        <w:rPr>
          <w:rFonts w:cstheme="minorHAnsi"/>
          <w:lang w:val="en-US"/>
        </w:rPr>
        <w:t>&gt;</w:t>
      </w:r>
    </w:p>
    <w:p w14:paraId="733763C4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2EFB4852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int </w:t>
      </w:r>
      <w:proofErr w:type="spellStart"/>
      <w:proofErr w:type="gramStart"/>
      <w:r w:rsidRPr="005604F1">
        <w:rPr>
          <w:rFonts w:cstheme="minorHAnsi"/>
          <w:lang w:val="en-US"/>
        </w:rPr>
        <w:t>arrfunction</w:t>
      </w:r>
      <w:proofErr w:type="spellEnd"/>
      <w:r w:rsidRPr="005604F1">
        <w:rPr>
          <w:rFonts w:cstheme="minorHAnsi"/>
          <w:lang w:val="en-US"/>
        </w:rPr>
        <w:t>(</w:t>
      </w:r>
      <w:proofErr w:type="gramEnd"/>
      <w:r w:rsidRPr="005604F1">
        <w:rPr>
          <w:rFonts w:cstheme="minorHAnsi"/>
          <w:lang w:val="en-US"/>
        </w:rPr>
        <w:t>int, float*);</w:t>
      </w:r>
    </w:p>
    <w:p w14:paraId="79123DD7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4BDB48F5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int </w:t>
      </w:r>
      <w:proofErr w:type="gramStart"/>
      <w:r w:rsidRPr="005604F1">
        <w:rPr>
          <w:rFonts w:cstheme="minorHAnsi"/>
          <w:lang w:val="en-US"/>
        </w:rPr>
        <w:t>main(){</w:t>
      </w:r>
      <w:proofErr w:type="gramEnd"/>
    </w:p>
    <w:p w14:paraId="368AAF8D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017D982E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int x = 4;</w:t>
      </w:r>
    </w:p>
    <w:p w14:paraId="4A43DC06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float </w:t>
      </w:r>
      <w:proofErr w:type="spellStart"/>
      <w:proofErr w:type="gram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[</w:t>
      </w:r>
      <w:proofErr w:type="gramEnd"/>
      <w:r w:rsidRPr="005604F1">
        <w:rPr>
          <w:rFonts w:cstheme="minorHAnsi"/>
          <w:lang w:val="en-US"/>
        </w:rPr>
        <w:t>3];</w:t>
      </w:r>
    </w:p>
    <w:p w14:paraId="285CBEAE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090BD8C1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  <w:proofErr w:type="spellStart"/>
      <w:proofErr w:type="gramStart"/>
      <w:r w:rsidRPr="005604F1">
        <w:rPr>
          <w:rFonts w:cstheme="minorHAnsi"/>
          <w:lang w:val="en-US"/>
        </w:rPr>
        <w:t>arrfunction</w:t>
      </w:r>
      <w:proofErr w:type="spellEnd"/>
      <w:r w:rsidRPr="005604F1">
        <w:rPr>
          <w:rFonts w:cstheme="minorHAnsi"/>
          <w:lang w:val="en-US"/>
        </w:rPr>
        <w:t>(</w:t>
      </w:r>
      <w:proofErr w:type="gramEnd"/>
      <w:r w:rsidRPr="005604F1">
        <w:rPr>
          <w:rFonts w:cstheme="minorHAnsi"/>
          <w:lang w:val="en-US"/>
        </w:rPr>
        <w:t xml:space="preserve">x, </w:t>
      </w:r>
      <w:proofErr w:type="spell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);</w:t>
      </w:r>
    </w:p>
    <w:p w14:paraId="268718CA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27CECB76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  <w:proofErr w:type="spellStart"/>
      <w:proofErr w:type="gramStart"/>
      <w:r w:rsidRPr="005604F1">
        <w:rPr>
          <w:rFonts w:cstheme="minorHAnsi"/>
          <w:lang w:val="en-US"/>
        </w:rPr>
        <w:t>printf</w:t>
      </w:r>
      <w:proofErr w:type="spellEnd"/>
      <w:r w:rsidRPr="005604F1">
        <w:rPr>
          <w:rFonts w:cstheme="minorHAnsi"/>
          <w:lang w:val="en-US"/>
        </w:rPr>
        <w:t>(</w:t>
      </w:r>
      <w:proofErr w:type="gramEnd"/>
      <w:r w:rsidRPr="005604F1">
        <w:rPr>
          <w:rFonts w:cstheme="minorHAnsi"/>
          <w:lang w:val="en-US"/>
        </w:rPr>
        <w:t xml:space="preserve">"Square of %d: %f\n", x, </w:t>
      </w:r>
      <w:proofErr w:type="spellStart"/>
      <w:proofErr w:type="gram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[</w:t>
      </w:r>
      <w:proofErr w:type="gramEnd"/>
      <w:r w:rsidRPr="005604F1">
        <w:rPr>
          <w:rFonts w:cstheme="minorHAnsi"/>
          <w:lang w:val="en-US"/>
        </w:rPr>
        <w:t>0]);</w:t>
      </w:r>
    </w:p>
    <w:p w14:paraId="43602BAF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  <w:proofErr w:type="spellStart"/>
      <w:proofErr w:type="gramStart"/>
      <w:r w:rsidRPr="005604F1">
        <w:rPr>
          <w:rFonts w:cstheme="minorHAnsi"/>
          <w:lang w:val="en-US"/>
        </w:rPr>
        <w:t>printf</w:t>
      </w:r>
      <w:proofErr w:type="spellEnd"/>
      <w:r w:rsidRPr="005604F1">
        <w:rPr>
          <w:rFonts w:cstheme="minorHAnsi"/>
          <w:lang w:val="en-US"/>
        </w:rPr>
        <w:t>(</w:t>
      </w:r>
      <w:proofErr w:type="gramEnd"/>
      <w:r w:rsidRPr="005604F1">
        <w:rPr>
          <w:rFonts w:cstheme="minorHAnsi"/>
          <w:lang w:val="en-US"/>
        </w:rPr>
        <w:t xml:space="preserve">"Cube of %d: %f\n", x, </w:t>
      </w:r>
      <w:proofErr w:type="spellStart"/>
      <w:proofErr w:type="gram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[</w:t>
      </w:r>
      <w:proofErr w:type="gramEnd"/>
      <w:r w:rsidRPr="005604F1">
        <w:rPr>
          <w:rFonts w:cstheme="minorHAnsi"/>
          <w:lang w:val="en-US"/>
        </w:rPr>
        <w:t>1]);</w:t>
      </w:r>
    </w:p>
    <w:p w14:paraId="5B78ACCB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  <w:proofErr w:type="spellStart"/>
      <w:proofErr w:type="gramStart"/>
      <w:r w:rsidRPr="005604F1">
        <w:rPr>
          <w:rFonts w:cstheme="minorHAnsi"/>
          <w:lang w:val="en-US"/>
        </w:rPr>
        <w:t>printf</w:t>
      </w:r>
      <w:proofErr w:type="spellEnd"/>
      <w:r w:rsidRPr="005604F1">
        <w:rPr>
          <w:rFonts w:cstheme="minorHAnsi"/>
          <w:lang w:val="en-US"/>
        </w:rPr>
        <w:t>(</w:t>
      </w:r>
      <w:proofErr w:type="gramEnd"/>
      <w:r w:rsidRPr="005604F1">
        <w:rPr>
          <w:rFonts w:cstheme="minorHAnsi"/>
          <w:lang w:val="en-US"/>
        </w:rPr>
        <w:t xml:space="preserve">"Square root of %d: %f\n", x, </w:t>
      </w:r>
      <w:proofErr w:type="spellStart"/>
      <w:proofErr w:type="gram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[</w:t>
      </w:r>
      <w:proofErr w:type="gramEnd"/>
      <w:r w:rsidRPr="005604F1">
        <w:rPr>
          <w:rFonts w:cstheme="minorHAnsi"/>
          <w:lang w:val="en-US"/>
        </w:rPr>
        <w:t>2]);</w:t>
      </w:r>
    </w:p>
    <w:p w14:paraId="3F89C7E1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</w:p>
    <w:p w14:paraId="23C5DE4D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return 0;</w:t>
      </w:r>
    </w:p>
    <w:p w14:paraId="78EE0876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>}</w:t>
      </w:r>
    </w:p>
    <w:p w14:paraId="5EC78490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27355F28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int </w:t>
      </w:r>
      <w:proofErr w:type="spellStart"/>
      <w:proofErr w:type="gramStart"/>
      <w:r w:rsidRPr="005604F1">
        <w:rPr>
          <w:rFonts w:cstheme="minorHAnsi"/>
          <w:lang w:val="en-US"/>
        </w:rPr>
        <w:t>arrfunction</w:t>
      </w:r>
      <w:proofErr w:type="spellEnd"/>
      <w:r w:rsidRPr="005604F1">
        <w:rPr>
          <w:rFonts w:cstheme="minorHAnsi"/>
          <w:lang w:val="en-US"/>
        </w:rPr>
        <w:t>(</w:t>
      </w:r>
      <w:proofErr w:type="gramEnd"/>
      <w:r w:rsidRPr="005604F1">
        <w:rPr>
          <w:rFonts w:cstheme="minorHAnsi"/>
          <w:lang w:val="en-US"/>
        </w:rPr>
        <w:t>int x, float *</w:t>
      </w:r>
      <w:proofErr w:type="spellStart"/>
      <w:proofErr w:type="gram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){</w:t>
      </w:r>
      <w:proofErr w:type="gramEnd"/>
    </w:p>
    <w:p w14:paraId="45904903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  <w:proofErr w:type="spellStart"/>
      <w:proofErr w:type="gram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[</w:t>
      </w:r>
      <w:proofErr w:type="gramEnd"/>
      <w:r w:rsidRPr="005604F1">
        <w:rPr>
          <w:rFonts w:cstheme="minorHAnsi"/>
          <w:lang w:val="en-US"/>
        </w:rPr>
        <w:t>0] = pow(x,2);</w:t>
      </w:r>
    </w:p>
    <w:p w14:paraId="4B4DDCDE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  <w:proofErr w:type="spellStart"/>
      <w:proofErr w:type="gram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[</w:t>
      </w:r>
      <w:proofErr w:type="gramEnd"/>
      <w:r w:rsidRPr="005604F1">
        <w:rPr>
          <w:rFonts w:cstheme="minorHAnsi"/>
          <w:lang w:val="en-US"/>
        </w:rPr>
        <w:t xml:space="preserve">1] = </w:t>
      </w:r>
      <w:proofErr w:type="gramStart"/>
      <w:r w:rsidRPr="005604F1">
        <w:rPr>
          <w:rFonts w:cstheme="minorHAnsi"/>
          <w:lang w:val="en-US"/>
        </w:rPr>
        <w:t>pow(</w:t>
      </w:r>
      <w:proofErr w:type="gramEnd"/>
      <w:r w:rsidRPr="005604F1">
        <w:rPr>
          <w:rFonts w:cstheme="minorHAnsi"/>
          <w:lang w:val="en-US"/>
        </w:rPr>
        <w:t>x, 3);</w:t>
      </w:r>
    </w:p>
    <w:p w14:paraId="051F1641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  <w:proofErr w:type="spellStart"/>
      <w:proofErr w:type="gram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[</w:t>
      </w:r>
      <w:proofErr w:type="gramEnd"/>
      <w:r w:rsidRPr="005604F1">
        <w:rPr>
          <w:rFonts w:cstheme="minorHAnsi"/>
          <w:lang w:val="en-US"/>
        </w:rPr>
        <w:t xml:space="preserve">2] = </w:t>
      </w:r>
      <w:proofErr w:type="gramStart"/>
      <w:r w:rsidRPr="005604F1">
        <w:rPr>
          <w:rFonts w:cstheme="minorHAnsi"/>
          <w:lang w:val="en-US"/>
        </w:rPr>
        <w:t>pow(</w:t>
      </w:r>
      <w:proofErr w:type="gramEnd"/>
      <w:r w:rsidRPr="005604F1">
        <w:rPr>
          <w:rFonts w:cstheme="minorHAnsi"/>
          <w:lang w:val="en-US"/>
        </w:rPr>
        <w:t>x, 0.5);</w:t>
      </w:r>
    </w:p>
    <w:p w14:paraId="53C9DABB" w14:textId="14A57AC8" w:rsid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>}</w:t>
      </w:r>
    </w:p>
    <w:p w14:paraId="66268038" w14:textId="77777777" w:rsidR="005604F1" w:rsidRDefault="005604F1" w:rsidP="005604F1">
      <w:pPr>
        <w:spacing w:after="0"/>
        <w:rPr>
          <w:rFonts w:cstheme="minorHAnsi"/>
          <w:lang w:val="en-US"/>
        </w:rPr>
      </w:pPr>
    </w:p>
    <w:p w14:paraId="3D57791B" w14:textId="7A0C3574" w:rsidR="005604F1" w:rsidRDefault="005604F1" w:rsidP="005604F1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//passing array pointers to square array elements</w:t>
      </w:r>
    </w:p>
    <w:p w14:paraId="769EB3E5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>#include &lt;</w:t>
      </w:r>
      <w:proofErr w:type="spellStart"/>
      <w:r w:rsidRPr="005604F1">
        <w:rPr>
          <w:rFonts w:cstheme="minorHAnsi"/>
          <w:lang w:val="en-US"/>
        </w:rPr>
        <w:t>stdio.h</w:t>
      </w:r>
      <w:proofErr w:type="spellEnd"/>
      <w:r w:rsidRPr="005604F1">
        <w:rPr>
          <w:rFonts w:cstheme="minorHAnsi"/>
          <w:lang w:val="en-US"/>
        </w:rPr>
        <w:t>&gt;</w:t>
      </w:r>
    </w:p>
    <w:p w14:paraId="41685E3D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>#include &lt;</w:t>
      </w:r>
      <w:proofErr w:type="spellStart"/>
      <w:r w:rsidRPr="005604F1">
        <w:rPr>
          <w:rFonts w:cstheme="minorHAnsi"/>
          <w:lang w:val="en-US"/>
        </w:rPr>
        <w:t>math.h</w:t>
      </w:r>
      <w:proofErr w:type="spellEnd"/>
      <w:r w:rsidRPr="005604F1">
        <w:rPr>
          <w:rFonts w:cstheme="minorHAnsi"/>
          <w:lang w:val="en-US"/>
        </w:rPr>
        <w:t>&gt;</w:t>
      </w:r>
    </w:p>
    <w:p w14:paraId="5BF42259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3FD6A884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int </w:t>
      </w:r>
      <w:proofErr w:type="spellStart"/>
      <w:r w:rsidRPr="005604F1">
        <w:rPr>
          <w:rFonts w:cstheme="minorHAnsi"/>
          <w:lang w:val="en-US"/>
        </w:rPr>
        <w:t>arrfunction</w:t>
      </w:r>
      <w:proofErr w:type="spellEnd"/>
      <w:r w:rsidRPr="005604F1">
        <w:rPr>
          <w:rFonts w:cstheme="minorHAnsi"/>
          <w:lang w:val="en-US"/>
        </w:rPr>
        <w:t>(int*);</w:t>
      </w:r>
    </w:p>
    <w:p w14:paraId="290BB748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41830B24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int </w:t>
      </w:r>
      <w:proofErr w:type="gramStart"/>
      <w:r w:rsidRPr="005604F1">
        <w:rPr>
          <w:rFonts w:cstheme="minorHAnsi"/>
          <w:lang w:val="en-US"/>
        </w:rPr>
        <w:t>main(){</w:t>
      </w:r>
      <w:proofErr w:type="gramEnd"/>
    </w:p>
    <w:p w14:paraId="5B4F3094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08078911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int </w:t>
      </w:r>
      <w:proofErr w:type="spellStart"/>
      <w:proofErr w:type="gram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[</w:t>
      </w:r>
      <w:proofErr w:type="gramEnd"/>
      <w:r w:rsidRPr="005604F1">
        <w:rPr>
          <w:rFonts w:cstheme="minorHAnsi"/>
          <w:lang w:val="en-US"/>
        </w:rPr>
        <w:t xml:space="preserve">4] = {1, 2, 3, 4}, </w:t>
      </w:r>
      <w:proofErr w:type="spellStart"/>
      <w:r w:rsidRPr="005604F1">
        <w:rPr>
          <w:rFonts w:cstheme="minorHAnsi"/>
          <w:lang w:val="en-US"/>
        </w:rPr>
        <w:t>i</w:t>
      </w:r>
      <w:proofErr w:type="spellEnd"/>
      <w:r w:rsidRPr="005604F1">
        <w:rPr>
          <w:rFonts w:cstheme="minorHAnsi"/>
          <w:lang w:val="en-US"/>
        </w:rPr>
        <w:t>;</w:t>
      </w:r>
    </w:p>
    <w:p w14:paraId="242208D9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48BA4519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  <w:proofErr w:type="spellStart"/>
      <w:r w:rsidRPr="005604F1">
        <w:rPr>
          <w:rFonts w:cstheme="minorHAnsi"/>
          <w:lang w:val="en-US"/>
        </w:rPr>
        <w:t>arrfunction</w:t>
      </w:r>
      <w:proofErr w:type="spellEnd"/>
      <w:r w:rsidRPr="005604F1">
        <w:rPr>
          <w:rFonts w:cstheme="minorHAnsi"/>
          <w:lang w:val="en-US"/>
        </w:rPr>
        <w:t>(</w:t>
      </w:r>
      <w:proofErr w:type="spell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);</w:t>
      </w:r>
    </w:p>
    <w:p w14:paraId="2CF9A8E0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00D05639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</w:t>
      </w:r>
      <w:proofErr w:type="gramStart"/>
      <w:r w:rsidRPr="005604F1">
        <w:rPr>
          <w:rFonts w:cstheme="minorHAnsi"/>
          <w:lang w:val="en-US"/>
        </w:rPr>
        <w:t>for(</w:t>
      </w:r>
      <w:proofErr w:type="spellStart"/>
      <w:proofErr w:type="gramEnd"/>
      <w:r w:rsidRPr="005604F1">
        <w:rPr>
          <w:rFonts w:cstheme="minorHAnsi"/>
          <w:lang w:val="en-US"/>
        </w:rPr>
        <w:t>i</w:t>
      </w:r>
      <w:proofErr w:type="spellEnd"/>
      <w:r w:rsidRPr="005604F1">
        <w:rPr>
          <w:rFonts w:cstheme="minorHAnsi"/>
          <w:lang w:val="en-US"/>
        </w:rPr>
        <w:t xml:space="preserve"> = 0; </w:t>
      </w:r>
      <w:proofErr w:type="spellStart"/>
      <w:r w:rsidRPr="005604F1">
        <w:rPr>
          <w:rFonts w:cstheme="minorHAnsi"/>
          <w:lang w:val="en-US"/>
        </w:rPr>
        <w:t>i</w:t>
      </w:r>
      <w:proofErr w:type="spellEnd"/>
      <w:r w:rsidRPr="005604F1">
        <w:rPr>
          <w:rFonts w:cstheme="minorHAnsi"/>
          <w:lang w:val="en-US"/>
        </w:rPr>
        <w:t xml:space="preserve">&lt;4; </w:t>
      </w:r>
      <w:proofErr w:type="spellStart"/>
      <w:r w:rsidRPr="005604F1">
        <w:rPr>
          <w:rFonts w:cstheme="minorHAnsi"/>
          <w:lang w:val="en-US"/>
        </w:rPr>
        <w:t>i</w:t>
      </w:r>
      <w:proofErr w:type="spellEnd"/>
      <w:r w:rsidRPr="005604F1">
        <w:rPr>
          <w:rFonts w:cstheme="minorHAnsi"/>
          <w:lang w:val="en-US"/>
        </w:rPr>
        <w:t>++)</w:t>
      </w:r>
    </w:p>
    <w:p w14:paraId="538868B3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  </w:t>
      </w:r>
      <w:proofErr w:type="spellStart"/>
      <w:r w:rsidRPr="005604F1">
        <w:rPr>
          <w:rFonts w:cstheme="minorHAnsi"/>
          <w:lang w:val="en-US"/>
        </w:rPr>
        <w:t>printf</w:t>
      </w:r>
      <w:proofErr w:type="spellEnd"/>
      <w:r w:rsidRPr="005604F1">
        <w:rPr>
          <w:rFonts w:cstheme="minorHAnsi"/>
          <w:lang w:val="en-US"/>
        </w:rPr>
        <w:t>("%d\t</w:t>
      </w:r>
      <w:proofErr w:type="gramStart"/>
      <w:r w:rsidRPr="005604F1">
        <w:rPr>
          <w:rFonts w:cstheme="minorHAnsi"/>
          <w:lang w:val="en-US"/>
        </w:rPr>
        <w:t>",*</w:t>
      </w:r>
      <w:proofErr w:type="gramEnd"/>
      <w:r w:rsidRPr="005604F1">
        <w:rPr>
          <w:rFonts w:cstheme="minorHAnsi"/>
          <w:lang w:val="en-US"/>
        </w:rPr>
        <w:t>(</w:t>
      </w:r>
      <w:proofErr w:type="spellStart"/>
      <w:r w:rsidRPr="005604F1">
        <w:rPr>
          <w:rFonts w:cstheme="minorHAnsi"/>
          <w:lang w:val="en-US"/>
        </w:rPr>
        <w:t>arr+i</w:t>
      </w:r>
      <w:proofErr w:type="spellEnd"/>
      <w:r w:rsidRPr="005604F1">
        <w:rPr>
          <w:rFonts w:cstheme="minorHAnsi"/>
          <w:lang w:val="en-US"/>
        </w:rPr>
        <w:t>));</w:t>
      </w:r>
    </w:p>
    <w:p w14:paraId="33258A60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</w:t>
      </w:r>
    </w:p>
    <w:p w14:paraId="423A40AB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return 0;</w:t>
      </w:r>
    </w:p>
    <w:p w14:paraId="4FCFB803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>}</w:t>
      </w:r>
    </w:p>
    <w:p w14:paraId="6ED32766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</w:p>
    <w:p w14:paraId="359B6BDE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int </w:t>
      </w:r>
      <w:proofErr w:type="spellStart"/>
      <w:proofErr w:type="gramStart"/>
      <w:r w:rsidRPr="005604F1">
        <w:rPr>
          <w:rFonts w:cstheme="minorHAnsi"/>
          <w:lang w:val="en-US"/>
        </w:rPr>
        <w:t>arrfunction</w:t>
      </w:r>
      <w:proofErr w:type="spellEnd"/>
      <w:r w:rsidRPr="005604F1">
        <w:rPr>
          <w:rFonts w:cstheme="minorHAnsi"/>
          <w:lang w:val="en-US"/>
        </w:rPr>
        <w:t>(</w:t>
      </w:r>
      <w:proofErr w:type="gramEnd"/>
      <w:r w:rsidRPr="005604F1">
        <w:rPr>
          <w:rFonts w:cstheme="minorHAnsi"/>
          <w:lang w:val="en-US"/>
        </w:rPr>
        <w:t>int *</w:t>
      </w:r>
      <w:proofErr w:type="spellStart"/>
      <w:r w:rsidRPr="005604F1">
        <w:rPr>
          <w:rFonts w:cstheme="minorHAnsi"/>
          <w:lang w:val="en-US"/>
        </w:rPr>
        <w:t>arr</w:t>
      </w:r>
      <w:proofErr w:type="spellEnd"/>
      <w:r w:rsidRPr="005604F1">
        <w:rPr>
          <w:rFonts w:cstheme="minorHAnsi"/>
          <w:lang w:val="en-US"/>
        </w:rPr>
        <w:t>)</w:t>
      </w:r>
    </w:p>
    <w:p w14:paraId="2685E836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>{</w:t>
      </w:r>
    </w:p>
    <w:p w14:paraId="7A2A1ACF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</w:t>
      </w:r>
      <w:proofErr w:type="gramStart"/>
      <w:r w:rsidRPr="005604F1">
        <w:rPr>
          <w:rFonts w:cstheme="minorHAnsi"/>
          <w:lang w:val="en-US"/>
        </w:rPr>
        <w:t>for(</w:t>
      </w:r>
      <w:proofErr w:type="gramEnd"/>
      <w:r w:rsidRPr="005604F1">
        <w:rPr>
          <w:rFonts w:cstheme="minorHAnsi"/>
          <w:lang w:val="en-US"/>
        </w:rPr>
        <w:t xml:space="preserve">int </w:t>
      </w:r>
      <w:proofErr w:type="spellStart"/>
      <w:r w:rsidRPr="005604F1">
        <w:rPr>
          <w:rFonts w:cstheme="minorHAnsi"/>
          <w:lang w:val="en-US"/>
        </w:rPr>
        <w:t>i</w:t>
      </w:r>
      <w:proofErr w:type="spellEnd"/>
      <w:r w:rsidRPr="005604F1">
        <w:rPr>
          <w:rFonts w:cstheme="minorHAnsi"/>
          <w:lang w:val="en-US"/>
        </w:rPr>
        <w:t xml:space="preserve"> = 0; </w:t>
      </w:r>
      <w:proofErr w:type="spellStart"/>
      <w:r w:rsidRPr="005604F1">
        <w:rPr>
          <w:rFonts w:cstheme="minorHAnsi"/>
          <w:lang w:val="en-US"/>
        </w:rPr>
        <w:t>i</w:t>
      </w:r>
      <w:proofErr w:type="spellEnd"/>
      <w:r w:rsidRPr="005604F1">
        <w:rPr>
          <w:rFonts w:cstheme="minorHAnsi"/>
          <w:lang w:val="en-US"/>
        </w:rPr>
        <w:t xml:space="preserve">&lt;4; </w:t>
      </w:r>
      <w:proofErr w:type="spellStart"/>
      <w:r w:rsidRPr="005604F1">
        <w:rPr>
          <w:rFonts w:cstheme="minorHAnsi"/>
          <w:lang w:val="en-US"/>
        </w:rPr>
        <w:t>i</w:t>
      </w:r>
      <w:proofErr w:type="spellEnd"/>
      <w:r w:rsidRPr="005604F1">
        <w:rPr>
          <w:rFonts w:cstheme="minorHAnsi"/>
          <w:lang w:val="en-US"/>
        </w:rPr>
        <w:t>++)</w:t>
      </w:r>
    </w:p>
    <w:p w14:paraId="3C536412" w14:textId="77777777" w:rsidR="005604F1" w:rsidRP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 xml:space="preserve">     *(</w:t>
      </w:r>
      <w:proofErr w:type="spellStart"/>
      <w:r w:rsidRPr="005604F1">
        <w:rPr>
          <w:rFonts w:cstheme="minorHAnsi"/>
          <w:lang w:val="en-US"/>
        </w:rPr>
        <w:t>arr+i</w:t>
      </w:r>
      <w:proofErr w:type="spellEnd"/>
      <w:r w:rsidRPr="005604F1">
        <w:rPr>
          <w:rFonts w:cstheme="minorHAnsi"/>
          <w:lang w:val="en-US"/>
        </w:rPr>
        <w:t>) = (*(</w:t>
      </w:r>
      <w:proofErr w:type="spellStart"/>
      <w:r w:rsidRPr="005604F1">
        <w:rPr>
          <w:rFonts w:cstheme="minorHAnsi"/>
          <w:lang w:val="en-US"/>
        </w:rPr>
        <w:t>arr+i</w:t>
      </w:r>
      <w:proofErr w:type="spellEnd"/>
      <w:proofErr w:type="gramStart"/>
      <w:r w:rsidRPr="005604F1">
        <w:rPr>
          <w:rFonts w:cstheme="minorHAnsi"/>
          <w:lang w:val="en-US"/>
        </w:rPr>
        <w:t>))*</w:t>
      </w:r>
      <w:proofErr w:type="gramEnd"/>
      <w:r w:rsidRPr="005604F1">
        <w:rPr>
          <w:rFonts w:cstheme="minorHAnsi"/>
          <w:lang w:val="en-US"/>
        </w:rPr>
        <w:t xml:space="preserve"> (*(</w:t>
      </w:r>
      <w:proofErr w:type="spellStart"/>
      <w:r w:rsidRPr="005604F1">
        <w:rPr>
          <w:rFonts w:cstheme="minorHAnsi"/>
          <w:lang w:val="en-US"/>
        </w:rPr>
        <w:t>arr+i</w:t>
      </w:r>
      <w:proofErr w:type="spellEnd"/>
      <w:r w:rsidRPr="005604F1">
        <w:rPr>
          <w:rFonts w:cstheme="minorHAnsi"/>
          <w:lang w:val="en-US"/>
        </w:rPr>
        <w:t>));</w:t>
      </w:r>
    </w:p>
    <w:p w14:paraId="79259032" w14:textId="6632DD87" w:rsidR="005604F1" w:rsidRDefault="005604F1" w:rsidP="005604F1">
      <w:pPr>
        <w:spacing w:after="0"/>
        <w:rPr>
          <w:rFonts w:cstheme="minorHAnsi"/>
          <w:lang w:val="en-US"/>
        </w:rPr>
      </w:pPr>
      <w:r w:rsidRPr="005604F1">
        <w:rPr>
          <w:rFonts w:cstheme="minorHAnsi"/>
          <w:lang w:val="en-US"/>
        </w:rPr>
        <w:t>}</w:t>
      </w:r>
    </w:p>
    <w:p w14:paraId="26056F2D" w14:textId="77777777" w:rsidR="00A7556E" w:rsidRDefault="00A7556E" w:rsidP="005604F1">
      <w:pPr>
        <w:spacing w:after="0"/>
        <w:rPr>
          <w:rFonts w:cstheme="minorHAnsi"/>
          <w:lang w:val="en-US"/>
        </w:rPr>
      </w:pPr>
    </w:p>
    <w:p w14:paraId="075B493A" w14:textId="4682BF32" w:rsidR="00A7556E" w:rsidRDefault="00A7556E" w:rsidP="005604F1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//returning pointers from function</w:t>
      </w:r>
    </w:p>
    <w:p w14:paraId="61D2FC57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#include &lt;</w:t>
      </w:r>
      <w:proofErr w:type="spellStart"/>
      <w:r w:rsidRPr="00A7556E">
        <w:rPr>
          <w:rFonts w:cstheme="minorHAnsi"/>
          <w:lang w:val="en-US"/>
        </w:rPr>
        <w:t>stdio.h</w:t>
      </w:r>
      <w:proofErr w:type="spellEnd"/>
      <w:r w:rsidRPr="00A7556E">
        <w:rPr>
          <w:rFonts w:cstheme="minorHAnsi"/>
          <w:lang w:val="en-US"/>
        </w:rPr>
        <w:t>&gt;</w:t>
      </w:r>
    </w:p>
    <w:p w14:paraId="76277151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#include &lt;</w:t>
      </w:r>
      <w:proofErr w:type="spellStart"/>
      <w:r w:rsidRPr="00A7556E">
        <w:rPr>
          <w:rFonts w:cstheme="minorHAnsi"/>
          <w:lang w:val="en-US"/>
        </w:rPr>
        <w:t>math.h</w:t>
      </w:r>
      <w:proofErr w:type="spellEnd"/>
      <w:r w:rsidRPr="00A7556E">
        <w:rPr>
          <w:rFonts w:cstheme="minorHAnsi"/>
          <w:lang w:val="en-US"/>
        </w:rPr>
        <w:t>&gt;</w:t>
      </w:r>
    </w:p>
    <w:p w14:paraId="62332DDB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60730718" w14:textId="24BEEEF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float *</w:t>
      </w:r>
      <w:proofErr w:type="spellStart"/>
      <w:r w:rsidRPr="00A7556E">
        <w:rPr>
          <w:rFonts w:cstheme="minorHAnsi"/>
          <w:lang w:val="en-US"/>
        </w:rPr>
        <w:t>arrfunction</w:t>
      </w:r>
      <w:proofErr w:type="spellEnd"/>
      <w:r w:rsidRPr="00A7556E">
        <w:rPr>
          <w:rFonts w:cstheme="minorHAnsi"/>
          <w:lang w:val="en-US"/>
        </w:rPr>
        <w:t>(int);</w:t>
      </w:r>
    </w:p>
    <w:p w14:paraId="37E40A12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42633306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int </w:t>
      </w:r>
      <w:proofErr w:type="gramStart"/>
      <w:r w:rsidRPr="00A7556E">
        <w:rPr>
          <w:rFonts w:cstheme="minorHAnsi"/>
          <w:lang w:val="en-US"/>
        </w:rPr>
        <w:t>main(){</w:t>
      </w:r>
      <w:proofErr w:type="gramEnd"/>
    </w:p>
    <w:p w14:paraId="72A948E4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635E3941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int x = 100, </w:t>
      </w:r>
      <w:proofErr w:type="spellStart"/>
      <w:r w:rsidRPr="00A7556E">
        <w:rPr>
          <w:rFonts w:cstheme="minorHAnsi"/>
          <w:lang w:val="en-US"/>
        </w:rPr>
        <w:t>i</w:t>
      </w:r>
      <w:proofErr w:type="spellEnd"/>
      <w:r w:rsidRPr="00A7556E">
        <w:rPr>
          <w:rFonts w:cstheme="minorHAnsi"/>
          <w:lang w:val="en-US"/>
        </w:rPr>
        <w:t>;</w:t>
      </w:r>
    </w:p>
    <w:p w14:paraId="30C75824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float *</w:t>
      </w:r>
      <w:proofErr w:type="spellStart"/>
      <w:r w:rsidRPr="00A7556E">
        <w:rPr>
          <w:rFonts w:cstheme="minorHAnsi"/>
          <w:lang w:val="en-US"/>
        </w:rPr>
        <w:t>arr</w:t>
      </w:r>
      <w:proofErr w:type="spellEnd"/>
      <w:r w:rsidRPr="00A7556E">
        <w:rPr>
          <w:rFonts w:cstheme="minorHAnsi"/>
          <w:lang w:val="en-US"/>
        </w:rPr>
        <w:t xml:space="preserve"> = </w:t>
      </w:r>
      <w:proofErr w:type="spellStart"/>
      <w:r w:rsidRPr="00A7556E">
        <w:rPr>
          <w:rFonts w:cstheme="minorHAnsi"/>
          <w:lang w:val="en-US"/>
        </w:rPr>
        <w:t>arrfunction</w:t>
      </w:r>
      <w:proofErr w:type="spellEnd"/>
      <w:r w:rsidRPr="00A7556E">
        <w:rPr>
          <w:rFonts w:cstheme="minorHAnsi"/>
          <w:lang w:val="en-US"/>
        </w:rPr>
        <w:t>(x);</w:t>
      </w:r>
    </w:p>
    <w:p w14:paraId="6A8D3BA3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4735BEE5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  <w:proofErr w:type="spellStart"/>
      <w:proofErr w:type="gramStart"/>
      <w:r w:rsidRPr="00A7556E">
        <w:rPr>
          <w:rFonts w:cstheme="minorHAnsi"/>
          <w:lang w:val="en-US"/>
        </w:rPr>
        <w:t>printf</w:t>
      </w:r>
      <w:proofErr w:type="spellEnd"/>
      <w:r w:rsidRPr="00A7556E">
        <w:rPr>
          <w:rFonts w:cstheme="minorHAnsi"/>
          <w:lang w:val="en-US"/>
        </w:rPr>
        <w:t>(</w:t>
      </w:r>
      <w:proofErr w:type="gramEnd"/>
      <w:r w:rsidRPr="00A7556E">
        <w:rPr>
          <w:rFonts w:cstheme="minorHAnsi"/>
          <w:lang w:val="en-US"/>
        </w:rPr>
        <w:t>"Square of %d: %f\n", x, *</w:t>
      </w:r>
      <w:proofErr w:type="spellStart"/>
      <w:r w:rsidRPr="00A7556E">
        <w:rPr>
          <w:rFonts w:cstheme="minorHAnsi"/>
          <w:lang w:val="en-US"/>
        </w:rPr>
        <w:t>arr</w:t>
      </w:r>
      <w:proofErr w:type="spellEnd"/>
      <w:r w:rsidRPr="00A7556E">
        <w:rPr>
          <w:rFonts w:cstheme="minorHAnsi"/>
          <w:lang w:val="en-US"/>
        </w:rPr>
        <w:t>);</w:t>
      </w:r>
    </w:p>
    <w:p w14:paraId="73E9397F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  <w:proofErr w:type="spellStart"/>
      <w:proofErr w:type="gramStart"/>
      <w:r w:rsidRPr="00A7556E">
        <w:rPr>
          <w:rFonts w:cstheme="minorHAnsi"/>
          <w:lang w:val="en-US"/>
        </w:rPr>
        <w:t>printf</w:t>
      </w:r>
      <w:proofErr w:type="spellEnd"/>
      <w:r w:rsidRPr="00A7556E">
        <w:rPr>
          <w:rFonts w:cstheme="minorHAnsi"/>
          <w:lang w:val="en-US"/>
        </w:rPr>
        <w:t>(</w:t>
      </w:r>
      <w:proofErr w:type="gramEnd"/>
      <w:r w:rsidRPr="00A7556E">
        <w:rPr>
          <w:rFonts w:cstheme="minorHAnsi"/>
          <w:lang w:val="en-US"/>
        </w:rPr>
        <w:t xml:space="preserve">"Cube of %d: %f\n", x, </w:t>
      </w:r>
      <w:proofErr w:type="spellStart"/>
      <w:proofErr w:type="gramStart"/>
      <w:r w:rsidRPr="00A7556E">
        <w:rPr>
          <w:rFonts w:cstheme="minorHAnsi"/>
          <w:lang w:val="en-US"/>
        </w:rPr>
        <w:t>arr</w:t>
      </w:r>
      <w:proofErr w:type="spellEnd"/>
      <w:r w:rsidRPr="00A7556E">
        <w:rPr>
          <w:rFonts w:cstheme="minorHAnsi"/>
          <w:lang w:val="en-US"/>
        </w:rPr>
        <w:t>[</w:t>
      </w:r>
      <w:proofErr w:type="gramEnd"/>
      <w:r w:rsidRPr="00A7556E">
        <w:rPr>
          <w:rFonts w:cstheme="minorHAnsi"/>
          <w:lang w:val="en-US"/>
        </w:rPr>
        <w:t>1]);</w:t>
      </w:r>
    </w:p>
    <w:p w14:paraId="554FA2F7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  <w:proofErr w:type="spellStart"/>
      <w:proofErr w:type="gramStart"/>
      <w:r w:rsidRPr="00A7556E">
        <w:rPr>
          <w:rFonts w:cstheme="minorHAnsi"/>
          <w:lang w:val="en-US"/>
        </w:rPr>
        <w:t>printf</w:t>
      </w:r>
      <w:proofErr w:type="spellEnd"/>
      <w:r w:rsidRPr="00A7556E">
        <w:rPr>
          <w:rFonts w:cstheme="minorHAnsi"/>
          <w:lang w:val="en-US"/>
        </w:rPr>
        <w:t>(</w:t>
      </w:r>
      <w:proofErr w:type="gramEnd"/>
      <w:r w:rsidRPr="00A7556E">
        <w:rPr>
          <w:rFonts w:cstheme="minorHAnsi"/>
          <w:lang w:val="en-US"/>
        </w:rPr>
        <w:t xml:space="preserve">"Square root of %d: %f\n", x, </w:t>
      </w:r>
      <w:proofErr w:type="spellStart"/>
      <w:proofErr w:type="gramStart"/>
      <w:r w:rsidRPr="00A7556E">
        <w:rPr>
          <w:rFonts w:cstheme="minorHAnsi"/>
          <w:lang w:val="en-US"/>
        </w:rPr>
        <w:t>arr</w:t>
      </w:r>
      <w:proofErr w:type="spellEnd"/>
      <w:r w:rsidRPr="00A7556E">
        <w:rPr>
          <w:rFonts w:cstheme="minorHAnsi"/>
          <w:lang w:val="en-US"/>
        </w:rPr>
        <w:t>[</w:t>
      </w:r>
      <w:proofErr w:type="gramEnd"/>
      <w:r w:rsidRPr="00A7556E">
        <w:rPr>
          <w:rFonts w:cstheme="minorHAnsi"/>
          <w:lang w:val="en-US"/>
        </w:rPr>
        <w:t>2]);</w:t>
      </w:r>
    </w:p>
    <w:p w14:paraId="6B2BB1DF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0653B78B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return 0;</w:t>
      </w:r>
    </w:p>
    <w:p w14:paraId="54B508F7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}</w:t>
      </w:r>
    </w:p>
    <w:p w14:paraId="4025D1C8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34496290" w14:textId="77777777" w:rsidR="002D63DD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float *</w:t>
      </w:r>
      <w:proofErr w:type="spellStart"/>
      <w:proofErr w:type="gramStart"/>
      <w:r w:rsidRPr="00A7556E">
        <w:rPr>
          <w:rFonts w:cstheme="minorHAnsi"/>
          <w:lang w:val="en-US"/>
        </w:rPr>
        <w:t>arrfunction</w:t>
      </w:r>
      <w:proofErr w:type="spellEnd"/>
      <w:r w:rsidRPr="00A7556E">
        <w:rPr>
          <w:rFonts w:cstheme="minorHAnsi"/>
          <w:lang w:val="en-US"/>
        </w:rPr>
        <w:t>(</w:t>
      </w:r>
      <w:proofErr w:type="gramEnd"/>
      <w:r w:rsidRPr="00A7556E">
        <w:rPr>
          <w:rFonts w:cstheme="minorHAnsi"/>
          <w:lang w:val="en-US"/>
        </w:rPr>
        <w:t>int x)</w:t>
      </w:r>
    </w:p>
    <w:p w14:paraId="05EDCEA2" w14:textId="3E49E7AB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{</w:t>
      </w:r>
    </w:p>
    <w:p w14:paraId="0F1CE2B0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static float </w:t>
      </w:r>
      <w:proofErr w:type="spellStart"/>
      <w:proofErr w:type="gramStart"/>
      <w:r w:rsidRPr="00A7556E">
        <w:rPr>
          <w:rFonts w:cstheme="minorHAnsi"/>
          <w:lang w:val="en-US"/>
        </w:rPr>
        <w:t>arr</w:t>
      </w:r>
      <w:proofErr w:type="spellEnd"/>
      <w:r w:rsidRPr="00A7556E">
        <w:rPr>
          <w:rFonts w:cstheme="minorHAnsi"/>
          <w:lang w:val="en-US"/>
        </w:rPr>
        <w:t>[</w:t>
      </w:r>
      <w:proofErr w:type="gramEnd"/>
      <w:r w:rsidRPr="00A7556E">
        <w:rPr>
          <w:rFonts w:cstheme="minorHAnsi"/>
          <w:lang w:val="en-US"/>
        </w:rPr>
        <w:t>3];</w:t>
      </w:r>
    </w:p>
    <w:p w14:paraId="62313880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  <w:proofErr w:type="spellStart"/>
      <w:proofErr w:type="gramStart"/>
      <w:r w:rsidRPr="00A7556E">
        <w:rPr>
          <w:rFonts w:cstheme="minorHAnsi"/>
          <w:lang w:val="en-US"/>
        </w:rPr>
        <w:t>arr</w:t>
      </w:r>
      <w:proofErr w:type="spellEnd"/>
      <w:r w:rsidRPr="00A7556E">
        <w:rPr>
          <w:rFonts w:cstheme="minorHAnsi"/>
          <w:lang w:val="en-US"/>
        </w:rPr>
        <w:t>[</w:t>
      </w:r>
      <w:proofErr w:type="gramEnd"/>
      <w:r w:rsidRPr="00A7556E">
        <w:rPr>
          <w:rFonts w:cstheme="minorHAnsi"/>
          <w:lang w:val="en-US"/>
        </w:rPr>
        <w:t>0] = pow(x,2);</w:t>
      </w:r>
    </w:p>
    <w:p w14:paraId="15517A0B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  <w:proofErr w:type="spellStart"/>
      <w:proofErr w:type="gramStart"/>
      <w:r w:rsidRPr="00A7556E">
        <w:rPr>
          <w:rFonts w:cstheme="minorHAnsi"/>
          <w:lang w:val="en-US"/>
        </w:rPr>
        <w:t>arr</w:t>
      </w:r>
      <w:proofErr w:type="spellEnd"/>
      <w:r w:rsidRPr="00A7556E">
        <w:rPr>
          <w:rFonts w:cstheme="minorHAnsi"/>
          <w:lang w:val="en-US"/>
        </w:rPr>
        <w:t>[</w:t>
      </w:r>
      <w:proofErr w:type="gramEnd"/>
      <w:r w:rsidRPr="00A7556E">
        <w:rPr>
          <w:rFonts w:cstheme="minorHAnsi"/>
          <w:lang w:val="en-US"/>
        </w:rPr>
        <w:t xml:space="preserve">1] = </w:t>
      </w:r>
      <w:proofErr w:type="gramStart"/>
      <w:r w:rsidRPr="00A7556E">
        <w:rPr>
          <w:rFonts w:cstheme="minorHAnsi"/>
          <w:lang w:val="en-US"/>
        </w:rPr>
        <w:t>pow(</w:t>
      </w:r>
      <w:proofErr w:type="gramEnd"/>
      <w:r w:rsidRPr="00A7556E">
        <w:rPr>
          <w:rFonts w:cstheme="minorHAnsi"/>
          <w:lang w:val="en-US"/>
        </w:rPr>
        <w:t>x, 3);</w:t>
      </w:r>
    </w:p>
    <w:p w14:paraId="71C3AEEA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  <w:proofErr w:type="spellStart"/>
      <w:proofErr w:type="gramStart"/>
      <w:r w:rsidRPr="00A7556E">
        <w:rPr>
          <w:rFonts w:cstheme="minorHAnsi"/>
          <w:lang w:val="en-US"/>
        </w:rPr>
        <w:t>arr</w:t>
      </w:r>
      <w:proofErr w:type="spellEnd"/>
      <w:r w:rsidRPr="00A7556E">
        <w:rPr>
          <w:rFonts w:cstheme="minorHAnsi"/>
          <w:lang w:val="en-US"/>
        </w:rPr>
        <w:t>[</w:t>
      </w:r>
      <w:proofErr w:type="gramEnd"/>
      <w:r w:rsidRPr="00A7556E">
        <w:rPr>
          <w:rFonts w:cstheme="minorHAnsi"/>
          <w:lang w:val="en-US"/>
        </w:rPr>
        <w:t xml:space="preserve">2] = </w:t>
      </w:r>
      <w:proofErr w:type="gramStart"/>
      <w:r w:rsidRPr="00A7556E">
        <w:rPr>
          <w:rFonts w:cstheme="minorHAnsi"/>
          <w:lang w:val="en-US"/>
        </w:rPr>
        <w:t>pow(</w:t>
      </w:r>
      <w:proofErr w:type="gramEnd"/>
      <w:r w:rsidRPr="00A7556E">
        <w:rPr>
          <w:rFonts w:cstheme="minorHAnsi"/>
          <w:lang w:val="en-US"/>
        </w:rPr>
        <w:t>x, 0.5);</w:t>
      </w:r>
    </w:p>
    <w:p w14:paraId="7B1A4CAD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3AFC8AD9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return </w:t>
      </w:r>
      <w:proofErr w:type="spellStart"/>
      <w:r w:rsidRPr="00A7556E">
        <w:rPr>
          <w:rFonts w:cstheme="minorHAnsi"/>
          <w:lang w:val="en-US"/>
        </w:rPr>
        <w:t>arr</w:t>
      </w:r>
      <w:proofErr w:type="spellEnd"/>
      <w:r w:rsidRPr="00A7556E">
        <w:rPr>
          <w:rFonts w:cstheme="minorHAnsi"/>
          <w:lang w:val="en-US"/>
        </w:rPr>
        <w:t>;</w:t>
      </w:r>
    </w:p>
    <w:p w14:paraId="360C4157" w14:textId="0567865F" w:rsid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}</w:t>
      </w:r>
    </w:p>
    <w:p w14:paraId="1752FF9D" w14:textId="77777777" w:rsidR="00A7556E" w:rsidRDefault="00A7556E" w:rsidP="00A7556E">
      <w:pPr>
        <w:spacing w:after="0"/>
        <w:rPr>
          <w:rFonts w:cstheme="minorHAnsi"/>
          <w:lang w:val="en-US"/>
        </w:rPr>
      </w:pPr>
    </w:p>
    <w:p w14:paraId="31DC5F09" w14:textId="451C0E36" w:rsidR="00A7556E" w:rsidRDefault="00A7556E" w:rsidP="00A7556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>//function pointers</w:t>
      </w:r>
    </w:p>
    <w:p w14:paraId="68FD85EB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#include &lt;</w:t>
      </w:r>
      <w:proofErr w:type="spellStart"/>
      <w:r w:rsidRPr="00A7556E">
        <w:rPr>
          <w:rFonts w:cstheme="minorHAnsi"/>
          <w:lang w:val="en-US"/>
        </w:rPr>
        <w:t>stdio.h</w:t>
      </w:r>
      <w:proofErr w:type="spellEnd"/>
      <w:r w:rsidRPr="00A7556E">
        <w:rPr>
          <w:rFonts w:cstheme="minorHAnsi"/>
          <w:lang w:val="en-US"/>
        </w:rPr>
        <w:t>&gt;</w:t>
      </w:r>
    </w:p>
    <w:p w14:paraId="61076535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73C27E1D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int addition (int a, int b)</w:t>
      </w:r>
    </w:p>
    <w:p w14:paraId="076D12E7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{</w:t>
      </w:r>
    </w:p>
    <w:p w14:paraId="7E7ADED6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return a + b;</w:t>
      </w:r>
    </w:p>
    <w:p w14:paraId="4AC3BD6A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}</w:t>
      </w:r>
    </w:p>
    <w:p w14:paraId="52466725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71EFD5E6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int </w:t>
      </w:r>
      <w:proofErr w:type="gramStart"/>
      <w:r w:rsidRPr="00A7556E">
        <w:rPr>
          <w:rFonts w:cstheme="minorHAnsi"/>
          <w:lang w:val="en-US"/>
        </w:rPr>
        <w:t>main(){</w:t>
      </w:r>
      <w:proofErr w:type="gramEnd"/>
    </w:p>
    <w:p w14:paraId="18EDC222" w14:textId="77777777" w:rsidR="00A7556E" w:rsidRDefault="00A7556E" w:rsidP="00A7556E">
      <w:pPr>
        <w:spacing w:after="0"/>
        <w:rPr>
          <w:rFonts w:cstheme="minorHAnsi"/>
          <w:lang w:val="en-US"/>
        </w:rPr>
      </w:pPr>
    </w:p>
    <w:p w14:paraId="7D3E9D88" w14:textId="77777777" w:rsidR="003343D9" w:rsidRPr="00A7556E" w:rsidRDefault="003343D9" w:rsidP="00A7556E">
      <w:pPr>
        <w:spacing w:after="0"/>
        <w:rPr>
          <w:rFonts w:cstheme="minorHAnsi"/>
          <w:lang w:val="en-US"/>
        </w:rPr>
      </w:pPr>
    </w:p>
    <w:p w14:paraId="743D4347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int (*</w:t>
      </w:r>
      <w:proofErr w:type="spellStart"/>
      <w:proofErr w:type="gramStart"/>
      <w:r w:rsidRPr="00A7556E">
        <w:rPr>
          <w:rFonts w:cstheme="minorHAnsi"/>
          <w:lang w:val="en-US"/>
        </w:rPr>
        <w:t>ptr</w:t>
      </w:r>
      <w:proofErr w:type="spellEnd"/>
      <w:r w:rsidRPr="00A7556E">
        <w:rPr>
          <w:rFonts w:cstheme="minorHAnsi"/>
          <w:lang w:val="en-US"/>
        </w:rPr>
        <w:t>)(</w:t>
      </w:r>
      <w:proofErr w:type="gramEnd"/>
      <w:r w:rsidRPr="00A7556E">
        <w:rPr>
          <w:rFonts w:cstheme="minorHAnsi"/>
          <w:lang w:val="en-US"/>
        </w:rPr>
        <w:t>int, int) = addition;</w:t>
      </w:r>
    </w:p>
    <w:p w14:paraId="6D4AEC15" w14:textId="77777777" w:rsidR="00A7556E" w:rsidRPr="00A7556E" w:rsidRDefault="00A7556E" w:rsidP="00B60EF4">
      <w:pPr>
        <w:pStyle w:val="Heading2"/>
        <w:rPr>
          <w:lang w:val="en-US"/>
        </w:rPr>
      </w:pPr>
      <w:r w:rsidRPr="00A7556E">
        <w:rPr>
          <w:lang w:val="en-US"/>
        </w:rPr>
        <w:t xml:space="preserve">   int x = 10, y = 20;</w:t>
      </w:r>
    </w:p>
    <w:p w14:paraId="6E4FD40B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int z = (*</w:t>
      </w:r>
      <w:proofErr w:type="spellStart"/>
      <w:proofErr w:type="gramStart"/>
      <w:r w:rsidRPr="00A7556E">
        <w:rPr>
          <w:rFonts w:cstheme="minorHAnsi"/>
          <w:lang w:val="en-US"/>
        </w:rPr>
        <w:t>ptr</w:t>
      </w:r>
      <w:proofErr w:type="spellEnd"/>
      <w:r w:rsidRPr="00A7556E">
        <w:rPr>
          <w:rFonts w:cstheme="minorHAnsi"/>
          <w:lang w:val="en-US"/>
        </w:rPr>
        <w:t>)(</w:t>
      </w:r>
      <w:proofErr w:type="gramEnd"/>
      <w:r w:rsidRPr="00A7556E">
        <w:rPr>
          <w:rFonts w:cstheme="minorHAnsi"/>
          <w:lang w:val="en-US"/>
        </w:rPr>
        <w:t>x, y);</w:t>
      </w:r>
    </w:p>
    <w:p w14:paraId="078691ED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5098E22D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  <w:proofErr w:type="spellStart"/>
      <w:proofErr w:type="gramStart"/>
      <w:r w:rsidRPr="00A7556E">
        <w:rPr>
          <w:rFonts w:cstheme="minorHAnsi"/>
          <w:lang w:val="en-US"/>
        </w:rPr>
        <w:t>printf</w:t>
      </w:r>
      <w:proofErr w:type="spellEnd"/>
      <w:r w:rsidRPr="00A7556E">
        <w:rPr>
          <w:rFonts w:cstheme="minorHAnsi"/>
          <w:lang w:val="en-US"/>
        </w:rPr>
        <w:t>(</w:t>
      </w:r>
      <w:proofErr w:type="gramEnd"/>
      <w:r w:rsidRPr="00A7556E">
        <w:rPr>
          <w:rFonts w:cstheme="minorHAnsi"/>
          <w:lang w:val="en-US"/>
        </w:rPr>
        <w:t>"Addition of x: %d and y: %d = %d", x, y, z);</w:t>
      </w:r>
    </w:p>
    <w:p w14:paraId="1429B137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</w:p>
    <w:p w14:paraId="1E804ECB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return 0;</w:t>
      </w:r>
    </w:p>
    <w:p w14:paraId="7AD3EE8A" w14:textId="3B5B83FC" w:rsid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}</w:t>
      </w:r>
    </w:p>
    <w:p w14:paraId="6E1C1F78" w14:textId="77777777" w:rsidR="00A7556E" w:rsidRDefault="00A7556E" w:rsidP="00A7556E">
      <w:pPr>
        <w:spacing w:after="0"/>
        <w:rPr>
          <w:rFonts w:cstheme="minorHAnsi"/>
          <w:lang w:val="en-US"/>
        </w:rPr>
      </w:pPr>
    </w:p>
    <w:p w14:paraId="646423EC" w14:textId="1B092CB6" w:rsidR="00A7556E" w:rsidRDefault="00A7556E" w:rsidP="00A7556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//swapping of variables using function pointers</w:t>
      </w:r>
    </w:p>
    <w:p w14:paraId="25CDD015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#include &lt;</w:t>
      </w:r>
      <w:proofErr w:type="spellStart"/>
      <w:r w:rsidRPr="00A7556E">
        <w:rPr>
          <w:rFonts w:cstheme="minorHAnsi"/>
          <w:lang w:val="en-US"/>
        </w:rPr>
        <w:t>stdio.h</w:t>
      </w:r>
      <w:proofErr w:type="spellEnd"/>
      <w:r w:rsidRPr="00A7556E">
        <w:rPr>
          <w:rFonts w:cstheme="minorHAnsi"/>
          <w:lang w:val="en-US"/>
        </w:rPr>
        <w:t>&gt;</w:t>
      </w:r>
    </w:p>
    <w:p w14:paraId="63B47D7C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1E3EDF4E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void </w:t>
      </w:r>
      <w:proofErr w:type="gramStart"/>
      <w:r w:rsidRPr="00A7556E">
        <w:rPr>
          <w:rFonts w:cstheme="minorHAnsi"/>
          <w:lang w:val="en-US"/>
        </w:rPr>
        <w:t>swap(</w:t>
      </w:r>
      <w:proofErr w:type="gramEnd"/>
      <w:r w:rsidRPr="00A7556E">
        <w:rPr>
          <w:rFonts w:cstheme="minorHAnsi"/>
          <w:lang w:val="en-US"/>
        </w:rPr>
        <w:t>int *a, int *b)</w:t>
      </w:r>
    </w:p>
    <w:p w14:paraId="6D098455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{</w:t>
      </w:r>
    </w:p>
    <w:p w14:paraId="21269848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int c;</w:t>
      </w:r>
    </w:p>
    <w:p w14:paraId="60ACCF1B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c = *a;</w:t>
      </w:r>
    </w:p>
    <w:p w14:paraId="60922D8D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*a = *b;</w:t>
      </w:r>
    </w:p>
    <w:p w14:paraId="62EA65E5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*b = c;</w:t>
      </w:r>
    </w:p>
    <w:p w14:paraId="5553DCB4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}</w:t>
      </w:r>
    </w:p>
    <w:p w14:paraId="0D46CF6B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</w:p>
    <w:p w14:paraId="708FF02B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int </w:t>
      </w:r>
      <w:proofErr w:type="gramStart"/>
      <w:r w:rsidRPr="00A7556E">
        <w:rPr>
          <w:rFonts w:cstheme="minorHAnsi"/>
          <w:lang w:val="en-US"/>
        </w:rPr>
        <w:t>main(){</w:t>
      </w:r>
      <w:proofErr w:type="gramEnd"/>
    </w:p>
    <w:p w14:paraId="5CFD9994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</w:p>
    <w:p w14:paraId="07F9BBA1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void (*</w:t>
      </w:r>
      <w:proofErr w:type="spellStart"/>
      <w:proofErr w:type="gramStart"/>
      <w:r w:rsidRPr="00A7556E">
        <w:rPr>
          <w:rFonts w:cstheme="minorHAnsi"/>
          <w:lang w:val="en-US"/>
        </w:rPr>
        <w:t>ptr</w:t>
      </w:r>
      <w:proofErr w:type="spellEnd"/>
      <w:r w:rsidRPr="00A7556E">
        <w:rPr>
          <w:rFonts w:cstheme="minorHAnsi"/>
          <w:lang w:val="en-US"/>
        </w:rPr>
        <w:t>)(</w:t>
      </w:r>
      <w:proofErr w:type="gramEnd"/>
      <w:r w:rsidRPr="00A7556E">
        <w:rPr>
          <w:rFonts w:cstheme="minorHAnsi"/>
          <w:lang w:val="en-US"/>
        </w:rPr>
        <w:t>int *, int *) = swap;</w:t>
      </w:r>
    </w:p>
    <w:p w14:paraId="129FC271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</w:p>
    <w:p w14:paraId="15F3304F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int x = 10, y = 20;</w:t>
      </w:r>
    </w:p>
    <w:p w14:paraId="2D911693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  <w:proofErr w:type="spellStart"/>
      <w:proofErr w:type="gramStart"/>
      <w:r w:rsidRPr="00A7556E">
        <w:rPr>
          <w:rFonts w:cstheme="minorHAnsi"/>
          <w:lang w:val="en-US"/>
        </w:rPr>
        <w:t>printf</w:t>
      </w:r>
      <w:proofErr w:type="spellEnd"/>
      <w:r w:rsidRPr="00A7556E">
        <w:rPr>
          <w:rFonts w:cstheme="minorHAnsi"/>
          <w:lang w:val="en-US"/>
        </w:rPr>
        <w:t>(</w:t>
      </w:r>
      <w:proofErr w:type="gramEnd"/>
      <w:r w:rsidRPr="00A7556E">
        <w:rPr>
          <w:rFonts w:cstheme="minorHAnsi"/>
          <w:lang w:val="en-US"/>
        </w:rPr>
        <w:t>"Values of x: %d and y: %d before swap\n", x, y);</w:t>
      </w:r>
    </w:p>
    <w:p w14:paraId="321BD102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</w:p>
    <w:p w14:paraId="702DF7C4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(*</w:t>
      </w:r>
      <w:proofErr w:type="spellStart"/>
      <w:proofErr w:type="gramStart"/>
      <w:r w:rsidRPr="00A7556E">
        <w:rPr>
          <w:rFonts w:cstheme="minorHAnsi"/>
          <w:lang w:val="en-US"/>
        </w:rPr>
        <w:t>ptr</w:t>
      </w:r>
      <w:proofErr w:type="spellEnd"/>
      <w:r w:rsidRPr="00A7556E">
        <w:rPr>
          <w:rFonts w:cstheme="minorHAnsi"/>
          <w:lang w:val="en-US"/>
        </w:rPr>
        <w:t>)(</w:t>
      </w:r>
      <w:proofErr w:type="gramEnd"/>
      <w:r w:rsidRPr="00A7556E">
        <w:rPr>
          <w:rFonts w:cstheme="minorHAnsi"/>
          <w:lang w:val="en-US"/>
        </w:rPr>
        <w:t>&amp;x, &amp;y);</w:t>
      </w:r>
    </w:p>
    <w:p w14:paraId="2E870354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</w:t>
      </w:r>
      <w:proofErr w:type="spellStart"/>
      <w:proofErr w:type="gramStart"/>
      <w:r w:rsidRPr="00A7556E">
        <w:rPr>
          <w:rFonts w:cstheme="minorHAnsi"/>
          <w:lang w:val="en-US"/>
        </w:rPr>
        <w:t>printf</w:t>
      </w:r>
      <w:proofErr w:type="spellEnd"/>
      <w:r w:rsidRPr="00A7556E">
        <w:rPr>
          <w:rFonts w:cstheme="minorHAnsi"/>
          <w:lang w:val="en-US"/>
        </w:rPr>
        <w:t>(</w:t>
      </w:r>
      <w:proofErr w:type="gramEnd"/>
      <w:r w:rsidRPr="00A7556E">
        <w:rPr>
          <w:rFonts w:cstheme="minorHAnsi"/>
          <w:lang w:val="en-US"/>
        </w:rPr>
        <w:t>"Values of x: %d and y: %d after swap", x, y);</w:t>
      </w:r>
    </w:p>
    <w:p w14:paraId="0C97815D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lastRenderedPageBreak/>
        <w:t xml:space="preserve">   </w:t>
      </w:r>
    </w:p>
    <w:p w14:paraId="2B4A8A14" w14:textId="77777777" w:rsidR="00A7556E" w:rsidRP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 xml:space="preserve">   return 0;</w:t>
      </w:r>
    </w:p>
    <w:p w14:paraId="64E52816" w14:textId="659FEB11" w:rsidR="00A7556E" w:rsidRDefault="00A7556E" w:rsidP="00A7556E">
      <w:pPr>
        <w:spacing w:after="0"/>
        <w:rPr>
          <w:rFonts w:cstheme="minorHAnsi"/>
          <w:lang w:val="en-US"/>
        </w:rPr>
      </w:pPr>
      <w:r w:rsidRPr="00A7556E">
        <w:rPr>
          <w:rFonts w:cstheme="minorHAnsi"/>
          <w:lang w:val="en-US"/>
        </w:rPr>
        <w:t>}</w:t>
      </w:r>
    </w:p>
    <w:p w14:paraId="5AFF1474" w14:textId="77777777" w:rsidR="00E67EEA" w:rsidRDefault="00E67EEA" w:rsidP="00A7556E">
      <w:pPr>
        <w:spacing w:after="0"/>
        <w:rPr>
          <w:rFonts w:cstheme="minorHAnsi"/>
          <w:lang w:val="en-US"/>
        </w:rPr>
      </w:pPr>
    </w:p>
    <w:p w14:paraId="22F7867A" w14:textId="080E745D" w:rsidR="00E67EEA" w:rsidRDefault="00E67EEA" w:rsidP="00A7556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//array of function pointers</w:t>
      </w:r>
    </w:p>
    <w:p w14:paraId="4A67F463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>#include &lt;</w:t>
      </w:r>
      <w:proofErr w:type="spellStart"/>
      <w:r w:rsidRPr="00E67EEA">
        <w:rPr>
          <w:rFonts w:cstheme="minorHAnsi"/>
          <w:lang w:val="en-US"/>
        </w:rPr>
        <w:t>stdio.h</w:t>
      </w:r>
      <w:proofErr w:type="spellEnd"/>
      <w:r w:rsidRPr="00E67EEA">
        <w:rPr>
          <w:rFonts w:cstheme="minorHAnsi"/>
          <w:lang w:val="en-US"/>
        </w:rPr>
        <w:t>&gt;</w:t>
      </w:r>
    </w:p>
    <w:p w14:paraId="111761D2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</w:p>
    <w:p w14:paraId="49105F53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int </w:t>
      </w:r>
      <w:proofErr w:type="gramStart"/>
      <w:r w:rsidRPr="00E67EEA">
        <w:rPr>
          <w:rFonts w:cstheme="minorHAnsi"/>
          <w:lang w:val="en-US"/>
        </w:rPr>
        <w:t>add(</w:t>
      </w:r>
      <w:proofErr w:type="gramEnd"/>
      <w:r w:rsidRPr="00E67EEA">
        <w:rPr>
          <w:rFonts w:cstheme="minorHAnsi"/>
          <w:lang w:val="en-US"/>
        </w:rPr>
        <w:t xml:space="preserve">int </w:t>
      </w:r>
      <w:proofErr w:type="spellStart"/>
      <w:proofErr w:type="gramStart"/>
      <w:r w:rsidRPr="00E67EEA">
        <w:rPr>
          <w:rFonts w:cstheme="minorHAnsi"/>
          <w:lang w:val="en-US"/>
        </w:rPr>
        <w:t>a,int</w:t>
      </w:r>
      <w:proofErr w:type="spellEnd"/>
      <w:proofErr w:type="gramEnd"/>
      <w:r w:rsidRPr="00E67EEA">
        <w:rPr>
          <w:rFonts w:cstheme="minorHAnsi"/>
          <w:lang w:val="en-US"/>
        </w:rPr>
        <w:t xml:space="preserve"> </w:t>
      </w:r>
      <w:proofErr w:type="gramStart"/>
      <w:r w:rsidRPr="00E67EEA">
        <w:rPr>
          <w:rFonts w:cstheme="minorHAnsi"/>
          <w:lang w:val="en-US"/>
        </w:rPr>
        <w:t>b){</w:t>
      </w:r>
      <w:proofErr w:type="gramEnd"/>
      <w:r w:rsidRPr="00E67EEA">
        <w:rPr>
          <w:rFonts w:cstheme="minorHAnsi"/>
          <w:lang w:val="en-US"/>
        </w:rPr>
        <w:t xml:space="preserve"> return </w:t>
      </w:r>
      <w:proofErr w:type="spellStart"/>
      <w:r w:rsidRPr="00E67EEA">
        <w:rPr>
          <w:rFonts w:cstheme="minorHAnsi"/>
          <w:lang w:val="en-US"/>
        </w:rPr>
        <w:t>a+b</w:t>
      </w:r>
      <w:proofErr w:type="spellEnd"/>
      <w:proofErr w:type="gramStart"/>
      <w:r w:rsidRPr="00E67EEA">
        <w:rPr>
          <w:rFonts w:cstheme="minorHAnsi"/>
          <w:lang w:val="en-US"/>
        </w:rPr>
        <w:t>; }</w:t>
      </w:r>
      <w:proofErr w:type="gramEnd"/>
    </w:p>
    <w:p w14:paraId="1425C92C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int </w:t>
      </w:r>
      <w:proofErr w:type="gramStart"/>
      <w:r w:rsidRPr="00E67EEA">
        <w:rPr>
          <w:rFonts w:cstheme="minorHAnsi"/>
          <w:lang w:val="en-US"/>
        </w:rPr>
        <w:t>sub(</w:t>
      </w:r>
      <w:proofErr w:type="gramEnd"/>
      <w:r w:rsidRPr="00E67EEA">
        <w:rPr>
          <w:rFonts w:cstheme="minorHAnsi"/>
          <w:lang w:val="en-US"/>
        </w:rPr>
        <w:t xml:space="preserve">int </w:t>
      </w:r>
      <w:proofErr w:type="spellStart"/>
      <w:proofErr w:type="gramStart"/>
      <w:r w:rsidRPr="00E67EEA">
        <w:rPr>
          <w:rFonts w:cstheme="minorHAnsi"/>
          <w:lang w:val="en-US"/>
        </w:rPr>
        <w:t>a,int</w:t>
      </w:r>
      <w:proofErr w:type="spellEnd"/>
      <w:proofErr w:type="gramEnd"/>
      <w:r w:rsidRPr="00E67EEA">
        <w:rPr>
          <w:rFonts w:cstheme="minorHAnsi"/>
          <w:lang w:val="en-US"/>
        </w:rPr>
        <w:t xml:space="preserve"> </w:t>
      </w:r>
      <w:proofErr w:type="gramStart"/>
      <w:r w:rsidRPr="00E67EEA">
        <w:rPr>
          <w:rFonts w:cstheme="minorHAnsi"/>
          <w:lang w:val="en-US"/>
        </w:rPr>
        <w:t>b){</w:t>
      </w:r>
      <w:proofErr w:type="gramEnd"/>
      <w:r w:rsidRPr="00E67EEA">
        <w:rPr>
          <w:rFonts w:cstheme="minorHAnsi"/>
          <w:lang w:val="en-US"/>
        </w:rPr>
        <w:t xml:space="preserve"> return a-b</w:t>
      </w:r>
      <w:proofErr w:type="gramStart"/>
      <w:r w:rsidRPr="00E67EEA">
        <w:rPr>
          <w:rFonts w:cstheme="minorHAnsi"/>
          <w:lang w:val="en-US"/>
        </w:rPr>
        <w:t>; }</w:t>
      </w:r>
      <w:proofErr w:type="gramEnd"/>
    </w:p>
    <w:p w14:paraId="08A3648B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int </w:t>
      </w:r>
      <w:proofErr w:type="spellStart"/>
      <w:proofErr w:type="gramStart"/>
      <w:r w:rsidRPr="00E67EEA">
        <w:rPr>
          <w:rFonts w:cstheme="minorHAnsi"/>
          <w:lang w:val="en-US"/>
        </w:rPr>
        <w:t>mul</w:t>
      </w:r>
      <w:proofErr w:type="spellEnd"/>
      <w:r w:rsidRPr="00E67EEA">
        <w:rPr>
          <w:rFonts w:cstheme="minorHAnsi"/>
          <w:lang w:val="en-US"/>
        </w:rPr>
        <w:t>(</w:t>
      </w:r>
      <w:proofErr w:type="gramEnd"/>
      <w:r w:rsidRPr="00E67EEA">
        <w:rPr>
          <w:rFonts w:cstheme="minorHAnsi"/>
          <w:lang w:val="en-US"/>
        </w:rPr>
        <w:t xml:space="preserve">int </w:t>
      </w:r>
      <w:proofErr w:type="spellStart"/>
      <w:proofErr w:type="gramStart"/>
      <w:r w:rsidRPr="00E67EEA">
        <w:rPr>
          <w:rFonts w:cstheme="minorHAnsi"/>
          <w:lang w:val="en-US"/>
        </w:rPr>
        <w:t>a,int</w:t>
      </w:r>
      <w:proofErr w:type="spellEnd"/>
      <w:proofErr w:type="gramEnd"/>
      <w:r w:rsidRPr="00E67EEA">
        <w:rPr>
          <w:rFonts w:cstheme="minorHAnsi"/>
          <w:lang w:val="en-US"/>
        </w:rPr>
        <w:t xml:space="preserve"> </w:t>
      </w:r>
      <w:proofErr w:type="gramStart"/>
      <w:r w:rsidRPr="00E67EEA">
        <w:rPr>
          <w:rFonts w:cstheme="minorHAnsi"/>
          <w:lang w:val="en-US"/>
        </w:rPr>
        <w:t>b){</w:t>
      </w:r>
      <w:proofErr w:type="gramEnd"/>
      <w:r w:rsidRPr="00E67EEA">
        <w:rPr>
          <w:rFonts w:cstheme="minorHAnsi"/>
          <w:lang w:val="en-US"/>
        </w:rPr>
        <w:t xml:space="preserve"> return a*b</w:t>
      </w:r>
      <w:proofErr w:type="gramStart"/>
      <w:r w:rsidRPr="00E67EEA">
        <w:rPr>
          <w:rFonts w:cstheme="minorHAnsi"/>
          <w:lang w:val="en-US"/>
        </w:rPr>
        <w:t>; }</w:t>
      </w:r>
      <w:proofErr w:type="gramEnd"/>
    </w:p>
    <w:p w14:paraId="7F54EDE0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int </w:t>
      </w:r>
      <w:proofErr w:type="gramStart"/>
      <w:r w:rsidRPr="00E67EEA">
        <w:rPr>
          <w:rFonts w:cstheme="minorHAnsi"/>
          <w:lang w:val="en-US"/>
        </w:rPr>
        <w:t>divi(</w:t>
      </w:r>
      <w:proofErr w:type="gramEnd"/>
      <w:r w:rsidRPr="00E67EEA">
        <w:rPr>
          <w:rFonts w:cstheme="minorHAnsi"/>
          <w:lang w:val="en-US"/>
        </w:rPr>
        <w:t xml:space="preserve">int </w:t>
      </w:r>
      <w:proofErr w:type="spellStart"/>
      <w:proofErr w:type="gramStart"/>
      <w:r w:rsidRPr="00E67EEA">
        <w:rPr>
          <w:rFonts w:cstheme="minorHAnsi"/>
          <w:lang w:val="en-US"/>
        </w:rPr>
        <w:t>a,int</w:t>
      </w:r>
      <w:proofErr w:type="spellEnd"/>
      <w:proofErr w:type="gramEnd"/>
      <w:r w:rsidRPr="00E67EEA">
        <w:rPr>
          <w:rFonts w:cstheme="minorHAnsi"/>
          <w:lang w:val="en-US"/>
        </w:rPr>
        <w:t xml:space="preserve"> </w:t>
      </w:r>
      <w:proofErr w:type="gramStart"/>
      <w:r w:rsidRPr="00E67EEA">
        <w:rPr>
          <w:rFonts w:cstheme="minorHAnsi"/>
          <w:lang w:val="en-US"/>
        </w:rPr>
        <w:t>b){</w:t>
      </w:r>
      <w:proofErr w:type="gramEnd"/>
      <w:r w:rsidRPr="00E67EEA">
        <w:rPr>
          <w:rFonts w:cstheme="minorHAnsi"/>
          <w:lang w:val="en-US"/>
        </w:rPr>
        <w:t xml:space="preserve"> return a/b</w:t>
      </w:r>
      <w:proofErr w:type="gramStart"/>
      <w:r w:rsidRPr="00E67EEA">
        <w:rPr>
          <w:rFonts w:cstheme="minorHAnsi"/>
          <w:lang w:val="en-US"/>
        </w:rPr>
        <w:t>; }</w:t>
      </w:r>
      <w:proofErr w:type="gramEnd"/>
    </w:p>
    <w:p w14:paraId="7836B238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</w:p>
    <w:p w14:paraId="655FF452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int </w:t>
      </w:r>
      <w:proofErr w:type="gramStart"/>
      <w:r w:rsidRPr="00E67EEA">
        <w:rPr>
          <w:rFonts w:cstheme="minorHAnsi"/>
          <w:lang w:val="en-US"/>
        </w:rPr>
        <w:t>main(</w:t>
      </w:r>
      <w:proofErr w:type="gramEnd"/>
      <w:r w:rsidRPr="00E67EEA">
        <w:rPr>
          <w:rFonts w:cstheme="minorHAnsi"/>
          <w:lang w:val="en-US"/>
        </w:rPr>
        <w:t>)</w:t>
      </w:r>
    </w:p>
    <w:p w14:paraId="2D2CCFDF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>{</w:t>
      </w:r>
    </w:p>
    <w:p w14:paraId="2B2F6EF0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    int (*op[4</w:t>
      </w:r>
      <w:proofErr w:type="gramStart"/>
      <w:r w:rsidRPr="00E67EEA">
        <w:rPr>
          <w:rFonts w:cstheme="minorHAnsi"/>
          <w:lang w:val="en-US"/>
        </w:rPr>
        <w:t>])(</w:t>
      </w:r>
      <w:proofErr w:type="spellStart"/>
      <w:r w:rsidRPr="00E67EEA">
        <w:rPr>
          <w:rFonts w:cstheme="minorHAnsi"/>
          <w:lang w:val="en-US"/>
        </w:rPr>
        <w:t>int,int</w:t>
      </w:r>
      <w:proofErr w:type="spellEnd"/>
      <w:proofErr w:type="gramEnd"/>
      <w:r w:rsidRPr="00E67EEA">
        <w:rPr>
          <w:rFonts w:cstheme="minorHAnsi"/>
          <w:lang w:val="en-US"/>
        </w:rPr>
        <w:t xml:space="preserve">) = {add, sub, </w:t>
      </w:r>
      <w:proofErr w:type="spellStart"/>
      <w:r w:rsidRPr="00E67EEA">
        <w:rPr>
          <w:rFonts w:cstheme="minorHAnsi"/>
          <w:lang w:val="en-US"/>
        </w:rPr>
        <w:t>mul</w:t>
      </w:r>
      <w:proofErr w:type="spellEnd"/>
      <w:r w:rsidRPr="00E67EEA">
        <w:rPr>
          <w:rFonts w:cstheme="minorHAnsi"/>
          <w:lang w:val="en-US"/>
        </w:rPr>
        <w:t>, divi};</w:t>
      </w:r>
    </w:p>
    <w:p w14:paraId="55BFA742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</w:p>
    <w:p w14:paraId="3480600D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    int a=</w:t>
      </w:r>
      <w:proofErr w:type="gramStart"/>
      <w:r w:rsidRPr="00E67EEA">
        <w:rPr>
          <w:rFonts w:cstheme="minorHAnsi"/>
          <w:lang w:val="en-US"/>
        </w:rPr>
        <w:t>20,b</w:t>
      </w:r>
      <w:proofErr w:type="gramEnd"/>
      <w:r w:rsidRPr="00E67EEA">
        <w:rPr>
          <w:rFonts w:cstheme="minorHAnsi"/>
          <w:lang w:val="en-US"/>
        </w:rPr>
        <w:t>=</w:t>
      </w:r>
      <w:proofErr w:type="gramStart"/>
      <w:r w:rsidRPr="00E67EEA">
        <w:rPr>
          <w:rFonts w:cstheme="minorHAnsi"/>
          <w:lang w:val="en-US"/>
        </w:rPr>
        <w:t>10,choice</w:t>
      </w:r>
      <w:proofErr w:type="gramEnd"/>
      <w:r w:rsidRPr="00E67EEA">
        <w:rPr>
          <w:rFonts w:cstheme="minorHAnsi"/>
          <w:lang w:val="en-US"/>
        </w:rPr>
        <w:t>;</w:t>
      </w:r>
    </w:p>
    <w:p w14:paraId="3BF19ABB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</w:p>
    <w:p w14:paraId="3EC9C0C4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    </w:t>
      </w:r>
      <w:proofErr w:type="spellStart"/>
      <w:proofErr w:type="gramStart"/>
      <w:r w:rsidRPr="00E67EEA">
        <w:rPr>
          <w:rFonts w:cstheme="minorHAnsi"/>
          <w:lang w:val="en-US"/>
        </w:rPr>
        <w:t>printf</w:t>
      </w:r>
      <w:proofErr w:type="spellEnd"/>
      <w:r w:rsidRPr="00E67EEA">
        <w:rPr>
          <w:rFonts w:cstheme="minorHAnsi"/>
          <w:lang w:val="en-US"/>
        </w:rPr>
        <w:t>(</w:t>
      </w:r>
      <w:proofErr w:type="gramEnd"/>
      <w:r w:rsidRPr="00E67EEA">
        <w:rPr>
          <w:rFonts w:cstheme="minorHAnsi"/>
          <w:lang w:val="en-US"/>
        </w:rPr>
        <w:t>"</w:t>
      </w:r>
      <w:proofErr w:type="gramStart"/>
      <w:r w:rsidRPr="00E67EEA">
        <w:rPr>
          <w:rFonts w:cstheme="minorHAnsi"/>
          <w:lang w:val="en-US"/>
        </w:rPr>
        <w:t>0:Add</w:t>
      </w:r>
      <w:proofErr w:type="gramEnd"/>
      <w:r w:rsidRPr="00E67EEA">
        <w:rPr>
          <w:rFonts w:cstheme="minorHAnsi"/>
          <w:lang w:val="en-US"/>
        </w:rPr>
        <w:t xml:space="preserve"> </w:t>
      </w:r>
      <w:proofErr w:type="gramStart"/>
      <w:r w:rsidRPr="00E67EEA">
        <w:rPr>
          <w:rFonts w:cstheme="minorHAnsi"/>
          <w:lang w:val="en-US"/>
        </w:rPr>
        <w:t>1:Sub</w:t>
      </w:r>
      <w:proofErr w:type="gramEnd"/>
      <w:r w:rsidRPr="00E67EEA">
        <w:rPr>
          <w:rFonts w:cstheme="minorHAnsi"/>
          <w:lang w:val="en-US"/>
        </w:rPr>
        <w:t xml:space="preserve"> </w:t>
      </w:r>
      <w:proofErr w:type="gramStart"/>
      <w:r w:rsidRPr="00E67EEA">
        <w:rPr>
          <w:rFonts w:cstheme="minorHAnsi"/>
          <w:lang w:val="en-US"/>
        </w:rPr>
        <w:t>2:Mul</w:t>
      </w:r>
      <w:proofErr w:type="gramEnd"/>
      <w:r w:rsidRPr="00E67EEA">
        <w:rPr>
          <w:rFonts w:cstheme="minorHAnsi"/>
          <w:lang w:val="en-US"/>
        </w:rPr>
        <w:t xml:space="preserve"> </w:t>
      </w:r>
      <w:proofErr w:type="gramStart"/>
      <w:r w:rsidRPr="00E67EEA">
        <w:rPr>
          <w:rFonts w:cstheme="minorHAnsi"/>
          <w:lang w:val="en-US"/>
        </w:rPr>
        <w:t>3:Div</w:t>
      </w:r>
      <w:proofErr w:type="gramEnd"/>
      <w:r w:rsidRPr="00E67EEA">
        <w:rPr>
          <w:rFonts w:cstheme="minorHAnsi"/>
          <w:lang w:val="en-US"/>
        </w:rPr>
        <w:t>\n");</w:t>
      </w:r>
    </w:p>
    <w:p w14:paraId="5CF4E7F5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    </w:t>
      </w:r>
      <w:proofErr w:type="spellStart"/>
      <w:r w:rsidRPr="00E67EEA">
        <w:rPr>
          <w:rFonts w:cstheme="minorHAnsi"/>
          <w:lang w:val="en-US"/>
        </w:rPr>
        <w:t>scanf</w:t>
      </w:r>
      <w:proofErr w:type="spellEnd"/>
      <w:r w:rsidRPr="00E67EEA">
        <w:rPr>
          <w:rFonts w:cstheme="minorHAnsi"/>
          <w:lang w:val="en-US"/>
        </w:rPr>
        <w:t>("%</w:t>
      </w:r>
      <w:proofErr w:type="spellStart"/>
      <w:r w:rsidRPr="00E67EEA">
        <w:rPr>
          <w:rFonts w:cstheme="minorHAnsi"/>
          <w:lang w:val="en-US"/>
        </w:rPr>
        <w:t>d</w:t>
      </w:r>
      <w:proofErr w:type="gramStart"/>
      <w:r w:rsidRPr="00E67EEA">
        <w:rPr>
          <w:rFonts w:cstheme="minorHAnsi"/>
          <w:lang w:val="en-US"/>
        </w:rPr>
        <w:t>",&amp;</w:t>
      </w:r>
      <w:proofErr w:type="gramEnd"/>
      <w:r w:rsidRPr="00E67EEA">
        <w:rPr>
          <w:rFonts w:cstheme="minorHAnsi"/>
          <w:lang w:val="en-US"/>
        </w:rPr>
        <w:t>choice</w:t>
      </w:r>
      <w:proofErr w:type="spellEnd"/>
      <w:r w:rsidRPr="00E67EEA">
        <w:rPr>
          <w:rFonts w:cstheme="minorHAnsi"/>
          <w:lang w:val="en-US"/>
        </w:rPr>
        <w:t>);</w:t>
      </w:r>
    </w:p>
    <w:p w14:paraId="3A738A28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</w:p>
    <w:p w14:paraId="7D87E670" w14:textId="77777777" w:rsidR="00E67EEA" w:rsidRP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 xml:space="preserve">    </w:t>
      </w:r>
      <w:proofErr w:type="spellStart"/>
      <w:proofErr w:type="gramStart"/>
      <w:r w:rsidRPr="00E67EEA">
        <w:rPr>
          <w:rFonts w:cstheme="minorHAnsi"/>
          <w:lang w:val="en-US"/>
        </w:rPr>
        <w:t>printf</w:t>
      </w:r>
      <w:proofErr w:type="spellEnd"/>
      <w:r w:rsidRPr="00E67EEA">
        <w:rPr>
          <w:rFonts w:cstheme="minorHAnsi"/>
          <w:lang w:val="en-US"/>
        </w:rPr>
        <w:t>(</w:t>
      </w:r>
      <w:proofErr w:type="gramEnd"/>
      <w:r w:rsidRPr="00E67EEA">
        <w:rPr>
          <w:rFonts w:cstheme="minorHAnsi"/>
          <w:lang w:val="en-US"/>
        </w:rPr>
        <w:t>"Result = %d", op[choice](</w:t>
      </w:r>
      <w:proofErr w:type="spellStart"/>
      <w:proofErr w:type="gramStart"/>
      <w:r w:rsidRPr="00E67EEA">
        <w:rPr>
          <w:rFonts w:cstheme="minorHAnsi"/>
          <w:lang w:val="en-US"/>
        </w:rPr>
        <w:t>a,b</w:t>
      </w:r>
      <w:proofErr w:type="spellEnd"/>
      <w:proofErr w:type="gramEnd"/>
      <w:r w:rsidRPr="00E67EEA">
        <w:rPr>
          <w:rFonts w:cstheme="minorHAnsi"/>
          <w:lang w:val="en-US"/>
        </w:rPr>
        <w:t>));</w:t>
      </w:r>
    </w:p>
    <w:p w14:paraId="7551ABB9" w14:textId="61A04295" w:rsidR="00E67EEA" w:rsidRDefault="00E67EEA" w:rsidP="00E67EEA">
      <w:pPr>
        <w:spacing w:after="0"/>
        <w:rPr>
          <w:rFonts w:cstheme="minorHAnsi"/>
          <w:lang w:val="en-US"/>
        </w:rPr>
      </w:pPr>
      <w:r w:rsidRPr="00E67EEA">
        <w:rPr>
          <w:rFonts w:cstheme="minorHAnsi"/>
          <w:lang w:val="en-US"/>
        </w:rPr>
        <w:t>}</w:t>
      </w:r>
    </w:p>
    <w:p w14:paraId="322ADEAC" w14:textId="77777777" w:rsidR="00623F96" w:rsidRDefault="00623F96" w:rsidP="00E67EEA">
      <w:pPr>
        <w:spacing w:after="0"/>
        <w:rPr>
          <w:rFonts w:cstheme="minorHAnsi"/>
          <w:lang w:val="en-US"/>
        </w:rPr>
      </w:pPr>
    </w:p>
    <w:p w14:paraId="41436E50" w14:textId="7F286603" w:rsidR="00623F96" w:rsidRDefault="00623F96" w:rsidP="00623F96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//Array of pointers</w:t>
      </w:r>
    </w:p>
    <w:p w14:paraId="0EF50355" w14:textId="2212AB54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>#include &lt;</w:t>
      </w:r>
      <w:proofErr w:type="spellStart"/>
      <w:r w:rsidRPr="00623F96">
        <w:rPr>
          <w:rFonts w:cstheme="minorHAnsi"/>
          <w:lang w:val="en-US"/>
        </w:rPr>
        <w:t>stdio.h</w:t>
      </w:r>
      <w:proofErr w:type="spellEnd"/>
      <w:r w:rsidRPr="00623F96">
        <w:rPr>
          <w:rFonts w:cstheme="minorHAnsi"/>
          <w:lang w:val="en-US"/>
        </w:rPr>
        <w:t>&gt;</w:t>
      </w:r>
    </w:p>
    <w:p w14:paraId="688D9BA8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int </w:t>
      </w:r>
      <w:proofErr w:type="gramStart"/>
      <w:r w:rsidRPr="00623F96">
        <w:rPr>
          <w:rFonts w:cstheme="minorHAnsi"/>
          <w:lang w:val="en-US"/>
        </w:rPr>
        <w:t>main(</w:t>
      </w:r>
      <w:proofErr w:type="gramEnd"/>
      <w:r w:rsidRPr="00623F96">
        <w:rPr>
          <w:rFonts w:cstheme="minorHAnsi"/>
          <w:lang w:val="en-US"/>
        </w:rPr>
        <w:t xml:space="preserve">) </w:t>
      </w:r>
    </w:p>
    <w:p w14:paraId="1B997CB0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>{</w:t>
      </w:r>
    </w:p>
    <w:p w14:paraId="6A511AB1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int x = 30;</w:t>
      </w:r>
    </w:p>
    <w:p w14:paraId="4479DF54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int y = 40;</w:t>
      </w:r>
    </w:p>
    <w:p w14:paraId="127969FE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int z = 50;</w:t>
      </w:r>
    </w:p>
    <w:p w14:paraId="56E3EBE5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</w:t>
      </w:r>
      <w:proofErr w:type="spellStart"/>
      <w:proofErr w:type="gramStart"/>
      <w:r w:rsidRPr="00623F96">
        <w:rPr>
          <w:rFonts w:cstheme="minorHAnsi"/>
          <w:lang w:val="en-US"/>
        </w:rPr>
        <w:t>printf</w:t>
      </w:r>
      <w:proofErr w:type="spellEnd"/>
      <w:r w:rsidRPr="00623F96">
        <w:rPr>
          <w:rFonts w:cstheme="minorHAnsi"/>
          <w:lang w:val="en-US"/>
        </w:rPr>
        <w:t>(</w:t>
      </w:r>
      <w:proofErr w:type="gramEnd"/>
      <w:r w:rsidRPr="00623F96">
        <w:rPr>
          <w:rFonts w:cstheme="minorHAnsi"/>
          <w:lang w:val="en-US"/>
        </w:rPr>
        <w:t>"Address of x = %p\</w:t>
      </w:r>
      <w:proofErr w:type="spellStart"/>
      <w:r w:rsidRPr="00623F96">
        <w:rPr>
          <w:rFonts w:cstheme="minorHAnsi"/>
          <w:lang w:val="en-US"/>
        </w:rPr>
        <w:t>n</w:t>
      </w:r>
      <w:proofErr w:type="gramStart"/>
      <w:r w:rsidRPr="00623F96">
        <w:rPr>
          <w:rFonts w:cstheme="minorHAnsi"/>
          <w:lang w:val="en-US"/>
        </w:rPr>
        <w:t>",x</w:t>
      </w:r>
      <w:proofErr w:type="spellEnd"/>
      <w:proofErr w:type="gramEnd"/>
      <w:r w:rsidRPr="00623F96">
        <w:rPr>
          <w:rFonts w:cstheme="minorHAnsi"/>
          <w:lang w:val="en-US"/>
        </w:rPr>
        <w:t>);</w:t>
      </w:r>
    </w:p>
    <w:p w14:paraId="00DD99FF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</w:t>
      </w:r>
      <w:proofErr w:type="spellStart"/>
      <w:proofErr w:type="gramStart"/>
      <w:r w:rsidRPr="00623F96">
        <w:rPr>
          <w:rFonts w:cstheme="minorHAnsi"/>
          <w:lang w:val="en-US"/>
        </w:rPr>
        <w:t>printf</w:t>
      </w:r>
      <w:proofErr w:type="spellEnd"/>
      <w:r w:rsidRPr="00623F96">
        <w:rPr>
          <w:rFonts w:cstheme="minorHAnsi"/>
          <w:lang w:val="en-US"/>
        </w:rPr>
        <w:t>(</w:t>
      </w:r>
      <w:proofErr w:type="gramEnd"/>
      <w:r w:rsidRPr="00623F96">
        <w:rPr>
          <w:rFonts w:cstheme="minorHAnsi"/>
          <w:lang w:val="en-US"/>
        </w:rPr>
        <w:t>"Address of y = %p\</w:t>
      </w:r>
      <w:proofErr w:type="spellStart"/>
      <w:r w:rsidRPr="00623F96">
        <w:rPr>
          <w:rFonts w:cstheme="minorHAnsi"/>
          <w:lang w:val="en-US"/>
        </w:rPr>
        <w:t>n</w:t>
      </w:r>
      <w:proofErr w:type="gramStart"/>
      <w:r w:rsidRPr="00623F96">
        <w:rPr>
          <w:rFonts w:cstheme="minorHAnsi"/>
          <w:lang w:val="en-US"/>
        </w:rPr>
        <w:t>",y</w:t>
      </w:r>
      <w:proofErr w:type="spellEnd"/>
      <w:proofErr w:type="gramEnd"/>
      <w:r w:rsidRPr="00623F96">
        <w:rPr>
          <w:rFonts w:cstheme="minorHAnsi"/>
          <w:lang w:val="en-US"/>
        </w:rPr>
        <w:t>);</w:t>
      </w:r>
    </w:p>
    <w:p w14:paraId="50696B08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</w:t>
      </w:r>
      <w:proofErr w:type="spellStart"/>
      <w:proofErr w:type="gramStart"/>
      <w:r w:rsidRPr="00623F96">
        <w:rPr>
          <w:rFonts w:cstheme="minorHAnsi"/>
          <w:lang w:val="en-US"/>
        </w:rPr>
        <w:t>printf</w:t>
      </w:r>
      <w:proofErr w:type="spellEnd"/>
      <w:r w:rsidRPr="00623F96">
        <w:rPr>
          <w:rFonts w:cstheme="minorHAnsi"/>
          <w:lang w:val="en-US"/>
        </w:rPr>
        <w:t>(</w:t>
      </w:r>
      <w:proofErr w:type="gramEnd"/>
      <w:r w:rsidRPr="00623F96">
        <w:rPr>
          <w:rFonts w:cstheme="minorHAnsi"/>
          <w:lang w:val="en-US"/>
        </w:rPr>
        <w:t>"Address of z = %p\</w:t>
      </w:r>
      <w:proofErr w:type="spellStart"/>
      <w:r w:rsidRPr="00623F96">
        <w:rPr>
          <w:rFonts w:cstheme="minorHAnsi"/>
          <w:lang w:val="en-US"/>
        </w:rPr>
        <w:t>n</w:t>
      </w:r>
      <w:proofErr w:type="gramStart"/>
      <w:r w:rsidRPr="00623F96">
        <w:rPr>
          <w:rFonts w:cstheme="minorHAnsi"/>
          <w:lang w:val="en-US"/>
        </w:rPr>
        <w:t>",z</w:t>
      </w:r>
      <w:proofErr w:type="spellEnd"/>
      <w:proofErr w:type="gramEnd"/>
      <w:r w:rsidRPr="00623F96">
        <w:rPr>
          <w:rFonts w:cstheme="minorHAnsi"/>
          <w:lang w:val="en-US"/>
        </w:rPr>
        <w:t>);</w:t>
      </w:r>
    </w:p>
    <w:p w14:paraId="773BEFDD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int *</w:t>
      </w:r>
      <w:proofErr w:type="gramStart"/>
      <w:r w:rsidRPr="00623F96">
        <w:rPr>
          <w:rFonts w:cstheme="minorHAnsi"/>
          <w:lang w:val="en-US"/>
        </w:rPr>
        <w:t>p[</w:t>
      </w:r>
      <w:proofErr w:type="gramEnd"/>
      <w:r w:rsidRPr="00623F96">
        <w:rPr>
          <w:rFonts w:cstheme="minorHAnsi"/>
          <w:lang w:val="en-US"/>
        </w:rPr>
        <w:t>3];</w:t>
      </w:r>
    </w:p>
    <w:p w14:paraId="516DF469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</w:t>
      </w:r>
      <w:proofErr w:type="gramStart"/>
      <w:r w:rsidRPr="00623F96">
        <w:rPr>
          <w:rFonts w:cstheme="minorHAnsi"/>
          <w:lang w:val="en-US"/>
        </w:rPr>
        <w:t>p[</w:t>
      </w:r>
      <w:proofErr w:type="gramEnd"/>
      <w:r w:rsidRPr="00623F96">
        <w:rPr>
          <w:rFonts w:cstheme="minorHAnsi"/>
          <w:lang w:val="en-US"/>
        </w:rPr>
        <w:t>0] = &amp;x;</w:t>
      </w:r>
    </w:p>
    <w:p w14:paraId="02463531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</w:t>
      </w:r>
      <w:proofErr w:type="gramStart"/>
      <w:r w:rsidRPr="00623F96">
        <w:rPr>
          <w:rFonts w:cstheme="minorHAnsi"/>
          <w:lang w:val="en-US"/>
        </w:rPr>
        <w:t>p[</w:t>
      </w:r>
      <w:proofErr w:type="gramEnd"/>
      <w:r w:rsidRPr="00623F96">
        <w:rPr>
          <w:rFonts w:cstheme="minorHAnsi"/>
          <w:lang w:val="en-US"/>
        </w:rPr>
        <w:t>1] = &amp;y;</w:t>
      </w:r>
    </w:p>
    <w:p w14:paraId="5A73527F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</w:t>
      </w:r>
      <w:proofErr w:type="gramStart"/>
      <w:r w:rsidRPr="00623F96">
        <w:rPr>
          <w:rFonts w:cstheme="minorHAnsi"/>
          <w:lang w:val="en-US"/>
        </w:rPr>
        <w:t>p[</w:t>
      </w:r>
      <w:proofErr w:type="gramEnd"/>
      <w:r w:rsidRPr="00623F96">
        <w:rPr>
          <w:rFonts w:cstheme="minorHAnsi"/>
          <w:lang w:val="en-US"/>
        </w:rPr>
        <w:t>2] = &amp;z;</w:t>
      </w:r>
    </w:p>
    <w:p w14:paraId="1530A6BC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</w:t>
      </w:r>
      <w:proofErr w:type="gramStart"/>
      <w:r w:rsidRPr="00623F96">
        <w:rPr>
          <w:rFonts w:cstheme="minorHAnsi"/>
          <w:lang w:val="en-US"/>
        </w:rPr>
        <w:t>for(</w:t>
      </w:r>
      <w:proofErr w:type="gramEnd"/>
      <w:r w:rsidRPr="00623F96">
        <w:rPr>
          <w:rFonts w:cstheme="minorHAnsi"/>
          <w:lang w:val="en-US"/>
        </w:rPr>
        <w:t xml:space="preserve">int </w:t>
      </w:r>
      <w:proofErr w:type="spellStart"/>
      <w:r w:rsidRPr="00623F96">
        <w:rPr>
          <w:rFonts w:cstheme="minorHAnsi"/>
          <w:lang w:val="en-US"/>
        </w:rPr>
        <w:t>i</w:t>
      </w:r>
      <w:proofErr w:type="spellEnd"/>
      <w:r w:rsidRPr="00623F96">
        <w:rPr>
          <w:rFonts w:cstheme="minorHAnsi"/>
          <w:lang w:val="en-US"/>
        </w:rPr>
        <w:t xml:space="preserve"> = 0; </w:t>
      </w:r>
      <w:proofErr w:type="spellStart"/>
      <w:r w:rsidRPr="00623F96">
        <w:rPr>
          <w:rFonts w:cstheme="minorHAnsi"/>
          <w:lang w:val="en-US"/>
        </w:rPr>
        <w:t>i</w:t>
      </w:r>
      <w:proofErr w:type="spellEnd"/>
      <w:r w:rsidRPr="00623F96">
        <w:rPr>
          <w:rFonts w:cstheme="minorHAnsi"/>
          <w:lang w:val="en-US"/>
        </w:rPr>
        <w:t xml:space="preserve">&lt;3; </w:t>
      </w:r>
      <w:proofErr w:type="spellStart"/>
      <w:r w:rsidRPr="00623F96">
        <w:rPr>
          <w:rFonts w:cstheme="minorHAnsi"/>
          <w:lang w:val="en-US"/>
        </w:rPr>
        <w:t>i</w:t>
      </w:r>
      <w:proofErr w:type="spellEnd"/>
      <w:r w:rsidRPr="00623F96">
        <w:rPr>
          <w:rFonts w:cstheme="minorHAnsi"/>
          <w:lang w:val="en-US"/>
        </w:rPr>
        <w:t>++)</w:t>
      </w:r>
    </w:p>
    <w:p w14:paraId="0679478D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{</w:t>
      </w:r>
    </w:p>
    <w:p w14:paraId="75BAAA1C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    </w:t>
      </w:r>
      <w:proofErr w:type="spellStart"/>
      <w:proofErr w:type="gramStart"/>
      <w:r w:rsidRPr="00623F96">
        <w:rPr>
          <w:rFonts w:cstheme="minorHAnsi"/>
          <w:lang w:val="en-US"/>
        </w:rPr>
        <w:t>printf</w:t>
      </w:r>
      <w:proofErr w:type="spellEnd"/>
      <w:r w:rsidRPr="00623F96">
        <w:rPr>
          <w:rFonts w:cstheme="minorHAnsi"/>
          <w:lang w:val="en-US"/>
        </w:rPr>
        <w:t>(</w:t>
      </w:r>
      <w:proofErr w:type="gramEnd"/>
      <w:r w:rsidRPr="00623F96">
        <w:rPr>
          <w:rFonts w:cstheme="minorHAnsi"/>
          <w:lang w:val="en-US"/>
        </w:rPr>
        <w:t>"Address of x = %x\</w:t>
      </w:r>
      <w:proofErr w:type="spellStart"/>
      <w:r w:rsidRPr="00623F96">
        <w:rPr>
          <w:rFonts w:cstheme="minorHAnsi"/>
          <w:lang w:val="en-US"/>
        </w:rPr>
        <w:t>nAddress</w:t>
      </w:r>
      <w:proofErr w:type="spellEnd"/>
      <w:r w:rsidRPr="00623F96">
        <w:rPr>
          <w:rFonts w:cstheme="minorHAnsi"/>
          <w:lang w:val="en-US"/>
        </w:rPr>
        <w:t xml:space="preserve"> of x = %x\</w:t>
      </w:r>
      <w:proofErr w:type="spellStart"/>
      <w:r w:rsidRPr="00623F96">
        <w:rPr>
          <w:rFonts w:cstheme="minorHAnsi"/>
          <w:lang w:val="en-US"/>
        </w:rPr>
        <w:t>nAddress</w:t>
      </w:r>
      <w:proofErr w:type="spellEnd"/>
      <w:r w:rsidRPr="00623F96">
        <w:rPr>
          <w:rFonts w:cstheme="minorHAnsi"/>
          <w:lang w:val="en-US"/>
        </w:rPr>
        <w:t xml:space="preserve"> of x = %x\</w:t>
      </w:r>
      <w:proofErr w:type="spellStart"/>
      <w:r w:rsidRPr="00623F96">
        <w:rPr>
          <w:rFonts w:cstheme="minorHAnsi"/>
          <w:lang w:val="en-US"/>
        </w:rPr>
        <w:t>n</w:t>
      </w:r>
      <w:proofErr w:type="gramStart"/>
      <w:r w:rsidRPr="00623F96">
        <w:rPr>
          <w:rFonts w:cstheme="minorHAnsi"/>
          <w:lang w:val="en-US"/>
        </w:rPr>
        <w:t>",p</w:t>
      </w:r>
      <w:proofErr w:type="spellEnd"/>
      <w:proofErr w:type="gramEnd"/>
      <w:r w:rsidRPr="00623F96">
        <w:rPr>
          <w:rFonts w:cstheme="minorHAnsi"/>
          <w:lang w:val="en-US"/>
        </w:rPr>
        <w:t>[0</w:t>
      </w:r>
      <w:proofErr w:type="gramStart"/>
      <w:r w:rsidRPr="00623F96">
        <w:rPr>
          <w:rFonts w:cstheme="minorHAnsi"/>
          <w:lang w:val="en-US"/>
        </w:rPr>
        <w:t>],p</w:t>
      </w:r>
      <w:proofErr w:type="gramEnd"/>
      <w:r w:rsidRPr="00623F96">
        <w:rPr>
          <w:rFonts w:cstheme="minorHAnsi"/>
          <w:lang w:val="en-US"/>
        </w:rPr>
        <w:t>[1</w:t>
      </w:r>
      <w:proofErr w:type="gramStart"/>
      <w:r w:rsidRPr="00623F96">
        <w:rPr>
          <w:rFonts w:cstheme="minorHAnsi"/>
          <w:lang w:val="en-US"/>
        </w:rPr>
        <w:t>],p</w:t>
      </w:r>
      <w:proofErr w:type="gramEnd"/>
      <w:r w:rsidRPr="00623F96">
        <w:rPr>
          <w:rFonts w:cstheme="minorHAnsi"/>
          <w:lang w:val="en-US"/>
        </w:rPr>
        <w:t>[3]);</w:t>
      </w:r>
    </w:p>
    <w:p w14:paraId="151CF5BA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lastRenderedPageBreak/>
        <w:t xml:space="preserve">  }</w:t>
      </w:r>
    </w:p>
    <w:p w14:paraId="130B964C" w14:textId="77777777" w:rsidR="00623F96" w:rsidRP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 xml:space="preserve">  return 0;</w:t>
      </w:r>
    </w:p>
    <w:p w14:paraId="5DD4A251" w14:textId="3E919E27" w:rsidR="00623F96" w:rsidRDefault="00623F96" w:rsidP="00623F96">
      <w:pPr>
        <w:spacing w:after="0"/>
        <w:rPr>
          <w:rFonts w:cstheme="minorHAnsi"/>
          <w:lang w:val="en-US"/>
        </w:rPr>
      </w:pPr>
      <w:r w:rsidRPr="00623F96">
        <w:rPr>
          <w:rFonts w:cstheme="minorHAnsi"/>
          <w:lang w:val="en-US"/>
        </w:rPr>
        <w:t>}</w:t>
      </w:r>
    </w:p>
    <w:p w14:paraId="368F4659" w14:textId="77777777" w:rsidR="00EB3C7A" w:rsidRDefault="00EB3C7A" w:rsidP="00623F96">
      <w:pPr>
        <w:spacing w:after="0"/>
        <w:rPr>
          <w:rFonts w:cstheme="minorHAnsi"/>
          <w:lang w:val="en-US"/>
        </w:rPr>
      </w:pPr>
    </w:p>
    <w:p w14:paraId="4979032A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>#include &lt;</w:t>
      </w:r>
      <w:proofErr w:type="spellStart"/>
      <w:r w:rsidRPr="00817C46">
        <w:rPr>
          <w:rFonts w:cstheme="minorHAnsi"/>
          <w:lang w:val="en-US"/>
        </w:rPr>
        <w:t>stdio.h</w:t>
      </w:r>
      <w:proofErr w:type="spellEnd"/>
      <w:r w:rsidRPr="00817C46">
        <w:rPr>
          <w:rFonts w:cstheme="minorHAnsi"/>
          <w:lang w:val="en-US"/>
        </w:rPr>
        <w:t>&gt;</w:t>
      </w:r>
    </w:p>
    <w:p w14:paraId="427B4AB5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int </w:t>
      </w:r>
      <w:proofErr w:type="gramStart"/>
      <w:r w:rsidRPr="00817C46">
        <w:rPr>
          <w:rFonts w:cstheme="minorHAnsi"/>
          <w:lang w:val="en-US"/>
        </w:rPr>
        <w:t>main(</w:t>
      </w:r>
      <w:proofErr w:type="gramEnd"/>
      <w:r w:rsidRPr="00817C46">
        <w:rPr>
          <w:rFonts w:cstheme="minorHAnsi"/>
          <w:lang w:val="en-US"/>
        </w:rPr>
        <w:t xml:space="preserve">) </w:t>
      </w:r>
    </w:p>
    <w:p w14:paraId="0EEDE38A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>{</w:t>
      </w:r>
    </w:p>
    <w:p w14:paraId="573EDA2E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int x = 30;</w:t>
      </w:r>
    </w:p>
    <w:p w14:paraId="214507A1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int y = 40;</w:t>
      </w:r>
    </w:p>
    <w:p w14:paraId="70427B0F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int z = 50;</w:t>
      </w:r>
    </w:p>
    <w:p w14:paraId="4177EAE8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spellStart"/>
      <w:proofErr w:type="gramStart"/>
      <w:r w:rsidRPr="00817C46">
        <w:rPr>
          <w:rFonts w:cstheme="minorHAnsi"/>
          <w:lang w:val="en-US"/>
        </w:rPr>
        <w:t>printf</w:t>
      </w:r>
      <w:proofErr w:type="spellEnd"/>
      <w:r w:rsidRPr="00817C46">
        <w:rPr>
          <w:rFonts w:cstheme="minorHAnsi"/>
          <w:lang w:val="en-US"/>
        </w:rPr>
        <w:t>(</w:t>
      </w:r>
      <w:proofErr w:type="gramEnd"/>
      <w:r w:rsidRPr="00817C46">
        <w:rPr>
          <w:rFonts w:cstheme="minorHAnsi"/>
          <w:lang w:val="en-US"/>
        </w:rPr>
        <w:t>"Address of x = %p\</w:t>
      </w:r>
      <w:proofErr w:type="spellStart"/>
      <w:r w:rsidRPr="00817C46">
        <w:rPr>
          <w:rFonts w:cstheme="minorHAnsi"/>
          <w:lang w:val="en-US"/>
        </w:rPr>
        <w:t>n</w:t>
      </w:r>
      <w:proofErr w:type="gramStart"/>
      <w:r w:rsidRPr="00817C46">
        <w:rPr>
          <w:rFonts w:cstheme="minorHAnsi"/>
          <w:lang w:val="en-US"/>
        </w:rPr>
        <w:t>",&amp;</w:t>
      </w:r>
      <w:proofErr w:type="gramEnd"/>
      <w:r w:rsidRPr="00817C46">
        <w:rPr>
          <w:rFonts w:cstheme="minorHAnsi"/>
          <w:lang w:val="en-US"/>
        </w:rPr>
        <w:t>x</w:t>
      </w:r>
      <w:proofErr w:type="spellEnd"/>
      <w:r w:rsidRPr="00817C46">
        <w:rPr>
          <w:rFonts w:cstheme="minorHAnsi"/>
          <w:lang w:val="en-US"/>
        </w:rPr>
        <w:t>);</w:t>
      </w:r>
    </w:p>
    <w:p w14:paraId="307B94E2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spellStart"/>
      <w:proofErr w:type="gramStart"/>
      <w:r w:rsidRPr="00817C46">
        <w:rPr>
          <w:rFonts w:cstheme="minorHAnsi"/>
          <w:lang w:val="en-US"/>
        </w:rPr>
        <w:t>printf</w:t>
      </w:r>
      <w:proofErr w:type="spellEnd"/>
      <w:r w:rsidRPr="00817C46">
        <w:rPr>
          <w:rFonts w:cstheme="minorHAnsi"/>
          <w:lang w:val="en-US"/>
        </w:rPr>
        <w:t>(</w:t>
      </w:r>
      <w:proofErr w:type="gramEnd"/>
      <w:r w:rsidRPr="00817C46">
        <w:rPr>
          <w:rFonts w:cstheme="minorHAnsi"/>
          <w:lang w:val="en-US"/>
        </w:rPr>
        <w:t>"Address of y = %p\</w:t>
      </w:r>
      <w:proofErr w:type="spellStart"/>
      <w:r w:rsidRPr="00817C46">
        <w:rPr>
          <w:rFonts w:cstheme="minorHAnsi"/>
          <w:lang w:val="en-US"/>
        </w:rPr>
        <w:t>n</w:t>
      </w:r>
      <w:proofErr w:type="gramStart"/>
      <w:r w:rsidRPr="00817C46">
        <w:rPr>
          <w:rFonts w:cstheme="minorHAnsi"/>
          <w:lang w:val="en-US"/>
        </w:rPr>
        <w:t>",&amp;</w:t>
      </w:r>
      <w:proofErr w:type="gramEnd"/>
      <w:r w:rsidRPr="00817C46">
        <w:rPr>
          <w:rFonts w:cstheme="minorHAnsi"/>
          <w:lang w:val="en-US"/>
        </w:rPr>
        <w:t>y</w:t>
      </w:r>
      <w:proofErr w:type="spellEnd"/>
      <w:r w:rsidRPr="00817C46">
        <w:rPr>
          <w:rFonts w:cstheme="minorHAnsi"/>
          <w:lang w:val="en-US"/>
        </w:rPr>
        <w:t>);</w:t>
      </w:r>
    </w:p>
    <w:p w14:paraId="100B6A56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spellStart"/>
      <w:proofErr w:type="gramStart"/>
      <w:r w:rsidRPr="00817C46">
        <w:rPr>
          <w:rFonts w:cstheme="minorHAnsi"/>
          <w:lang w:val="en-US"/>
        </w:rPr>
        <w:t>printf</w:t>
      </w:r>
      <w:proofErr w:type="spellEnd"/>
      <w:r w:rsidRPr="00817C46">
        <w:rPr>
          <w:rFonts w:cstheme="minorHAnsi"/>
          <w:lang w:val="en-US"/>
        </w:rPr>
        <w:t>(</w:t>
      </w:r>
      <w:proofErr w:type="gramEnd"/>
      <w:r w:rsidRPr="00817C46">
        <w:rPr>
          <w:rFonts w:cstheme="minorHAnsi"/>
          <w:lang w:val="en-US"/>
        </w:rPr>
        <w:t>"Address of z = %p\</w:t>
      </w:r>
      <w:proofErr w:type="spellStart"/>
      <w:r w:rsidRPr="00817C46">
        <w:rPr>
          <w:rFonts w:cstheme="minorHAnsi"/>
          <w:lang w:val="en-US"/>
        </w:rPr>
        <w:t>n</w:t>
      </w:r>
      <w:proofErr w:type="gramStart"/>
      <w:r w:rsidRPr="00817C46">
        <w:rPr>
          <w:rFonts w:cstheme="minorHAnsi"/>
          <w:lang w:val="en-US"/>
        </w:rPr>
        <w:t>",&amp;</w:t>
      </w:r>
      <w:proofErr w:type="gramEnd"/>
      <w:r w:rsidRPr="00817C46">
        <w:rPr>
          <w:rFonts w:cstheme="minorHAnsi"/>
          <w:lang w:val="en-US"/>
        </w:rPr>
        <w:t>z</w:t>
      </w:r>
      <w:proofErr w:type="spellEnd"/>
      <w:r w:rsidRPr="00817C46">
        <w:rPr>
          <w:rFonts w:cstheme="minorHAnsi"/>
          <w:lang w:val="en-US"/>
        </w:rPr>
        <w:t>);</w:t>
      </w:r>
    </w:p>
    <w:p w14:paraId="20FB1C9E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int *</w:t>
      </w:r>
      <w:proofErr w:type="gramStart"/>
      <w:r w:rsidRPr="00817C46">
        <w:rPr>
          <w:rFonts w:cstheme="minorHAnsi"/>
          <w:lang w:val="en-US"/>
        </w:rPr>
        <w:t>p[</w:t>
      </w:r>
      <w:proofErr w:type="gramEnd"/>
      <w:r w:rsidRPr="00817C46">
        <w:rPr>
          <w:rFonts w:cstheme="minorHAnsi"/>
          <w:lang w:val="en-US"/>
        </w:rPr>
        <w:t>3];</w:t>
      </w:r>
    </w:p>
    <w:p w14:paraId="5C8595CA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gramStart"/>
      <w:r w:rsidRPr="00817C46">
        <w:rPr>
          <w:rFonts w:cstheme="minorHAnsi"/>
          <w:lang w:val="en-US"/>
        </w:rPr>
        <w:t>p[</w:t>
      </w:r>
      <w:proofErr w:type="gramEnd"/>
      <w:r w:rsidRPr="00817C46">
        <w:rPr>
          <w:rFonts w:cstheme="minorHAnsi"/>
          <w:lang w:val="en-US"/>
        </w:rPr>
        <w:t>0] = &amp;x;</w:t>
      </w:r>
    </w:p>
    <w:p w14:paraId="0BD04FA9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gramStart"/>
      <w:r w:rsidRPr="00817C46">
        <w:rPr>
          <w:rFonts w:cstheme="minorHAnsi"/>
          <w:lang w:val="en-US"/>
        </w:rPr>
        <w:t>p[</w:t>
      </w:r>
      <w:proofErr w:type="gramEnd"/>
      <w:r w:rsidRPr="00817C46">
        <w:rPr>
          <w:rFonts w:cstheme="minorHAnsi"/>
          <w:lang w:val="en-US"/>
        </w:rPr>
        <w:t>1] = &amp;y;</w:t>
      </w:r>
    </w:p>
    <w:p w14:paraId="518CC1BD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gramStart"/>
      <w:r w:rsidRPr="00817C46">
        <w:rPr>
          <w:rFonts w:cstheme="minorHAnsi"/>
          <w:lang w:val="en-US"/>
        </w:rPr>
        <w:t>p[</w:t>
      </w:r>
      <w:proofErr w:type="gramEnd"/>
      <w:r w:rsidRPr="00817C46">
        <w:rPr>
          <w:rFonts w:cstheme="minorHAnsi"/>
          <w:lang w:val="en-US"/>
        </w:rPr>
        <w:t>2] = &amp;z;</w:t>
      </w:r>
    </w:p>
    <w:p w14:paraId="1FF1441B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spellStart"/>
      <w:proofErr w:type="gramStart"/>
      <w:r w:rsidRPr="00817C46">
        <w:rPr>
          <w:rFonts w:cstheme="minorHAnsi"/>
          <w:lang w:val="en-US"/>
        </w:rPr>
        <w:t>printf</w:t>
      </w:r>
      <w:proofErr w:type="spellEnd"/>
      <w:r w:rsidRPr="00817C46">
        <w:rPr>
          <w:rFonts w:cstheme="minorHAnsi"/>
          <w:lang w:val="en-US"/>
        </w:rPr>
        <w:t>(</w:t>
      </w:r>
      <w:proofErr w:type="gramEnd"/>
      <w:r w:rsidRPr="00817C46">
        <w:rPr>
          <w:rFonts w:cstheme="minorHAnsi"/>
          <w:lang w:val="en-US"/>
        </w:rPr>
        <w:t>"Address of x = %x\</w:t>
      </w:r>
      <w:proofErr w:type="spellStart"/>
      <w:r w:rsidRPr="00817C46">
        <w:rPr>
          <w:rFonts w:cstheme="minorHAnsi"/>
          <w:lang w:val="en-US"/>
        </w:rPr>
        <w:t>n</w:t>
      </w:r>
      <w:proofErr w:type="gramStart"/>
      <w:r w:rsidRPr="00817C46">
        <w:rPr>
          <w:rFonts w:cstheme="minorHAnsi"/>
          <w:lang w:val="en-US"/>
        </w:rPr>
        <w:t>",p</w:t>
      </w:r>
      <w:proofErr w:type="spellEnd"/>
      <w:proofErr w:type="gramEnd"/>
      <w:r w:rsidRPr="00817C46">
        <w:rPr>
          <w:rFonts w:cstheme="minorHAnsi"/>
          <w:lang w:val="en-US"/>
        </w:rPr>
        <w:t>[0]);</w:t>
      </w:r>
    </w:p>
    <w:p w14:paraId="05CE8E7D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spellStart"/>
      <w:proofErr w:type="gramStart"/>
      <w:r w:rsidRPr="00817C46">
        <w:rPr>
          <w:rFonts w:cstheme="minorHAnsi"/>
          <w:lang w:val="en-US"/>
        </w:rPr>
        <w:t>printf</w:t>
      </w:r>
      <w:proofErr w:type="spellEnd"/>
      <w:r w:rsidRPr="00817C46">
        <w:rPr>
          <w:rFonts w:cstheme="minorHAnsi"/>
          <w:lang w:val="en-US"/>
        </w:rPr>
        <w:t>(</w:t>
      </w:r>
      <w:proofErr w:type="gramEnd"/>
      <w:r w:rsidRPr="00817C46">
        <w:rPr>
          <w:rFonts w:cstheme="minorHAnsi"/>
          <w:lang w:val="en-US"/>
        </w:rPr>
        <w:t>"Address of y = %x\</w:t>
      </w:r>
      <w:proofErr w:type="spellStart"/>
      <w:r w:rsidRPr="00817C46">
        <w:rPr>
          <w:rFonts w:cstheme="minorHAnsi"/>
          <w:lang w:val="en-US"/>
        </w:rPr>
        <w:t>n</w:t>
      </w:r>
      <w:proofErr w:type="gramStart"/>
      <w:r w:rsidRPr="00817C46">
        <w:rPr>
          <w:rFonts w:cstheme="minorHAnsi"/>
          <w:lang w:val="en-US"/>
        </w:rPr>
        <w:t>",p</w:t>
      </w:r>
      <w:proofErr w:type="spellEnd"/>
      <w:proofErr w:type="gramEnd"/>
      <w:r w:rsidRPr="00817C46">
        <w:rPr>
          <w:rFonts w:cstheme="minorHAnsi"/>
          <w:lang w:val="en-US"/>
        </w:rPr>
        <w:t>[1]);</w:t>
      </w:r>
    </w:p>
    <w:p w14:paraId="603CFA3F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spellStart"/>
      <w:proofErr w:type="gramStart"/>
      <w:r w:rsidRPr="00817C46">
        <w:rPr>
          <w:rFonts w:cstheme="minorHAnsi"/>
          <w:lang w:val="en-US"/>
        </w:rPr>
        <w:t>printf</w:t>
      </w:r>
      <w:proofErr w:type="spellEnd"/>
      <w:r w:rsidRPr="00817C46">
        <w:rPr>
          <w:rFonts w:cstheme="minorHAnsi"/>
          <w:lang w:val="en-US"/>
        </w:rPr>
        <w:t>(</w:t>
      </w:r>
      <w:proofErr w:type="gramEnd"/>
      <w:r w:rsidRPr="00817C46">
        <w:rPr>
          <w:rFonts w:cstheme="minorHAnsi"/>
          <w:lang w:val="en-US"/>
        </w:rPr>
        <w:t>"Address of z = %x\</w:t>
      </w:r>
      <w:proofErr w:type="spellStart"/>
      <w:r w:rsidRPr="00817C46">
        <w:rPr>
          <w:rFonts w:cstheme="minorHAnsi"/>
          <w:lang w:val="en-US"/>
        </w:rPr>
        <w:t>n</w:t>
      </w:r>
      <w:proofErr w:type="gramStart"/>
      <w:r w:rsidRPr="00817C46">
        <w:rPr>
          <w:rFonts w:cstheme="minorHAnsi"/>
          <w:lang w:val="en-US"/>
        </w:rPr>
        <w:t>",p</w:t>
      </w:r>
      <w:proofErr w:type="spellEnd"/>
      <w:proofErr w:type="gramEnd"/>
      <w:r w:rsidRPr="00817C46">
        <w:rPr>
          <w:rFonts w:cstheme="minorHAnsi"/>
          <w:lang w:val="en-US"/>
        </w:rPr>
        <w:t>[2]);</w:t>
      </w:r>
    </w:p>
    <w:p w14:paraId="1E591C81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spellStart"/>
      <w:proofErr w:type="gramStart"/>
      <w:r w:rsidRPr="00817C46">
        <w:rPr>
          <w:rFonts w:cstheme="minorHAnsi"/>
          <w:lang w:val="en-US"/>
        </w:rPr>
        <w:t>printf</w:t>
      </w:r>
      <w:proofErr w:type="spellEnd"/>
      <w:r w:rsidRPr="00817C46">
        <w:rPr>
          <w:rFonts w:cstheme="minorHAnsi"/>
          <w:lang w:val="en-US"/>
        </w:rPr>
        <w:t>(</w:t>
      </w:r>
      <w:proofErr w:type="gramEnd"/>
      <w:r w:rsidRPr="00817C46">
        <w:rPr>
          <w:rFonts w:cstheme="minorHAnsi"/>
          <w:lang w:val="en-US"/>
        </w:rPr>
        <w:t>"Data of x = %d\n</w:t>
      </w:r>
      <w:proofErr w:type="gramStart"/>
      <w:r w:rsidRPr="00817C46">
        <w:rPr>
          <w:rFonts w:cstheme="minorHAnsi"/>
          <w:lang w:val="en-US"/>
        </w:rPr>
        <w:t>",*p[</w:t>
      </w:r>
      <w:proofErr w:type="gramEnd"/>
      <w:r w:rsidRPr="00817C46">
        <w:rPr>
          <w:rFonts w:cstheme="minorHAnsi"/>
          <w:lang w:val="en-US"/>
        </w:rPr>
        <w:t>0]);</w:t>
      </w:r>
    </w:p>
    <w:p w14:paraId="5BA73DA1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spellStart"/>
      <w:proofErr w:type="gramStart"/>
      <w:r w:rsidRPr="00817C46">
        <w:rPr>
          <w:rFonts w:cstheme="minorHAnsi"/>
          <w:lang w:val="en-US"/>
        </w:rPr>
        <w:t>printf</w:t>
      </w:r>
      <w:proofErr w:type="spellEnd"/>
      <w:r w:rsidRPr="00817C46">
        <w:rPr>
          <w:rFonts w:cstheme="minorHAnsi"/>
          <w:lang w:val="en-US"/>
        </w:rPr>
        <w:t>(</w:t>
      </w:r>
      <w:proofErr w:type="gramEnd"/>
      <w:r w:rsidRPr="00817C46">
        <w:rPr>
          <w:rFonts w:cstheme="minorHAnsi"/>
          <w:lang w:val="en-US"/>
        </w:rPr>
        <w:t>"Data of y = %d\n</w:t>
      </w:r>
      <w:proofErr w:type="gramStart"/>
      <w:r w:rsidRPr="00817C46">
        <w:rPr>
          <w:rFonts w:cstheme="minorHAnsi"/>
          <w:lang w:val="en-US"/>
        </w:rPr>
        <w:t>",*p[</w:t>
      </w:r>
      <w:proofErr w:type="gramEnd"/>
      <w:r w:rsidRPr="00817C46">
        <w:rPr>
          <w:rFonts w:cstheme="minorHAnsi"/>
          <w:lang w:val="en-US"/>
        </w:rPr>
        <w:t>1]);</w:t>
      </w:r>
    </w:p>
    <w:p w14:paraId="39F42F3E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</w:t>
      </w:r>
      <w:proofErr w:type="spellStart"/>
      <w:proofErr w:type="gramStart"/>
      <w:r w:rsidRPr="00817C46">
        <w:rPr>
          <w:rFonts w:cstheme="minorHAnsi"/>
          <w:lang w:val="en-US"/>
        </w:rPr>
        <w:t>printf</w:t>
      </w:r>
      <w:proofErr w:type="spellEnd"/>
      <w:r w:rsidRPr="00817C46">
        <w:rPr>
          <w:rFonts w:cstheme="minorHAnsi"/>
          <w:lang w:val="en-US"/>
        </w:rPr>
        <w:t>(</w:t>
      </w:r>
      <w:proofErr w:type="gramEnd"/>
      <w:r w:rsidRPr="00817C46">
        <w:rPr>
          <w:rFonts w:cstheme="minorHAnsi"/>
          <w:lang w:val="en-US"/>
        </w:rPr>
        <w:t>"Data of z = %d\n</w:t>
      </w:r>
      <w:proofErr w:type="gramStart"/>
      <w:r w:rsidRPr="00817C46">
        <w:rPr>
          <w:rFonts w:cstheme="minorHAnsi"/>
          <w:lang w:val="en-US"/>
        </w:rPr>
        <w:t>",*p[</w:t>
      </w:r>
      <w:proofErr w:type="gramEnd"/>
      <w:r w:rsidRPr="00817C46">
        <w:rPr>
          <w:rFonts w:cstheme="minorHAnsi"/>
          <w:lang w:val="en-US"/>
        </w:rPr>
        <w:t>2]);</w:t>
      </w:r>
    </w:p>
    <w:p w14:paraId="67C52A9F" w14:textId="77777777" w:rsidR="00817C46" w:rsidRPr="00817C46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 xml:space="preserve">  return 0;</w:t>
      </w:r>
    </w:p>
    <w:p w14:paraId="460953C8" w14:textId="12011272" w:rsidR="00592048" w:rsidRDefault="00817C46" w:rsidP="00817C46">
      <w:pPr>
        <w:spacing w:after="0"/>
        <w:rPr>
          <w:rFonts w:cstheme="minorHAnsi"/>
          <w:lang w:val="en-US"/>
        </w:rPr>
      </w:pPr>
      <w:r w:rsidRPr="00817C46">
        <w:rPr>
          <w:rFonts w:cstheme="minorHAnsi"/>
          <w:lang w:val="en-US"/>
        </w:rPr>
        <w:t>}</w:t>
      </w:r>
    </w:p>
    <w:p w14:paraId="198027FE" w14:textId="77777777" w:rsidR="00756D0D" w:rsidRDefault="00756D0D" w:rsidP="00817C46">
      <w:pPr>
        <w:spacing w:after="0"/>
        <w:rPr>
          <w:rFonts w:cstheme="minorHAnsi"/>
          <w:lang w:val="en-US"/>
        </w:rPr>
      </w:pPr>
    </w:p>
    <w:p w14:paraId="50446EE2" w14:textId="77777777" w:rsidR="00BC5FF4" w:rsidRDefault="00BC5FF4" w:rsidP="00BC5FF4">
      <w:pPr>
        <w:spacing w:after="0"/>
        <w:rPr>
          <w:rFonts w:cstheme="minorHAnsi"/>
          <w:lang w:val="en-US"/>
        </w:rPr>
      </w:pPr>
    </w:p>
    <w:p w14:paraId="09886E1A" w14:textId="77777777" w:rsidR="00BC5FF4" w:rsidRDefault="00BC5FF4" w:rsidP="00BC5FF4">
      <w:pPr>
        <w:spacing w:after="0"/>
        <w:rPr>
          <w:rFonts w:cstheme="minorHAnsi"/>
          <w:lang w:val="en-US"/>
        </w:rPr>
      </w:pPr>
    </w:p>
    <w:p w14:paraId="710760C0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  <w:r w:rsidRPr="00592048">
        <w:rPr>
          <w:rFonts w:cstheme="minorHAnsi"/>
          <w:lang w:val="en-US"/>
        </w:rPr>
        <w:t>#include &lt;</w:t>
      </w:r>
      <w:proofErr w:type="spellStart"/>
      <w:r w:rsidRPr="00592048">
        <w:rPr>
          <w:rFonts w:cstheme="minorHAnsi"/>
          <w:lang w:val="en-US"/>
        </w:rPr>
        <w:t>stdio.h</w:t>
      </w:r>
      <w:proofErr w:type="spellEnd"/>
      <w:r w:rsidRPr="00592048">
        <w:rPr>
          <w:rFonts w:cstheme="minorHAnsi"/>
          <w:lang w:val="en-US"/>
        </w:rPr>
        <w:t>&gt;</w:t>
      </w:r>
    </w:p>
    <w:p w14:paraId="4317A6ED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</w:p>
    <w:p w14:paraId="7D6BB1A1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  <w:r w:rsidRPr="00592048">
        <w:rPr>
          <w:rFonts w:cstheme="minorHAnsi"/>
          <w:lang w:val="en-US"/>
        </w:rPr>
        <w:t xml:space="preserve">int </w:t>
      </w:r>
      <w:proofErr w:type="gramStart"/>
      <w:r w:rsidRPr="00592048">
        <w:rPr>
          <w:rFonts w:cstheme="minorHAnsi"/>
          <w:lang w:val="en-US"/>
        </w:rPr>
        <w:t>main(</w:t>
      </w:r>
      <w:proofErr w:type="gramEnd"/>
      <w:r w:rsidRPr="00592048">
        <w:rPr>
          <w:rFonts w:cstheme="minorHAnsi"/>
          <w:lang w:val="en-US"/>
        </w:rPr>
        <w:t>)</w:t>
      </w:r>
    </w:p>
    <w:p w14:paraId="278A5E08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  <w:r w:rsidRPr="00592048">
        <w:rPr>
          <w:rFonts w:cstheme="minorHAnsi"/>
          <w:lang w:val="en-US"/>
        </w:rPr>
        <w:t>{</w:t>
      </w:r>
    </w:p>
    <w:p w14:paraId="02462C28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  <w:r w:rsidRPr="00592048">
        <w:rPr>
          <w:rFonts w:cstheme="minorHAnsi"/>
          <w:lang w:val="en-US"/>
        </w:rPr>
        <w:t xml:space="preserve">    int a=10, b=20, c=30, d=40, e=50;</w:t>
      </w:r>
    </w:p>
    <w:p w14:paraId="5918A670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</w:p>
    <w:p w14:paraId="21B60177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  <w:r w:rsidRPr="00592048">
        <w:rPr>
          <w:rFonts w:cstheme="minorHAnsi"/>
          <w:lang w:val="en-US"/>
        </w:rPr>
        <w:t xml:space="preserve">    int *</w:t>
      </w:r>
      <w:proofErr w:type="spellStart"/>
      <w:proofErr w:type="gramStart"/>
      <w:r w:rsidRPr="00592048">
        <w:rPr>
          <w:rFonts w:cstheme="minorHAnsi"/>
          <w:lang w:val="en-US"/>
        </w:rPr>
        <w:t>ptr</w:t>
      </w:r>
      <w:proofErr w:type="spellEnd"/>
      <w:r w:rsidRPr="00592048">
        <w:rPr>
          <w:rFonts w:cstheme="minorHAnsi"/>
          <w:lang w:val="en-US"/>
        </w:rPr>
        <w:t>[</w:t>
      </w:r>
      <w:proofErr w:type="gramEnd"/>
      <w:r w:rsidRPr="00592048">
        <w:rPr>
          <w:rFonts w:cstheme="minorHAnsi"/>
          <w:lang w:val="en-US"/>
        </w:rPr>
        <w:t>5] = {&amp;a, &amp;b, &amp;c, &amp;d, &amp;e};</w:t>
      </w:r>
    </w:p>
    <w:p w14:paraId="5E62F67D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</w:p>
    <w:p w14:paraId="15970576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  <w:r w:rsidRPr="00592048">
        <w:rPr>
          <w:rFonts w:cstheme="minorHAnsi"/>
          <w:lang w:val="en-US"/>
        </w:rPr>
        <w:t xml:space="preserve">    </w:t>
      </w:r>
      <w:proofErr w:type="gramStart"/>
      <w:r w:rsidRPr="00592048">
        <w:rPr>
          <w:rFonts w:cstheme="minorHAnsi"/>
          <w:lang w:val="en-US"/>
        </w:rPr>
        <w:t>for(</w:t>
      </w:r>
      <w:proofErr w:type="gramEnd"/>
      <w:r w:rsidRPr="00592048">
        <w:rPr>
          <w:rFonts w:cstheme="minorHAnsi"/>
          <w:lang w:val="en-US"/>
        </w:rPr>
        <w:t xml:space="preserve">int </w:t>
      </w:r>
      <w:proofErr w:type="spellStart"/>
      <w:r w:rsidRPr="00592048">
        <w:rPr>
          <w:rFonts w:cstheme="minorHAnsi"/>
          <w:lang w:val="en-US"/>
        </w:rPr>
        <w:t>i</w:t>
      </w:r>
      <w:proofErr w:type="spellEnd"/>
      <w:r w:rsidRPr="00592048">
        <w:rPr>
          <w:rFonts w:cstheme="minorHAnsi"/>
          <w:lang w:val="en-US"/>
        </w:rPr>
        <w:t>=</w:t>
      </w:r>
      <w:proofErr w:type="gramStart"/>
      <w:r w:rsidRPr="00592048">
        <w:rPr>
          <w:rFonts w:cstheme="minorHAnsi"/>
          <w:lang w:val="en-US"/>
        </w:rPr>
        <w:t>0;i</w:t>
      </w:r>
      <w:proofErr w:type="gramEnd"/>
      <w:r w:rsidRPr="00592048">
        <w:rPr>
          <w:rFonts w:cstheme="minorHAnsi"/>
          <w:lang w:val="en-US"/>
        </w:rPr>
        <w:t>&lt;</w:t>
      </w:r>
      <w:proofErr w:type="gramStart"/>
      <w:r w:rsidRPr="00592048">
        <w:rPr>
          <w:rFonts w:cstheme="minorHAnsi"/>
          <w:lang w:val="en-US"/>
        </w:rPr>
        <w:t>5;i</w:t>
      </w:r>
      <w:proofErr w:type="gramEnd"/>
      <w:r w:rsidRPr="00592048">
        <w:rPr>
          <w:rFonts w:cstheme="minorHAnsi"/>
          <w:lang w:val="en-US"/>
        </w:rPr>
        <w:t>++)</w:t>
      </w:r>
    </w:p>
    <w:p w14:paraId="5DB9307F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  <w:r w:rsidRPr="00592048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592048">
        <w:rPr>
          <w:rFonts w:cstheme="minorHAnsi"/>
          <w:lang w:val="en-US"/>
        </w:rPr>
        <w:t>printf</w:t>
      </w:r>
      <w:proofErr w:type="spellEnd"/>
      <w:r w:rsidRPr="00592048">
        <w:rPr>
          <w:rFonts w:cstheme="minorHAnsi"/>
          <w:lang w:val="en-US"/>
        </w:rPr>
        <w:t>(</w:t>
      </w:r>
      <w:proofErr w:type="gramEnd"/>
      <w:r w:rsidRPr="00592048">
        <w:rPr>
          <w:rFonts w:cstheme="minorHAnsi"/>
          <w:lang w:val="en-US"/>
        </w:rPr>
        <w:t>"Value = %d\n", *</w:t>
      </w:r>
      <w:proofErr w:type="spellStart"/>
      <w:r w:rsidRPr="00592048">
        <w:rPr>
          <w:rFonts w:cstheme="minorHAnsi"/>
          <w:lang w:val="en-US"/>
        </w:rPr>
        <w:t>ptr</w:t>
      </w:r>
      <w:proofErr w:type="spellEnd"/>
      <w:r w:rsidRPr="00592048">
        <w:rPr>
          <w:rFonts w:cstheme="minorHAnsi"/>
          <w:lang w:val="en-US"/>
        </w:rPr>
        <w:t>[</w:t>
      </w:r>
      <w:proofErr w:type="spellStart"/>
      <w:r w:rsidRPr="00592048">
        <w:rPr>
          <w:rFonts w:cstheme="minorHAnsi"/>
          <w:lang w:val="en-US"/>
        </w:rPr>
        <w:t>i</w:t>
      </w:r>
      <w:proofErr w:type="spellEnd"/>
      <w:r w:rsidRPr="00592048">
        <w:rPr>
          <w:rFonts w:cstheme="minorHAnsi"/>
          <w:lang w:val="en-US"/>
        </w:rPr>
        <w:t>]);</w:t>
      </w:r>
    </w:p>
    <w:p w14:paraId="24864D8F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</w:p>
    <w:p w14:paraId="4F5A1D1F" w14:textId="77777777" w:rsidR="00592048" w:rsidRPr="00592048" w:rsidRDefault="00592048" w:rsidP="00592048">
      <w:pPr>
        <w:spacing w:after="0"/>
        <w:rPr>
          <w:rFonts w:cstheme="minorHAnsi"/>
          <w:lang w:val="en-US"/>
        </w:rPr>
      </w:pPr>
      <w:r w:rsidRPr="00592048">
        <w:rPr>
          <w:rFonts w:cstheme="minorHAnsi"/>
          <w:lang w:val="en-US"/>
        </w:rPr>
        <w:t xml:space="preserve">    return 0;</w:t>
      </w:r>
    </w:p>
    <w:p w14:paraId="1EFDCB22" w14:textId="4F1C149D" w:rsidR="00592048" w:rsidRDefault="00592048" w:rsidP="00592048">
      <w:pPr>
        <w:spacing w:after="0"/>
        <w:rPr>
          <w:rFonts w:cstheme="minorHAnsi"/>
          <w:lang w:val="en-US"/>
        </w:rPr>
      </w:pPr>
      <w:r w:rsidRPr="00592048">
        <w:rPr>
          <w:rFonts w:cstheme="minorHAnsi"/>
          <w:lang w:val="en-US"/>
        </w:rPr>
        <w:t>}</w:t>
      </w:r>
    </w:p>
    <w:p w14:paraId="26F1A393" w14:textId="77777777" w:rsidR="00637A30" w:rsidRDefault="00637A30" w:rsidP="00592048">
      <w:pPr>
        <w:spacing w:after="0"/>
        <w:rPr>
          <w:rFonts w:cstheme="minorHAnsi"/>
          <w:lang w:val="en-US"/>
        </w:rPr>
      </w:pPr>
    </w:p>
    <w:p w14:paraId="7E142F50" w14:textId="77777777" w:rsidR="004B3C1E" w:rsidRDefault="004B3C1E" w:rsidP="00592048">
      <w:pPr>
        <w:spacing w:after="0"/>
        <w:rPr>
          <w:rFonts w:cstheme="minorHAnsi"/>
          <w:lang w:val="en-US"/>
        </w:rPr>
      </w:pPr>
    </w:p>
    <w:p w14:paraId="049601D9" w14:textId="77777777" w:rsidR="004B3C1E" w:rsidRDefault="004B3C1E" w:rsidP="00592048">
      <w:pPr>
        <w:spacing w:after="0"/>
        <w:rPr>
          <w:rFonts w:cstheme="minorHAnsi"/>
          <w:lang w:val="en-US"/>
        </w:rPr>
      </w:pPr>
    </w:p>
    <w:p w14:paraId="457CCA59" w14:textId="77777777" w:rsidR="004B3C1E" w:rsidRDefault="004B3C1E" w:rsidP="00592048">
      <w:pPr>
        <w:spacing w:after="0"/>
        <w:rPr>
          <w:rFonts w:cstheme="minorHAnsi"/>
          <w:lang w:val="en-US"/>
        </w:rPr>
      </w:pPr>
    </w:p>
    <w:p w14:paraId="3F03FA70" w14:textId="2135B5FE" w:rsidR="004B3C1E" w:rsidRDefault="004B3C1E" w:rsidP="00592048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 returning pointers from function</w:t>
      </w:r>
    </w:p>
    <w:p w14:paraId="5E7A1729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>#include &lt;</w:t>
      </w:r>
      <w:proofErr w:type="spellStart"/>
      <w:r w:rsidRPr="004B3C1E">
        <w:rPr>
          <w:rFonts w:cstheme="minorHAnsi"/>
          <w:lang w:val="en-US"/>
        </w:rPr>
        <w:t>stdio.h</w:t>
      </w:r>
      <w:proofErr w:type="spellEnd"/>
      <w:r w:rsidRPr="004B3C1E">
        <w:rPr>
          <w:rFonts w:cstheme="minorHAnsi"/>
          <w:lang w:val="en-US"/>
        </w:rPr>
        <w:t>&gt;</w:t>
      </w:r>
    </w:p>
    <w:p w14:paraId="0CD76A25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</w:p>
    <w:p w14:paraId="3F0FD6A6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 xml:space="preserve">int* </w:t>
      </w:r>
      <w:proofErr w:type="spellStart"/>
      <w:proofErr w:type="gramStart"/>
      <w:r w:rsidRPr="004B3C1E">
        <w:rPr>
          <w:rFonts w:cstheme="minorHAnsi"/>
          <w:lang w:val="en-US"/>
        </w:rPr>
        <w:t>getArray</w:t>
      </w:r>
      <w:proofErr w:type="spellEnd"/>
      <w:r w:rsidRPr="004B3C1E">
        <w:rPr>
          <w:rFonts w:cstheme="minorHAnsi"/>
          <w:lang w:val="en-US"/>
        </w:rPr>
        <w:t>(</w:t>
      </w:r>
      <w:proofErr w:type="gramEnd"/>
      <w:r w:rsidRPr="004B3C1E">
        <w:rPr>
          <w:rFonts w:cstheme="minorHAnsi"/>
          <w:lang w:val="en-US"/>
        </w:rPr>
        <w:t>)</w:t>
      </w:r>
    </w:p>
    <w:p w14:paraId="5DAA6389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>{</w:t>
      </w:r>
    </w:p>
    <w:p w14:paraId="6CB978AD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 xml:space="preserve">    static int </w:t>
      </w:r>
      <w:proofErr w:type="spellStart"/>
      <w:proofErr w:type="gramStart"/>
      <w:r w:rsidRPr="004B3C1E">
        <w:rPr>
          <w:rFonts w:cstheme="minorHAnsi"/>
          <w:lang w:val="en-US"/>
        </w:rPr>
        <w:t>arr</w:t>
      </w:r>
      <w:proofErr w:type="spellEnd"/>
      <w:r w:rsidRPr="004B3C1E">
        <w:rPr>
          <w:rFonts w:cstheme="minorHAnsi"/>
          <w:lang w:val="en-US"/>
        </w:rPr>
        <w:t>[</w:t>
      </w:r>
      <w:proofErr w:type="gramEnd"/>
      <w:r w:rsidRPr="004B3C1E">
        <w:rPr>
          <w:rFonts w:cstheme="minorHAnsi"/>
          <w:lang w:val="en-US"/>
        </w:rPr>
        <w:t>5] = {10,20,30,40,50};</w:t>
      </w:r>
    </w:p>
    <w:p w14:paraId="225772FF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 xml:space="preserve">    return </w:t>
      </w:r>
      <w:proofErr w:type="spellStart"/>
      <w:r w:rsidRPr="004B3C1E">
        <w:rPr>
          <w:rFonts w:cstheme="minorHAnsi"/>
          <w:lang w:val="en-US"/>
        </w:rPr>
        <w:t>arr</w:t>
      </w:r>
      <w:proofErr w:type="spellEnd"/>
      <w:r w:rsidRPr="004B3C1E">
        <w:rPr>
          <w:rFonts w:cstheme="minorHAnsi"/>
          <w:lang w:val="en-US"/>
        </w:rPr>
        <w:t>;</w:t>
      </w:r>
    </w:p>
    <w:p w14:paraId="0FE354B7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>}</w:t>
      </w:r>
    </w:p>
    <w:p w14:paraId="1F35AD2D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</w:p>
    <w:p w14:paraId="69414FC4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 xml:space="preserve">int </w:t>
      </w:r>
      <w:proofErr w:type="gramStart"/>
      <w:r w:rsidRPr="004B3C1E">
        <w:rPr>
          <w:rFonts w:cstheme="minorHAnsi"/>
          <w:lang w:val="en-US"/>
        </w:rPr>
        <w:t>main(</w:t>
      </w:r>
      <w:proofErr w:type="gramEnd"/>
      <w:r w:rsidRPr="004B3C1E">
        <w:rPr>
          <w:rFonts w:cstheme="minorHAnsi"/>
          <w:lang w:val="en-US"/>
        </w:rPr>
        <w:t>)</w:t>
      </w:r>
    </w:p>
    <w:p w14:paraId="099E09CB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>{</w:t>
      </w:r>
    </w:p>
    <w:p w14:paraId="0EEA6054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 xml:space="preserve">    int *p = </w:t>
      </w:r>
      <w:proofErr w:type="spellStart"/>
      <w:proofErr w:type="gramStart"/>
      <w:r w:rsidRPr="004B3C1E">
        <w:rPr>
          <w:rFonts w:cstheme="minorHAnsi"/>
          <w:lang w:val="en-US"/>
        </w:rPr>
        <w:t>getArray</w:t>
      </w:r>
      <w:proofErr w:type="spellEnd"/>
      <w:r w:rsidRPr="004B3C1E">
        <w:rPr>
          <w:rFonts w:cstheme="minorHAnsi"/>
          <w:lang w:val="en-US"/>
        </w:rPr>
        <w:t>(</w:t>
      </w:r>
      <w:proofErr w:type="gramEnd"/>
      <w:r w:rsidRPr="004B3C1E">
        <w:rPr>
          <w:rFonts w:cstheme="minorHAnsi"/>
          <w:lang w:val="en-US"/>
        </w:rPr>
        <w:t>);</w:t>
      </w:r>
    </w:p>
    <w:p w14:paraId="507E371A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</w:p>
    <w:p w14:paraId="1514D051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 xml:space="preserve">    </w:t>
      </w:r>
      <w:proofErr w:type="gramStart"/>
      <w:r w:rsidRPr="004B3C1E">
        <w:rPr>
          <w:rFonts w:cstheme="minorHAnsi"/>
          <w:lang w:val="en-US"/>
        </w:rPr>
        <w:t>for(</w:t>
      </w:r>
      <w:proofErr w:type="gramEnd"/>
      <w:r w:rsidRPr="004B3C1E">
        <w:rPr>
          <w:rFonts w:cstheme="minorHAnsi"/>
          <w:lang w:val="en-US"/>
        </w:rPr>
        <w:t xml:space="preserve">int </w:t>
      </w:r>
      <w:proofErr w:type="spellStart"/>
      <w:r w:rsidRPr="004B3C1E">
        <w:rPr>
          <w:rFonts w:cstheme="minorHAnsi"/>
          <w:lang w:val="en-US"/>
        </w:rPr>
        <w:t>i</w:t>
      </w:r>
      <w:proofErr w:type="spellEnd"/>
      <w:r w:rsidRPr="004B3C1E">
        <w:rPr>
          <w:rFonts w:cstheme="minorHAnsi"/>
          <w:lang w:val="en-US"/>
        </w:rPr>
        <w:t>=</w:t>
      </w:r>
      <w:proofErr w:type="gramStart"/>
      <w:r w:rsidRPr="004B3C1E">
        <w:rPr>
          <w:rFonts w:cstheme="minorHAnsi"/>
          <w:lang w:val="en-US"/>
        </w:rPr>
        <w:t>0;i</w:t>
      </w:r>
      <w:proofErr w:type="gramEnd"/>
      <w:r w:rsidRPr="004B3C1E">
        <w:rPr>
          <w:rFonts w:cstheme="minorHAnsi"/>
          <w:lang w:val="en-US"/>
        </w:rPr>
        <w:t>&lt;</w:t>
      </w:r>
      <w:proofErr w:type="gramStart"/>
      <w:r w:rsidRPr="004B3C1E">
        <w:rPr>
          <w:rFonts w:cstheme="minorHAnsi"/>
          <w:lang w:val="en-US"/>
        </w:rPr>
        <w:t>5;i</w:t>
      </w:r>
      <w:proofErr w:type="gramEnd"/>
      <w:r w:rsidRPr="004B3C1E">
        <w:rPr>
          <w:rFonts w:cstheme="minorHAnsi"/>
          <w:lang w:val="en-US"/>
        </w:rPr>
        <w:t>++)</w:t>
      </w:r>
    </w:p>
    <w:p w14:paraId="5A886E2B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4B3C1E">
        <w:rPr>
          <w:rFonts w:cstheme="minorHAnsi"/>
          <w:lang w:val="en-US"/>
        </w:rPr>
        <w:t>printf</w:t>
      </w:r>
      <w:proofErr w:type="spellEnd"/>
      <w:r w:rsidRPr="004B3C1E">
        <w:rPr>
          <w:rFonts w:cstheme="minorHAnsi"/>
          <w:lang w:val="en-US"/>
        </w:rPr>
        <w:t>(</w:t>
      </w:r>
      <w:proofErr w:type="gramEnd"/>
      <w:r w:rsidRPr="004B3C1E">
        <w:rPr>
          <w:rFonts w:cstheme="minorHAnsi"/>
          <w:lang w:val="en-US"/>
        </w:rPr>
        <w:t>"%d ", *(</w:t>
      </w:r>
      <w:proofErr w:type="spellStart"/>
      <w:r w:rsidRPr="004B3C1E">
        <w:rPr>
          <w:rFonts w:cstheme="minorHAnsi"/>
          <w:lang w:val="en-US"/>
        </w:rPr>
        <w:t>p+i</w:t>
      </w:r>
      <w:proofErr w:type="spellEnd"/>
      <w:r w:rsidRPr="004B3C1E">
        <w:rPr>
          <w:rFonts w:cstheme="minorHAnsi"/>
          <w:lang w:val="en-US"/>
        </w:rPr>
        <w:t>));</w:t>
      </w:r>
    </w:p>
    <w:p w14:paraId="3EF7510C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</w:p>
    <w:p w14:paraId="30ED02A4" w14:textId="77777777" w:rsidR="004B3C1E" w:rsidRP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 xml:space="preserve">    return 0;</w:t>
      </w:r>
    </w:p>
    <w:p w14:paraId="4ADE8E00" w14:textId="0F8B19C9" w:rsidR="004B3C1E" w:rsidRDefault="004B3C1E" w:rsidP="004B3C1E">
      <w:pPr>
        <w:spacing w:after="0"/>
        <w:rPr>
          <w:rFonts w:cstheme="minorHAnsi"/>
          <w:lang w:val="en-US"/>
        </w:rPr>
      </w:pPr>
      <w:r w:rsidRPr="004B3C1E">
        <w:rPr>
          <w:rFonts w:cstheme="minorHAnsi"/>
          <w:lang w:val="en-US"/>
        </w:rPr>
        <w:t>}</w:t>
      </w:r>
    </w:p>
    <w:p w14:paraId="3A358322" w14:textId="77777777" w:rsidR="004B3C1E" w:rsidRDefault="004B3C1E" w:rsidP="00592048">
      <w:pPr>
        <w:spacing w:after="0"/>
        <w:rPr>
          <w:rFonts w:cstheme="minorHAnsi"/>
          <w:lang w:val="en-US"/>
        </w:rPr>
      </w:pPr>
    </w:p>
    <w:p w14:paraId="0D8D8AFC" w14:textId="77777777" w:rsidR="004B3C1E" w:rsidRDefault="004B3C1E" w:rsidP="00592048">
      <w:pPr>
        <w:spacing w:after="0"/>
        <w:rPr>
          <w:rFonts w:cstheme="minorHAnsi"/>
          <w:lang w:val="en-US"/>
        </w:rPr>
      </w:pPr>
    </w:p>
    <w:p w14:paraId="6DA4FB5A" w14:textId="35AD9735" w:rsidR="00867306" w:rsidRDefault="00867306" w:rsidP="00867306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//Returning pointers from function</w:t>
      </w:r>
    </w:p>
    <w:p w14:paraId="7A4AB505" w14:textId="082424D0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>#include &lt;</w:t>
      </w:r>
      <w:proofErr w:type="spellStart"/>
      <w:r w:rsidRPr="00867306">
        <w:rPr>
          <w:rFonts w:cstheme="minorHAnsi"/>
          <w:lang w:val="en-US"/>
        </w:rPr>
        <w:t>stdio.h</w:t>
      </w:r>
      <w:proofErr w:type="spellEnd"/>
      <w:r w:rsidRPr="00867306">
        <w:rPr>
          <w:rFonts w:cstheme="minorHAnsi"/>
          <w:lang w:val="en-US"/>
        </w:rPr>
        <w:t>&gt;</w:t>
      </w:r>
    </w:p>
    <w:p w14:paraId="1F0F830B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int* </w:t>
      </w:r>
      <w:proofErr w:type="spellStart"/>
      <w:r w:rsidRPr="00867306">
        <w:rPr>
          <w:rFonts w:cstheme="minorHAnsi"/>
          <w:lang w:val="en-US"/>
        </w:rPr>
        <w:t>sq_</w:t>
      </w:r>
      <w:proofErr w:type="gramStart"/>
      <w:r w:rsidRPr="00867306">
        <w:rPr>
          <w:rFonts w:cstheme="minorHAnsi"/>
          <w:lang w:val="en-US"/>
        </w:rPr>
        <w:t>array</w:t>
      </w:r>
      <w:proofErr w:type="spellEnd"/>
      <w:r w:rsidRPr="00867306">
        <w:rPr>
          <w:rFonts w:cstheme="minorHAnsi"/>
          <w:lang w:val="en-US"/>
        </w:rPr>
        <w:t>(</w:t>
      </w:r>
      <w:proofErr w:type="gramEnd"/>
      <w:r w:rsidRPr="00867306">
        <w:rPr>
          <w:rFonts w:cstheme="minorHAnsi"/>
          <w:lang w:val="en-US"/>
        </w:rPr>
        <w:t xml:space="preserve">int </w:t>
      </w:r>
      <w:proofErr w:type="spellStart"/>
      <w:proofErr w:type="gramStart"/>
      <w:r w:rsidRPr="00867306">
        <w:rPr>
          <w:rFonts w:cstheme="minorHAnsi"/>
          <w:lang w:val="en-US"/>
        </w:rPr>
        <w:t>arr</w:t>
      </w:r>
      <w:proofErr w:type="spellEnd"/>
      <w:r w:rsidRPr="00867306">
        <w:rPr>
          <w:rFonts w:cstheme="minorHAnsi"/>
          <w:lang w:val="en-US"/>
        </w:rPr>
        <w:t>[</w:t>
      </w:r>
      <w:proofErr w:type="gramEnd"/>
      <w:r w:rsidRPr="00867306">
        <w:rPr>
          <w:rFonts w:cstheme="minorHAnsi"/>
          <w:lang w:val="en-US"/>
        </w:rPr>
        <w:t>])</w:t>
      </w:r>
    </w:p>
    <w:p w14:paraId="31230B26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>{</w:t>
      </w:r>
    </w:p>
    <w:p w14:paraId="286F7597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  int </w:t>
      </w:r>
      <w:proofErr w:type="spellStart"/>
      <w:r w:rsidRPr="00867306">
        <w:rPr>
          <w:rFonts w:cstheme="minorHAnsi"/>
          <w:lang w:val="en-US"/>
        </w:rPr>
        <w:t>i</w:t>
      </w:r>
      <w:proofErr w:type="spellEnd"/>
      <w:r w:rsidRPr="00867306">
        <w:rPr>
          <w:rFonts w:cstheme="minorHAnsi"/>
          <w:lang w:val="en-US"/>
        </w:rPr>
        <w:t>;</w:t>
      </w:r>
    </w:p>
    <w:p w14:paraId="56FEF1F4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  for(</w:t>
      </w:r>
      <w:proofErr w:type="spellStart"/>
      <w:r w:rsidRPr="00867306">
        <w:rPr>
          <w:rFonts w:cstheme="minorHAnsi"/>
          <w:lang w:val="en-US"/>
        </w:rPr>
        <w:t>i</w:t>
      </w:r>
      <w:proofErr w:type="spellEnd"/>
      <w:r w:rsidRPr="00867306">
        <w:rPr>
          <w:rFonts w:cstheme="minorHAnsi"/>
          <w:lang w:val="en-US"/>
        </w:rPr>
        <w:t>=</w:t>
      </w:r>
      <w:proofErr w:type="gramStart"/>
      <w:r w:rsidRPr="00867306">
        <w:rPr>
          <w:rFonts w:cstheme="minorHAnsi"/>
          <w:lang w:val="en-US"/>
        </w:rPr>
        <w:t>0;i</w:t>
      </w:r>
      <w:proofErr w:type="gramEnd"/>
      <w:r w:rsidRPr="00867306">
        <w:rPr>
          <w:rFonts w:cstheme="minorHAnsi"/>
          <w:lang w:val="en-US"/>
        </w:rPr>
        <w:t>&lt;</w:t>
      </w:r>
      <w:proofErr w:type="gramStart"/>
      <w:r w:rsidRPr="00867306">
        <w:rPr>
          <w:rFonts w:cstheme="minorHAnsi"/>
          <w:lang w:val="en-US"/>
        </w:rPr>
        <w:t>5;i</w:t>
      </w:r>
      <w:proofErr w:type="gramEnd"/>
      <w:r w:rsidRPr="00867306">
        <w:rPr>
          <w:rFonts w:cstheme="minorHAnsi"/>
          <w:lang w:val="en-US"/>
        </w:rPr>
        <w:t>++)</w:t>
      </w:r>
    </w:p>
    <w:p w14:paraId="0D94FE27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  {</w:t>
      </w:r>
    </w:p>
    <w:p w14:paraId="27E6CFD9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    </w:t>
      </w:r>
      <w:proofErr w:type="spellStart"/>
      <w:r w:rsidRPr="00867306">
        <w:rPr>
          <w:rFonts w:cstheme="minorHAnsi"/>
          <w:lang w:val="en-US"/>
        </w:rPr>
        <w:t>arr</w:t>
      </w:r>
      <w:proofErr w:type="spellEnd"/>
      <w:r w:rsidRPr="00867306">
        <w:rPr>
          <w:rFonts w:cstheme="minorHAnsi"/>
          <w:lang w:val="en-US"/>
        </w:rPr>
        <w:t>[</w:t>
      </w:r>
      <w:proofErr w:type="spellStart"/>
      <w:r w:rsidRPr="00867306">
        <w:rPr>
          <w:rFonts w:cstheme="minorHAnsi"/>
          <w:lang w:val="en-US"/>
        </w:rPr>
        <w:t>i</w:t>
      </w:r>
      <w:proofErr w:type="spellEnd"/>
      <w:r w:rsidRPr="00867306">
        <w:rPr>
          <w:rFonts w:cstheme="minorHAnsi"/>
          <w:lang w:val="en-US"/>
        </w:rPr>
        <w:t xml:space="preserve">] = </w:t>
      </w:r>
      <w:proofErr w:type="spellStart"/>
      <w:r w:rsidRPr="00867306">
        <w:rPr>
          <w:rFonts w:cstheme="minorHAnsi"/>
          <w:lang w:val="en-US"/>
        </w:rPr>
        <w:t>arr</w:t>
      </w:r>
      <w:proofErr w:type="spellEnd"/>
      <w:r w:rsidRPr="00867306">
        <w:rPr>
          <w:rFonts w:cstheme="minorHAnsi"/>
          <w:lang w:val="en-US"/>
        </w:rPr>
        <w:t>[</w:t>
      </w:r>
      <w:proofErr w:type="spellStart"/>
      <w:r w:rsidRPr="00867306">
        <w:rPr>
          <w:rFonts w:cstheme="minorHAnsi"/>
          <w:lang w:val="en-US"/>
        </w:rPr>
        <w:t>i</w:t>
      </w:r>
      <w:proofErr w:type="spellEnd"/>
      <w:r w:rsidRPr="00867306">
        <w:rPr>
          <w:rFonts w:cstheme="minorHAnsi"/>
          <w:lang w:val="en-US"/>
        </w:rPr>
        <w:t>]*</w:t>
      </w:r>
      <w:proofErr w:type="spellStart"/>
      <w:r w:rsidRPr="00867306">
        <w:rPr>
          <w:rFonts w:cstheme="minorHAnsi"/>
          <w:lang w:val="en-US"/>
        </w:rPr>
        <w:t>arr</w:t>
      </w:r>
      <w:proofErr w:type="spellEnd"/>
      <w:r w:rsidRPr="00867306">
        <w:rPr>
          <w:rFonts w:cstheme="minorHAnsi"/>
          <w:lang w:val="en-US"/>
        </w:rPr>
        <w:t>[</w:t>
      </w:r>
      <w:proofErr w:type="spellStart"/>
      <w:r w:rsidRPr="00867306">
        <w:rPr>
          <w:rFonts w:cstheme="minorHAnsi"/>
          <w:lang w:val="en-US"/>
        </w:rPr>
        <w:t>i</w:t>
      </w:r>
      <w:proofErr w:type="spellEnd"/>
      <w:r w:rsidRPr="00867306">
        <w:rPr>
          <w:rFonts w:cstheme="minorHAnsi"/>
          <w:lang w:val="en-US"/>
        </w:rPr>
        <w:t>];</w:t>
      </w:r>
    </w:p>
    <w:p w14:paraId="5CC07BB7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  }</w:t>
      </w:r>
    </w:p>
    <w:p w14:paraId="5F570B0C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  return </w:t>
      </w:r>
      <w:proofErr w:type="spellStart"/>
      <w:r w:rsidRPr="00867306">
        <w:rPr>
          <w:rFonts w:cstheme="minorHAnsi"/>
          <w:lang w:val="en-US"/>
        </w:rPr>
        <w:t>arr</w:t>
      </w:r>
      <w:proofErr w:type="spellEnd"/>
      <w:r w:rsidRPr="00867306">
        <w:rPr>
          <w:rFonts w:cstheme="minorHAnsi"/>
          <w:lang w:val="en-US"/>
        </w:rPr>
        <w:t>;</w:t>
      </w:r>
    </w:p>
    <w:p w14:paraId="294FB6F5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>}</w:t>
      </w:r>
    </w:p>
    <w:p w14:paraId="722AA88C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</w:p>
    <w:p w14:paraId="6990F100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int </w:t>
      </w:r>
      <w:proofErr w:type="gramStart"/>
      <w:r w:rsidRPr="00867306">
        <w:rPr>
          <w:rFonts w:cstheme="minorHAnsi"/>
          <w:lang w:val="en-US"/>
        </w:rPr>
        <w:t>main(</w:t>
      </w:r>
      <w:proofErr w:type="gramEnd"/>
      <w:r w:rsidRPr="00867306">
        <w:rPr>
          <w:rFonts w:cstheme="minorHAnsi"/>
          <w:lang w:val="en-US"/>
        </w:rPr>
        <w:t xml:space="preserve">) </w:t>
      </w:r>
    </w:p>
    <w:p w14:paraId="787A8DCC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>{</w:t>
      </w:r>
    </w:p>
    <w:p w14:paraId="109ED488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int </w:t>
      </w:r>
      <w:proofErr w:type="gramStart"/>
      <w:r w:rsidRPr="00867306">
        <w:rPr>
          <w:rFonts w:cstheme="minorHAnsi"/>
          <w:lang w:val="en-US"/>
        </w:rPr>
        <w:t>array[</w:t>
      </w:r>
      <w:proofErr w:type="gramEnd"/>
      <w:r w:rsidRPr="00867306">
        <w:rPr>
          <w:rFonts w:cstheme="minorHAnsi"/>
          <w:lang w:val="en-US"/>
        </w:rPr>
        <w:t>5] = {1,2,3,4,5};</w:t>
      </w:r>
    </w:p>
    <w:p w14:paraId="384C1DFA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int </w:t>
      </w:r>
      <w:proofErr w:type="spellStart"/>
      <w:r w:rsidRPr="00867306">
        <w:rPr>
          <w:rFonts w:cstheme="minorHAnsi"/>
          <w:lang w:val="en-US"/>
        </w:rPr>
        <w:t>i</w:t>
      </w:r>
      <w:proofErr w:type="spellEnd"/>
      <w:r w:rsidRPr="00867306">
        <w:rPr>
          <w:rFonts w:cstheme="minorHAnsi"/>
          <w:lang w:val="en-US"/>
        </w:rPr>
        <w:t>;</w:t>
      </w:r>
    </w:p>
    <w:p w14:paraId="5B26DEFA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int *</w:t>
      </w:r>
      <w:proofErr w:type="spellStart"/>
      <w:r w:rsidRPr="00867306">
        <w:rPr>
          <w:rFonts w:cstheme="minorHAnsi"/>
          <w:lang w:val="en-US"/>
        </w:rPr>
        <w:t>ptr</w:t>
      </w:r>
      <w:proofErr w:type="spellEnd"/>
      <w:r w:rsidRPr="00867306">
        <w:rPr>
          <w:rFonts w:cstheme="minorHAnsi"/>
          <w:lang w:val="en-US"/>
        </w:rPr>
        <w:t xml:space="preserve"> = </w:t>
      </w:r>
      <w:proofErr w:type="spellStart"/>
      <w:r w:rsidRPr="00867306">
        <w:rPr>
          <w:rFonts w:cstheme="minorHAnsi"/>
          <w:lang w:val="en-US"/>
        </w:rPr>
        <w:t>sq_array</w:t>
      </w:r>
      <w:proofErr w:type="spellEnd"/>
      <w:r w:rsidRPr="00867306">
        <w:rPr>
          <w:rFonts w:cstheme="minorHAnsi"/>
          <w:lang w:val="en-US"/>
        </w:rPr>
        <w:t>(array);</w:t>
      </w:r>
    </w:p>
    <w:p w14:paraId="7D4510E1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lastRenderedPageBreak/>
        <w:t xml:space="preserve">  for(</w:t>
      </w:r>
      <w:proofErr w:type="spellStart"/>
      <w:r w:rsidRPr="00867306">
        <w:rPr>
          <w:rFonts w:cstheme="minorHAnsi"/>
          <w:lang w:val="en-US"/>
        </w:rPr>
        <w:t>i</w:t>
      </w:r>
      <w:proofErr w:type="spellEnd"/>
      <w:r w:rsidRPr="00867306">
        <w:rPr>
          <w:rFonts w:cstheme="minorHAnsi"/>
          <w:lang w:val="en-US"/>
        </w:rPr>
        <w:t>=</w:t>
      </w:r>
      <w:proofErr w:type="gramStart"/>
      <w:r w:rsidRPr="00867306">
        <w:rPr>
          <w:rFonts w:cstheme="minorHAnsi"/>
          <w:lang w:val="en-US"/>
        </w:rPr>
        <w:t>0;i</w:t>
      </w:r>
      <w:proofErr w:type="gramEnd"/>
      <w:r w:rsidRPr="00867306">
        <w:rPr>
          <w:rFonts w:cstheme="minorHAnsi"/>
          <w:lang w:val="en-US"/>
        </w:rPr>
        <w:t>&lt;</w:t>
      </w:r>
      <w:proofErr w:type="gramStart"/>
      <w:r w:rsidRPr="00867306">
        <w:rPr>
          <w:rFonts w:cstheme="minorHAnsi"/>
          <w:lang w:val="en-US"/>
        </w:rPr>
        <w:t>5;i</w:t>
      </w:r>
      <w:proofErr w:type="gramEnd"/>
      <w:r w:rsidRPr="00867306">
        <w:rPr>
          <w:rFonts w:cstheme="minorHAnsi"/>
          <w:lang w:val="en-US"/>
        </w:rPr>
        <w:t>++)</w:t>
      </w:r>
    </w:p>
    <w:p w14:paraId="5DA595CD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{</w:t>
      </w:r>
    </w:p>
    <w:p w14:paraId="3470C24C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    </w:t>
      </w:r>
      <w:proofErr w:type="spellStart"/>
      <w:r w:rsidRPr="00867306">
        <w:rPr>
          <w:rFonts w:cstheme="minorHAnsi"/>
          <w:lang w:val="en-US"/>
        </w:rPr>
        <w:t>printf</w:t>
      </w:r>
      <w:proofErr w:type="spellEnd"/>
      <w:r w:rsidRPr="00867306">
        <w:rPr>
          <w:rFonts w:cstheme="minorHAnsi"/>
          <w:lang w:val="en-US"/>
        </w:rPr>
        <w:t>("%d\t</w:t>
      </w:r>
      <w:proofErr w:type="gramStart"/>
      <w:r w:rsidRPr="00867306">
        <w:rPr>
          <w:rFonts w:cstheme="minorHAnsi"/>
          <w:lang w:val="en-US"/>
        </w:rPr>
        <w:t>",*</w:t>
      </w:r>
      <w:proofErr w:type="gramEnd"/>
      <w:r w:rsidRPr="00867306">
        <w:rPr>
          <w:rFonts w:cstheme="minorHAnsi"/>
          <w:lang w:val="en-US"/>
        </w:rPr>
        <w:t>(</w:t>
      </w:r>
      <w:proofErr w:type="spellStart"/>
      <w:r w:rsidRPr="00867306">
        <w:rPr>
          <w:rFonts w:cstheme="minorHAnsi"/>
          <w:lang w:val="en-US"/>
        </w:rPr>
        <w:t>ptr+i</w:t>
      </w:r>
      <w:proofErr w:type="spellEnd"/>
      <w:r w:rsidRPr="00867306">
        <w:rPr>
          <w:rFonts w:cstheme="minorHAnsi"/>
          <w:lang w:val="en-US"/>
        </w:rPr>
        <w:t>));</w:t>
      </w:r>
    </w:p>
    <w:p w14:paraId="64DABBDE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}</w:t>
      </w:r>
    </w:p>
    <w:p w14:paraId="366620D2" w14:textId="77777777" w:rsidR="00867306" w:rsidRPr="00867306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 xml:space="preserve">  return 0;</w:t>
      </w:r>
    </w:p>
    <w:p w14:paraId="1391A709" w14:textId="0705E4B8" w:rsidR="004B3C1E" w:rsidRDefault="00867306" w:rsidP="00867306">
      <w:pPr>
        <w:spacing w:after="0"/>
        <w:rPr>
          <w:rFonts w:cstheme="minorHAnsi"/>
          <w:lang w:val="en-US"/>
        </w:rPr>
      </w:pPr>
      <w:r w:rsidRPr="00867306">
        <w:rPr>
          <w:rFonts w:cstheme="minorHAnsi"/>
          <w:lang w:val="en-US"/>
        </w:rPr>
        <w:t>}</w:t>
      </w:r>
    </w:p>
    <w:p w14:paraId="1C6A87DE" w14:textId="77777777" w:rsidR="004B3C1E" w:rsidRDefault="004B3C1E" w:rsidP="00592048">
      <w:pPr>
        <w:spacing w:after="0"/>
        <w:rPr>
          <w:rFonts w:cstheme="minorHAnsi"/>
          <w:lang w:val="en-US"/>
        </w:rPr>
      </w:pPr>
    </w:p>
    <w:p w14:paraId="7C53CF40" w14:textId="77777777" w:rsidR="004B3C1E" w:rsidRDefault="004B3C1E" w:rsidP="00592048">
      <w:pPr>
        <w:spacing w:after="0"/>
        <w:rPr>
          <w:rFonts w:cstheme="minorHAnsi"/>
          <w:lang w:val="en-US"/>
        </w:rPr>
      </w:pPr>
    </w:p>
    <w:p w14:paraId="3A06F665" w14:textId="7E43A73F" w:rsidR="00637A30" w:rsidRDefault="00637A30" w:rsidP="00592048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Types of pointers/Dynamic memory allocation:</w:t>
      </w:r>
    </w:p>
    <w:p w14:paraId="6F3A9505" w14:textId="77777777" w:rsidR="00E7657A" w:rsidRDefault="00E7657A" w:rsidP="00592048">
      <w:pPr>
        <w:spacing w:after="0"/>
        <w:rPr>
          <w:rFonts w:cstheme="minorHAnsi"/>
          <w:lang w:val="en-US"/>
        </w:rPr>
      </w:pPr>
    </w:p>
    <w:p w14:paraId="39CB8BB8" w14:textId="4E85A460" w:rsidR="00E7657A" w:rsidRDefault="00E7657A" w:rsidP="00592048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//malloc</w:t>
      </w:r>
    </w:p>
    <w:p w14:paraId="225FB3C4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>#include &lt;</w:t>
      </w:r>
      <w:proofErr w:type="spellStart"/>
      <w:r w:rsidRPr="00E7657A">
        <w:rPr>
          <w:rFonts w:cstheme="minorHAnsi"/>
          <w:lang w:val="en-US"/>
        </w:rPr>
        <w:t>stdio.h</w:t>
      </w:r>
      <w:proofErr w:type="spellEnd"/>
      <w:r w:rsidRPr="00E7657A">
        <w:rPr>
          <w:rFonts w:cstheme="minorHAnsi"/>
          <w:lang w:val="en-US"/>
        </w:rPr>
        <w:t>&gt;</w:t>
      </w:r>
    </w:p>
    <w:p w14:paraId="4C8018A1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>#include &lt;</w:t>
      </w:r>
      <w:proofErr w:type="spellStart"/>
      <w:r w:rsidRPr="00E7657A">
        <w:rPr>
          <w:rFonts w:cstheme="minorHAnsi"/>
          <w:lang w:val="en-US"/>
        </w:rPr>
        <w:t>stdlib.h</w:t>
      </w:r>
      <w:proofErr w:type="spellEnd"/>
      <w:r w:rsidRPr="00E7657A">
        <w:rPr>
          <w:rFonts w:cstheme="minorHAnsi"/>
          <w:lang w:val="en-US"/>
        </w:rPr>
        <w:t>&gt;</w:t>
      </w:r>
    </w:p>
    <w:p w14:paraId="693DBBB1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</w:p>
    <w:p w14:paraId="43B0E2F4" w14:textId="77777777" w:rsidR="00A71022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int </w:t>
      </w:r>
      <w:proofErr w:type="gramStart"/>
      <w:r w:rsidRPr="00E7657A">
        <w:rPr>
          <w:rFonts w:cstheme="minorHAnsi"/>
          <w:lang w:val="en-US"/>
        </w:rPr>
        <w:t>main(</w:t>
      </w:r>
      <w:proofErr w:type="gramEnd"/>
      <w:r w:rsidRPr="00E7657A">
        <w:rPr>
          <w:rFonts w:cstheme="minorHAnsi"/>
          <w:lang w:val="en-US"/>
        </w:rPr>
        <w:t xml:space="preserve">) </w:t>
      </w:r>
    </w:p>
    <w:p w14:paraId="00566207" w14:textId="5AE2A3C0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>{</w:t>
      </w:r>
    </w:p>
    <w:p w14:paraId="0CFB492A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1F328097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// Initially allocate memory for 5 integers</w:t>
      </w:r>
    </w:p>
    <w:p w14:paraId="6F7BE8C6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int *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 xml:space="preserve"> = (int </w:t>
      </w:r>
      <w:proofErr w:type="gramStart"/>
      <w:r w:rsidRPr="00E7657A">
        <w:rPr>
          <w:rFonts w:cstheme="minorHAnsi"/>
          <w:lang w:val="en-US"/>
        </w:rPr>
        <w:t>*)malloc</w:t>
      </w:r>
      <w:proofErr w:type="gramEnd"/>
      <w:r w:rsidRPr="00E7657A">
        <w:rPr>
          <w:rFonts w:cstheme="minorHAnsi"/>
          <w:lang w:val="en-US"/>
        </w:rPr>
        <w:t xml:space="preserve">(5 * </w:t>
      </w:r>
      <w:proofErr w:type="spellStart"/>
      <w:r w:rsidRPr="00E7657A">
        <w:rPr>
          <w:rFonts w:cstheme="minorHAnsi"/>
          <w:lang w:val="en-US"/>
        </w:rPr>
        <w:t>sizeof</w:t>
      </w:r>
      <w:proofErr w:type="spellEnd"/>
      <w:r w:rsidRPr="00E7657A">
        <w:rPr>
          <w:rFonts w:cstheme="minorHAnsi"/>
          <w:lang w:val="en-US"/>
        </w:rPr>
        <w:t>(int));</w:t>
      </w:r>
    </w:p>
    <w:p w14:paraId="7F9DF344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698A7F8C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// Check if allocation was successful</w:t>
      </w:r>
    </w:p>
    <w:p w14:paraId="014C03D7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if (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 xml:space="preserve"> == NULL) {</w:t>
      </w:r>
    </w:p>
    <w:p w14:paraId="5C3C0ABF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7657A">
        <w:rPr>
          <w:rFonts w:cstheme="minorHAnsi"/>
          <w:lang w:val="en-US"/>
        </w:rPr>
        <w:t>printf</w:t>
      </w:r>
      <w:proofErr w:type="spellEnd"/>
      <w:r w:rsidRPr="00E7657A">
        <w:rPr>
          <w:rFonts w:cstheme="minorHAnsi"/>
          <w:lang w:val="en-US"/>
        </w:rPr>
        <w:t>(</w:t>
      </w:r>
      <w:proofErr w:type="gramEnd"/>
      <w:r w:rsidRPr="00E7657A">
        <w:rPr>
          <w:rFonts w:cstheme="minorHAnsi"/>
          <w:lang w:val="en-US"/>
        </w:rPr>
        <w:t>"Memory Allocation Failed\n");</w:t>
      </w:r>
    </w:p>
    <w:p w14:paraId="067531B6" w14:textId="324F9D74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r>
        <w:rPr>
          <w:rFonts w:cstheme="minorHAnsi"/>
          <w:lang w:val="en-US"/>
        </w:rPr>
        <w:t>return 0</w:t>
      </w:r>
      <w:r w:rsidRPr="00E7657A">
        <w:rPr>
          <w:rFonts w:cstheme="minorHAnsi"/>
          <w:lang w:val="en-US"/>
        </w:rPr>
        <w:t>;</w:t>
      </w:r>
    </w:p>
    <w:p w14:paraId="5900B668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}</w:t>
      </w:r>
    </w:p>
    <w:p w14:paraId="0B62A2D4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620D59D5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// Now, we need to store 8 elements so</w:t>
      </w:r>
    </w:p>
    <w:p w14:paraId="353C30C6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// Reallocate to store 8 integers</w:t>
      </w:r>
    </w:p>
    <w:p w14:paraId="6127E116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 xml:space="preserve"> = (int </w:t>
      </w:r>
      <w:proofErr w:type="gramStart"/>
      <w:r w:rsidRPr="00E7657A">
        <w:rPr>
          <w:rFonts w:cstheme="minorHAnsi"/>
          <w:lang w:val="en-US"/>
        </w:rPr>
        <w:t>*)</w:t>
      </w:r>
      <w:proofErr w:type="spellStart"/>
      <w:r w:rsidRPr="00E7657A">
        <w:rPr>
          <w:rFonts w:cstheme="minorHAnsi"/>
          <w:lang w:val="en-US"/>
        </w:rPr>
        <w:t>realloc</w:t>
      </w:r>
      <w:proofErr w:type="spellEnd"/>
      <w:proofErr w:type="gramEnd"/>
      <w:r w:rsidRPr="00E7657A">
        <w:rPr>
          <w:rFonts w:cstheme="minorHAnsi"/>
          <w:lang w:val="en-US"/>
        </w:rPr>
        <w:t>(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 xml:space="preserve">, 8 * </w:t>
      </w:r>
      <w:proofErr w:type="spellStart"/>
      <w:r w:rsidRPr="00E7657A">
        <w:rPr>
          <w:rFonts w:cstheme="minorHAnsi"/>
          <w:lang w:val="en-US"/>
        </w:rPr>
        <w:t>sizeof</w:t>
      </w:r>
      <w:proofErr w:type="spellEnd"/>
      <w:r w:rsidRPr="00E7657A">
        <w:rPr>
          <w:rFonts w:cstheme="minorHAnsi"/>
          <w:lang w:val="en-US"/>
        </w:rPr>
        <w:t xml:space="preserve">(int)); </w:t>
      </w:r>
    </w:p>
    <w:p w14:paraId="51F2FBEE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71B7CBB9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// Check if reallocation was successful</w:t>
      </w:r>
    </w:p>
    <w:p w14:paraId="330F787C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if (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 xml:space="preserve"> == NULL) {</w:t>
      </w:r>
    </w:p>
    <w:p w14:paraId="738E05AF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7657A">
        <w:rPr>
          <w:rFonts w:cstheme="minorHAnsi"/>
          <w:lang w:val="en-US"/>
        </w:rPr>
        <w:t>printf</w:t>
      </w:r>
      <w:proofErr w:type="spellEnd"/>
      <w:r w:rsidRPr="00E7657A">
        <w:rPr>
          <w:rFonts w:cstheme="minorHAnsi"/>
          <w:lang w:val="en-US"/>
        </w:rPr>
        <w:t>(</w:t>
      </w:r>
      <w:proofErr w:type="gramEnd"/>
      <w:r w:rsidRPr="00E7657A">
        <w:rPr>
          <w:rFonts w:cstheme="minorHAnsi"/>
          <w:lang w:val="en-US"/>
        </w:rPr>
        <w:t>"Memory Reallocation Failed\n");</w:t>
      </w:r>
    </w:p>
    <w:p w14:paraId="2A7D0635" w14:textId="0E63BB62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r>
        <w:rPr>
          <w:rFonts w:cstheme="minorHAnsi"/>
          <w:lang w:val="en-US"/>
        </w:rPr>
        <w:t>return 0</w:t>
      </w:r>
      <w:r w:rsidRPr="00E7657A">
        <w:rPr>
          <w:rFonts w:cstheme="minorHAnsi"/>
          <w:lang w:val="en-US"/>
        </w:rPr>
        <w:t>;</w:t>
      </w:r>
    </w:p>
    <w:p w14:paraId="1963EE02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}</w:t>
      </w:r>
    </w:p>
    <w:p w14:paraId="29AE7288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246CA0E7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// Assume we only use 5 elements now</w:t>
      </w:r>
    </w:p>
    <w:p w14:paraId="6C42A7BD" w14:textId="77777777" w:rsid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for (int 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 xml:space="preserve"> = 0; 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 xml:space="preserve"> &lt; 8; 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 xml:space="preserve">++) </w:t>
      </w:r>
    </w:p>
    <w:p w14:paraId="76657B0E" w14:textId="3F9F0F2A" w:rsidR="00E7657A" w:rsidRPr="00E7657A" w:rsidRDefault="00E7657A" w:rsidP="00E7657A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   </w:t>
      </w:r>
      <w:r w:rsidRPr="00E7657A">
        <w:rPr>
          <w:rFonts w:cstheme="minorHAnsi"/>
          <w:lang w:val="en-US"/>
        </w:rPr>
        <w:t>{</w:t>
      </w:r>
    </w:p>
    <w:p w14:paraId="2E2ED0AE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>[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>] = (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 xml:space="preserve"> + 1) * 10;</w:t>
      </w:r>
    </w:p>
    <w:p w14:paraId="55088225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}</w:t>
      </w:r>
    </w:p>
    <w:p w14:paraId="4275A49A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lastRenderedPageBreak/>
        <w:t xml:space="preserve">    for (int 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 xml:space="preserve"> = 0; 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 xml:space="preserve"> &lt; 8; 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>++)</w:t>
      </w:r>
    </w:p>
    <w:p w14:paraId="363875A6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7657A">
        <w:rPr>
          <w:rFonts w:cstheme="minorHAnsi"/>
          <w:lang w:val="en-US"/>
        </w:rPr>
        <w:t>printf</w:t>
      </w:r>
      <w:proofErr w:type="spellEnd"/>
      <w:r w:rsidRPr="00E7657A">
        <w:rPr>
          <w:rFonts w:cstheme="minorHAnsi"/>
          <w:lang w:val="en-US"/>
        </w:rPr>
        <w:t>(</w:t>
      </w:r>
      <w:proofErr w:type="gramEnd"/>
      <w:r w:rsidRPr="00E7657A">
        <w:rPr>
          <w:rFonts w:cstheme="minorHAnsi"/>
          <w:lang w:val="en-US"/>
        </w:rPr>
        <w:t xml:space="preserve">"%d ", 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>[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>]);</w:t>
      </w:r>
    </w:p>
    <w:p w14:paraId="2F0622A5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proofErr w:type="spellStart"/>
      <w:r w:rsidRPr="00E7657A">
        <w:rPr>
          <w:rFonts w:cstheme="minorHAnsi"/>
          <w:lang w:val="en-US"/>
        </w:rPr>
        <w:t>printf</w:t>
      </w:r>
      <w:proofErr w:type="spellEnd"/>
      <w:r w:rsidRPr="00E7657A">
        <w:rPr>
          <w:rFonts w:cstheme="minorHAnsi"/>
          <w:lang w:val="en-US"/>
        </w:rPr>
        <w:t>("\n");</w:t>
      </w:r>
    </w:p>
    <w:p w14:paraId="196BD668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</w:p>
    <w:p w14:paraId="590D0BAD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6485D904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7DE3613D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// Shrink the array back to 5 elements</w:t>
      </w:r>
    </w:p>
    <w:p w14:paraId="17166BDB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 xml:space="preserve"> = (int </w:t>
      </w:r>
      <w:proofErr w:type="gramStart"/>
      <w:r w:rsidRPr="00E7657A">
        <w:rPr>
          <w:rFonts w:cstheme="minorHAnsi"/>
          <w:lang w:val="en-US"/>
        </w:rPr>
        <w:t>*)</w:t>
      </w:r>
      <w:proofErr w:type="spellStart"/>
      <w:r w:rsidRPr="00E7657A">
        <w:rPr>
          <w:rFonts w:cstheme="minorHAnsi"/>
          <w:lang w:val="en-US"/>
        </w:rPr>
        <w:t>realloc</w:t>
      </w:r>
      <w:proofErr w:type="spellEnd"/>
      <w:proofErr w:type="gramEnd"/>
      <w:r w:rsidRPr="00E7657A">
        <w:rPr>
          <w:rFonts w:cstheme="minorHAnsi"/>
          <w:lang w:val="en-US"/>
        </w:rPr>
        <w:t>(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 xml:space="preserve">, 5 * </w:t>
      </w:r>
      <w:proofErr w:type="spellStart"/>
      <w:r w:rsidRPr="00E7657A">
        <w:rPr>
          <w:rFonts w:cstheme="minorHAnsi"/>
          <w:lang w:val="en-US"/>
        </w:rPr>
        <w:t>sizeof</w:t>
      </w:r>
      <w:proofErr w:type="spellEnd"/>
      <w:r w:rsidRPr="00E7657A">
        <w:rPr>
          <w:rFonts w:cstheme="minorHAnsi"/>
          <w:lang w:val="en-US"/>
        </w:rPr>
        <w:t>(int));</w:t>
      </w:r>
    </w:p>
    <w:p w14:paraId="52346C6D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40307075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// Check if shrinking was successful</w:t>
      </w:r>
    </w:p>
    <w:p w14:paraId="5557B085" w14:textId="77777777" w:rsid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if (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 xml:space="preserve"> == NULL) </w:t>
      </w:r>
    </w:p>
    <w:p w14:paraId="1D5710B2" w14:textId="6F14E2ED" w:rsidR="00E7657A" w:rsidRPr="00E7657A" w:rsidRDefault="00E7657A" w:rsidP="00E7657A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  </w:t>
      </w:r>
      <w:r w:rsidRPr="00E7657A">
        <w:rPr>
          <w:rFonts w:cstheme="minorHAnsi"/>
          <w:lang w:val="en-US"/>
        </w:rPr>
        <w:t>{</w:t>
      </w:r>
    </w:p>
    <w:p w14:paraId="30284E7D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7657A">
        <w:rPr>
          <w:rFonts w:cstheme="minorHAnsi"/>
          <w:lang w:val="en-US"/>
        </w:rPr>
        <w:t>printf</w:t>
      </w:r>
      <w:proofErr w:type="spellEnd"/>
      <w:r w:rsidRPr="00E7657A">
        <w:rPr>
          <w:rFonts w:cstheme="minorHAnsi"/>
          <w:lang w:val="en-US"/>
        </w:rPr>
        <w:t>(</w:t>
      </w:r>
      <w:proofErr w:type="gramEnd"/>
      <w:r w:rsidRPr="00E7657A">
        <w:rPr>
          <w:rFonts w:cstheme="minorHAnsi"/>
          <w:lang w:val="en-US"/>
        </w:rPr>
        <w:t>"Memory Reallocation Failed\n");</w:t>
      </w:r>
    </w:p>
    <w:p w14:paraId="1557D260" w14:textId="20E964AC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r>
        <w:rPr>
          <w:rFonts w:cstheme="minorHAnsi"/>
          <w:lang w:val="en-US"/>
        </w:rPr>
        <w:t>return 0</w:t>
      </w:r>
      <w:r w:rsidRPr="00E7657A">
        <w:rPr>
          <w:rFonts w:cstheme="minorHAnsi"/>
          <w:lang w:val="en-US"/>
        </w:rPr>
        <w:t>;</w:t>
      </w:r>
    </w:p>
    <w:p w14:paraId="652E72DB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}</w:t>
      </w:r>
    </w:p>
    <w:p w14:paraId="41F92E6D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0F76D089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for (int 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 xml:space="preserve"> = 0; 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 xml:space="preserve"> &lt; 5; 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>++)</w:t>
      </w:r>
    </w:p>
    <w:p w14:paraId="5C2ACF71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7657A">
        <w:rPr>
          <w:rFonts w:cstheme="minorHAnsi"/>
          <w:lang w:val="en-US"/>
        </w:rPr>
        <w:t>printf</w:t>
      </w:r>
      <w:proofErr w:type="spellEnd"/>
      <w:r w:rsidRPr="00E7657A">
        <w:rPr>
          <w:rFonts w:cstheme="minorHAnsi"/>
          <w:lang w:val="en-US"/>
        </w:rPr>
        <w:t>(</w:t>
      </w:r>
      <w:proofErr w:type="gramEnd"/>
      <w:r w:rsidRPr="00E7657A">
        <w:rPr>
          <w:rFonts w:cstheme="minorHAnsi"/>
          <w:lang w:val="en-US"/>
        </w:rPr>
        <w:t xml:space="preserve">"%d ", 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>[</w:t>
      </w:r>
      <w:proofErr w:type="spellStart"/>
      <w:r w:rsidRPr="00E7657A">
        <w:rPr>
          <w:rFonts w:cstheme="minorHAnsi"/>
          <w:lang w:val="en-US"/>
        </w:rPr>
        <w:t>i</w:t>
      </w:r>
      <w:proofErr w:type="spellEnd"/>
      <w:r w:rsidRPr="00E7657A">
        <w:rPr>
          <w:rFonts w:cstheme="minorHAnsi"/>
          <w:lang w:val="en-US"/>
        </w:rPr>
        <w:t>]);</w:t>
      </w:r>
    </w:p>
    <w:p w14:paraId="7164FA50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49E3CE37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// Finally, free the memory when done</w:t>
      </w:r>
    </w:p>
    <w:p w14:paraId="436AF743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free(</w:t>
      </w:r>
      <w:proofErr w:type="spellStart"/>
      <w:r w:rsidRPr="00E7657A">
        <w:rPr>
          <w:rFonts w:cstheme="minorHAnsi"/>
          <w:lang w:val="en-US"/>
        </w:rPr>
        <w:t>ptr</w:t>
      </w:r>
      <w:proofErr w:type="spellEnd"/>
      <w:r w:rsidRPr="00E7657A">
        <w:rPr>
          <w:rFonts w:cstheme="minorHAnsi"/>
          <w:lang w:val="en-US"/>
        </w:rPr>
        <w:t>);</w:t>
      </w:r>
    </w:p>
    <w:p w14:paraId="799C92AA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</w:t>
      </w:r>
    </w:p>
    <w:p w14:paraId="06B36EFC" w14:textId="77777777" w:rsidR="00E7657A" w:rsidRP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 xml:space="preserve">    return 0;</w:t>
      </w:r>
    </w:p>
    <w:p w14:paraId="2A953E10" w14:textId="2CB56A54" w:rsidR="00E7657A" w:rsidRDefault="00E7657A" w:rsidP="00E7657A">
      <w:pPr>
        <w:spacing w:after="0"/>
        <w:rPr>
          <w:rFonts w:cstheme="minorHAnsi"/>
          <w:lang w:val="en-US"/>
        </w:rPr>
      </w:pPr>
      <w:r w:rsidRPr="00E7657A">
        <w:rPr>
          <w:rFonts w:cstheme="minorHAnsi"/>
          <w:lang w:val="en-US"/>
        </w:rPr>
        <w:t>}</w:t>
      </w:r>
    </w:p>
    <w:p w14:paraId="7352A81A" w14:textId="77777777" w:rsidR="00637A30" w:rsidRDefault="00637A30" w:rsidP="00592048">
      <w:pPr>
        <w:spacing w:after="0"/>
        <w:rPr>
          <w:rFonts w:cstheme="minorHAnsi"/>
          <w:lang w:val="en-US"/>
        </w:rPr>
      </w:pPr>
    </w:p>
    <w:p w14:paraId="22956442" w14:textId="77777777" w:rsidR="00EB05EE" w:rsidRDefault="00EB05EE" w:rsidP="00592048">
      <w:pPr>
        <w:spacing w:after="0"/>
        <w:rPr>
          <w:rFonts w:cstheme="minorHAnsi"/>
          <w:lang w:val="en-US"/>
        </w:rPr>
      </w:pPr>
    </w:p>
    <w:p w14:paraId="75F6DF2A" w14:textId="77777777" w:rsidR="00EB05EE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6D078B">
        <w:rPr>
          <w:rFonts w:ascii="Times New Roman" w:hAnsi="Times New Roman" w:cs="Times New Roman"/>
        </w:rPr>
        <w:t xml:space="preserve">//C – program for </w:t>
      </w:r>
      <w:r>
        <w:rPr>
          <w:rFonts w:ascii="Times New Roman" w:hAnsi="Times New Roman" w:cs="Times New Roman"/>
        </w:rPr>
        <w:t>type of pointers</w:t>
      </w:r>
    </w:p>
    <w:p w14:paraId="1ADC4386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>#include &lt;</w:t>
      </w:r>
      <w:proofErr w:type="spellStart"/>
      <w:r w:rsidRPr="005015F5">
        <w:rPr>
          <w:rFonts w:ascii="Times New Roman" w:hAnsi="Times New Roman" w:cs="Times New Roman"/>
        </w:rPr>
        <w:t>stdio.h</w:t>
      </w:r>
      <w:proofErr w:type="spellEnd"/>
      <w:r w:rsidRPr="005015F5">
        <w:rPr>
          <w:rFonts w:ascii="Times New Roman" w:hAnsi="Times New Roman" w:cs="Times New Roman"/>
        </w:rPr>
        <w:t>&gt;</w:t>
      </w:r>
    </w:p>
    <w:p w14:paraId="0F172980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>#include &lt;</w:t>
      </w:r>
      <w:proofErr w:type="spellStart"/>
      <w:r w:rsidRPr="005015F5">
        <w:rPr>
          <w:rFonts w:ascii="Times New Roman" w:hAnsi="Times New Roman" w:cs="Times New Roman"/>
        </w:rPr>
        <w:t>stdlib.h</w:t>
      </w:r>
      <w:proofErr w:type="spellEnd"/>
      <w:r w:rsidRPr="005015F5">
        <w:rPr>
          <w:rFonts w:ascii="Times New Roman" w:hAnsi="Times New Roman" w:cs="Times New Roman"/>
        </w:rPr>
        <w:t>&gt;</w:t>
      </w:r>
    </w:p>
    <w:p w14:paraId="069FC15C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int* </w:t>
      </w:r>
      <w:proofErr w:type="gramStart"/>
      <w:r w:rsidRPr="005015F5">
        <w:rPr>
          <w:rFonts w:ascii="Times New Roman" w:hAnsi="Times New Roman" w:cs="Times New Roman"/>
        </w:rPr>
        <w:t>create(</w:t>
      </w:r>
      <w:proofErr w:type="gramEnd"/>
      <w:r w:rsidRPr="005015F5">
        <w:rPr>
          <w:rFonts w:ascii="Times New Roman" w:hAnsi="Times New Roman" w:cs="Times New Roman"/>
        </w:rPr>
        <w:t xml:space="preserve">) </w:t>
      </w:r>
    </w:p>
    <w:p w14:paraId="39C9A031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>{</w:t>
      </w:r>
    </w:p>
    <w:p w14:paraId="0713535E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int *</w:t>
      </w:r>
      <w:proofErr w:type="spellStart"/>
      <w:r w:rsidRPr="005015F5">
        <w:rPr>
          <w:rFonts w:ascii="Times New Roman" w:hAnsi="Times New Roman" w:cs="Times New Roman"/>
        </w:rPr>
        <w:t>ptr</w:t>
      </w:r>
      <w:proofErr w:type="spellEnd"/>
      <w:r w:rsidRPr="005015F5">
        <w:rPr>
          <w:rFonts w:ascii="Times New Roman" w:hAnsi="Times New Roman" w:cs="Times New Roman"/>
        </w:rPr>
        <w:t xml:space="preserve"> = (int </w:t>
      </w:r>
      <w:proofErr w:type="gramStart"/>
      <w:r w:rsidRPr="005015F5">
        <w:rPr>
          <w:rFonts w:ascii="Times New Roman" w:hAnsi="Times New Roman" w:cs="Times New Roman"/>
        </w:rPr>
        <w:t>*)malloc</w:t>
      </w:r>
      <w:proofErr w:type="gramEnd"/>
      <w:r w:rsidRPr="005015F5">
        <w:rPr>
          <w:rFonts w:ascii="Times New Roman" w:hAnsi="Times New Roman" w:cs="Times New Roman"/>
        </w:rPr>
        <w:t>(</w:t>
      </w:r>
      <w:proofErr w:type="spellStart"/>
      <w:r w:rsidRPr="005015F5">
        <w:rPr>
          <w:rFonts w:ascii="Times New Roman" w:hAnsi="Times New Roman" w:cs="Times New Roman"/>
        </w:rPr>
        <w:t>sizeof</w:t>
      </w:r>
      <w:proofErr w:type="spellEnd"/>
      <w:r w:rsidRPr="005015F5">
        <w:rPr>
          <w:rFonts w:ascii="Times New Roman" w:hAnsi="Times New Roman" w:cs="Times New Roman"/>
        </w:rPr>
        <w:t>(int));</w:t>
      </w:r>
    </w:p>
    <w:p w14:paraId="0B71EF47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*</w:t>
      </w:r>
      <w:proofErr w:type="spellStart"/>
      <w:r w:rsidRPr="005015F5">
        <w:rPr>
          <w:rFonts w:ascii="Times New Roman" w:hAnsi="Times New Roman" w:cs="Times New Roman"/>
        </w:rPr>
        <w:t>ptr</w:t>
      </w:r>
      <w:proofErr w:type="spellEnd"/>
      <w:r w:rsidRPr="005015F5">
        <w:rPr>
          <w:rFonts w:ascii="Times New Roman" w:hAnsi="Times New Roman" w:cs="Times New Roman"/>
        </w:rPr>
        <w:t xml:space="preserve"> = 42;</w:t>
      </w:r>
    </w:p>
    <w:p w14:paraId="2CF53E20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free(</w:t>
      </w:r>
      <w:proofErr w:type="spellStart"/>
      <w:r w:rsidRPr="005015F5">
        <w:rPr>
          <w:rFonts w:ascii="Times New Roman" w:hAnsi="Times New Roman" w:cs="Times New Roman"/>
        </w:rPr>
        <w:t>ptr</w:t>
      </w:r>
      <w:proofErr w:type="spellEnd"/>
      <w:proofErr w:type="gramStart"/>
      <w:r w:rsidRPr="005015F5">
        <w:rPr>
          <w:rFonts w:ascii="Times New Roman" w:hAnsi="Times New Roman" w:cs="Times New Roman"/>
        </w:rPr>
        <w:t xml:space="preserve">);   </w:t>
      </w:r>
      <w:proofErr w:type="gramEnd"/>
      <w:r w:rsidRPr="005015F5">
        <w:rPr>
          <w:rFonts w:ascii="Times New Roman" w:hAnsi="Times New Roman" w:cs="Times New Roman"/>
        </w:rPr>
        <w:t xml:space="preserve">  // Memory is freed</w:t>
      </w:r>
    </w:p>
    <w:p w14:paraId="575D2877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return </w:t>
      </w:r>
      <w:proofErr w:type="spellStart"/>
      <w:proofErr w:type="gramStart"/>
      <w:r w:rsidRPr="005015F5">
        <w:rPr>
          <w:rFonts w:ascii="Times New Roman" w:hAnsi="Times New Roman" w:cs="Times New Roman"/>
        </w:rPr>
        <w:t>ptr</w:t>
      </w:r>
      <w:proofErr w:type="spellEnd"/>
      <w:r w:rsidRPr="005015F5">
        <w:rPr>
          <w:rFonts w:ascii="Times New Roman" w:hAnsi="Times New Roman" w:cs="Times New Roman"/>
        </w:rPr>
        <w:t xml:space="preserve">;   </w:t>
      </w:r>
      <w:proofErr w:type="gramEnd"/>
      <w:r w:rsidRPr="005015F5">
        <w:rPr>
          <w:rFonts w:ascii="Times New Roman" w:hAnsi="Times New Roman" w:cs="Times New Roman"/>
        </w:rPr>
        <w:t xml:space="preserve"> // Dangling pointer</w:t>
      </w:r>
    </w:p>
    <w:p w14:paraId="2BE64B14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>}</w:t>
      </w:r>
    </w:p>
    <w:p w14:paraId="3CDAFCAE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int </w:t>
      </w:r>
      <w:proofErr w:type="gramStart"/>
      <w:r w:rsidRPr="005015F5">
        <w:rPr>
          <w:rFonts w:ascii="Times New Roman" w:hAnsi="Times New Roman" w:cs="Times New Roman"/>
        </w:rPr>
        <w:t>main(</w:t>
      </w:r>
      <w:proofErr w:type="gramEnd"/>
      <w:r w:rsidRPr="005015F5">
        <w:rPr>
          <w:rFonts w:ascii="Times New Roman" w:hAnsi="Times New Roman" w:cs="Times New Roman"/>
        </w:rPr>
        <w:t xml:space="preserve">) </w:t>
      </w:r>
    </w:p>
    <w:p w14:paraId="381C84D1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>{</w:t>
      </w:r>
    </w:p>
    <w:p w14:paraId="39200517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int *</w:t>
      </w:r>
      <w:proofErr w:type="spellStart"/>
      <w:r w:rsidRPr="005015F5">
        <w:rPr>
          <w:rFonts w:ascii="Times New Roman" w:hAnsi="Times New Roman" w:cs="Times New Roman"/>
        </w:rPr>
        <w:t>ptr</w:t>
      </w:r>
      <w:proofErr w:type="spellEnd"/>
      <w:r w:rsidRPr="005015F5">
        <w:rPr>
          <w:rFonts w:ascii="Times New Roman" w:hAnsi="Times New Roman" w:cs="Times New Roman"/>
        </w:rPr>
        <w:t xml:space="preserve"> = NULL; </w:t>
      </w:r>
    </w:p>
    <w:p w14:paraId="1C7021EB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if (</w:t>
      </w:r>
      <w:proofErr w:type="spellStart"/>
      <w:r w:rsidRPr="005015F5">
        <w:rPr>
          <w:rFonts w:ascii="Times New Roman" w:hAnsi="Times New Roman" w:cs="Times New Roman"/>
        </w:rPr>
        <w:t>ptr</w:t>
      </w:r>
      <w:proofErr w:type="spellEnd"/>
      <w:r w:rsidRPr="005015F5">
        <w:rPr>
          <w:rFonts w:ascii="Times New Roman" w:hAnsi="Times New Roman" w:cs="Times New Roman"/>
        </w:rPr>
        <w:t xml:space="preserve"> == NULL) </w:t>
      </w:r>
    </w:p>
    <w:p w14:paraId="14D1F0B1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015F5">
        <w:rPr>
          <w:rFonts w:ascii="Times New Roman" w:hAnsi="Times New Roman" w:cs="Times New Roman"/>
        </w:rPr>
        <w:t>printf</w:t>
      </w:r>
      <w:proofErr w:type="spellEnd"/>
      <w:r w:rsidRPr="005015F5">
        <w:rPr>
          <w:rFonts w:ascii="Times New Roman" w:hAnsi="Times New Roman" w:cs="Times New Roman"/>
        </w:rPr>
        <w:t>(</w:t>
      </w:r>
      <w:proofErr w:type="gramEnd"/>
      <w:r w:rsidRPr="005015F5">
        <w:rPr>
          <w:rFonts w:ascii="Times New Roman" w:hAnsi="Times New Roman" w:cs="Times New Roman"/>
        </w:rPr>
        <w:t xml:space="preserve">"Pointer is null and not pointing to any memory.\n");  </w:t>
      </w:r>
    </w:p>
    <w:p w14:paraId="550B723E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</w:t>
      </w:r>
    </w:p>
    <w:p w14:paraId="332A9A5A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lastRenderedPageBreak/>
        <w:t xml:space="preserve">    int x = 25;</w:t>
      </w:r>
    </w:p>
    <w:p w14:paraId="047042C5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void *p = &amp;x;</w:t>
      </w:r>
    </w:p>
    <w:p w14:paraId="61BE2B66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</w:t>
      </w:r>
      <w:proofErr w:type="spellStart"/>
      <w:proofErr w:type="gramStart"/>
      <w:r w:rsidRPr="005015F5">
        <w:rPr>
          <w:rFonts w:ascii="Times New Roman" w:hAnsi="Times New Roman" w:cs="Times New Roman"/>
        </w:rPr>
        <w:t>printf</w:t>
      </w:r>
      <w:proofErr w:type="spellEnd"/>
      <w:r w:rsidRPr="005015F5">
        <w:rPr>
          <w:rFonts w:ascii="Times New Roman" w:hAnsi="Times New Roman" w:cs="Times New Roman"/>
        </w:rPr>
        <w:t>(</w:t>
      </w:r>
      <w:proofErr w:type="gramEnd"/>
      <w:r w:rsidRPr="005015F5">
        <w:rPr>
          <w:rFonts w:ascii="Times New Roman" w:hAnsi="Times New Roman" w:cs="Times New Roman"/>
        </w:rPr>
        <w:t xml:space="preserve">"Value using void pointer: %d\n", *(int </w:t>
      </w:r>
      <w:proofErr w:type="gramStart"/>
      <w:r w:rsidRPr="005015F5">
        <w:rPr>
          <w:rFonts w:ascii="Times New Roman" w:hAnsi="Times New Roman" w:cs="Times New Roman"/>
        </w:rPr>
        <w:t>*)p</w:t>
      </w:r>
      <w:proofErr w:type="gramEnd"/>
      <w:r w:rsidRPr="005015F5">
        <w:rPr>
          <w:rFonts w:ascii="Times New Roman" w:hAnsi="Times New Roman" w:cs="Times New Roman"/>
        </w:rPr>
        <w:t>);</w:t>
      </w:r>
      <w:r>
        <w:rPr>
          <w:rFonts w:ascii="Times New Roman" w:hAnsi="Times New Roman" w:cs="Times New Roman"/>
        </w:rPr>
        <w:t xml:space="preserve"> //typecasting during dereferencing</w:t>
      </w:r>
    </w:p>
    <w:p w14:paraId="5793CBDC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</w:t>
      </w:r>
    </w:p>
    <w:p w14:paraId="5C008EA9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int *</w:t>
      </w:r>
      <w:proofErr w:type="spellStart"/>
      <w:r w:rsidRPr="005015F5">
        <w:rPr>
          <w:rFonts w:ascii="Times New Roman" w:hAnsi="Times New Roman" w:cs="Times New Roman"/>
        </w:rPr>
        <w:t>dptr</w:t>
      </w:r>
      <w:proofErr w:type="spellEnd"/>
      <w:r w:rsidRPr="005015F5">
        <w:rPr>
          <w:rFonts w:ascii="Times New Roman" w:hAnsi="Times New Roman" w:cs="Times New Roman"/>
        </w:rPr>
        <w:t xml:space="preserve"> = </w:t>
      </w:r>
      <w:proofErr w:type="gramStart"/>
      <w:r w:rsidRPr="005015F5">
        <w:rPr>
          <w:rFonts w:ascii="Times New Roman" w:hAnsi="Times New Roman" w:cs="Times New Roman"/>
        </w:rPr>
        <w:t>create(</w:t>
      </w:r>
      <w:proofErr w:type="gramEnd"/>
      <w:r w:rsidRPr="005015F5">
        <w:rPr>
          <w:rFonts w:ascii="Times New Roman" w:hAnsi="Times New Roman" w:cs="Times New Roman"/>
        </w:rPr>
        <w:t>);</w:t>
      </w:r>
    </w:p>
    <w:p w14:paraId="1C6DDE23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</w:t>
      </w:r>
      <w:proofErr w:type="spellStart"/>
      <w:proofErr w:type="gramStart"/>
      <w:r w:rsidRPr="005015F5">
        <w:rPr>
          <w:rFonts w:ascii="Times New Roman" w:hAnsi="Times New Roman" w:cs="Times New Roman"/>
        </w:rPr>
        <w:t>printf</w:t>
      </w:r>
      <w:proofErr w:type="spellEnd"/>
      <w:r w:rsidRPr="005015F5">
        <w:rPr>
          <w:rFonts w:ascii="Times New Roman" w:hAnsi="Times New Roman" w:cs="Times New Roman"/>
        </w:rPr>
        <w:t>(</w:t>
      </w:r>
      <w:proofErr w:type="gramEnd"/>
      <w:r w:rsidRPr="005015F5">
        <w:rPr>
          <w:rFonts w:ascii="Times New Roman" w:hAnsi="Times New Roman" w:cs="Times New Roman"/>
        </w:rPr>
        <w:t>"%d\n", *</w:t>
      </w:r>
      <w:proofErr w:type="spellStart"/>
      <w:r w:rsidRPr="005015F5">
        <w:rPr>
          <w:rFonts w:ascii="Times New Roman" w:hAnsi="Times New Roman" w:cs="Times New Roman"/>
        </w:rPr>
        <w:t>dptr</w:t>
      </w:r>
      <w:proofErr w:type="spellEnd"/>
      <w:r w:rsidRPr="005015F5">
        <w:rPr>
          <w:rFonts w:ascii="Times New Roman" w:hAnsi="Times New Roman" w:cs="Times New Roman"/>
        </w:rPr>
        <w:t>);</w:t>
      </w:r>
    </w:p>
    <w:p w14:paraId="3DEF980B" w14:textId="77777777" w:rsidR="00EB05EE" w:rsidRPr="005015F5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 xml:space="preserve">    return 0;</w:t>
      </w:r>
    </w:p>
    <w:p w14:paraId="2BA8A1BC" w14:textId="77777777" w:rsidR="00EB05EE" w:rsidRDefault="00EB05EE" w:rsidP="00EB05EE">
      <w:pPr>
        <w:spacing w:after="0"/>
        <w:jc w:val="both"/>
        <w:rPr>
          <w:rFonts w:ascii="Times New Roman" w:hAnsi="Times New Roman" w:cs="Times New Roman"/>
        </w:rPr>
      </w:pPr>
      <w:r w:rsidRPr="005015F5">
        <w:rPr>
          <w:rFonts w:ascii="Times New Roman" w:hAnsi="Times New Roman" w:cs="Times New Roman"/>
        </w:rPr>
        <w:t>}</w:t>
      </w:r>
    </w:p>
    <w:p w14:paraId="5E54CAD9" w14:textId="77777777" w:rsidR="00EB05EE" w:rsidRDefault="00EB05EE" w:rsidP="00592048">
      <w:pPr>
        <w:spacing w:after="0"/>
        <w:rPr>
          <w:rFonts w:cstheme="minorHAnsi"/>
          <w:lang w:val="en-US"/>
        </w:rPr>
      </w:pPr>
    </w:p>
    <w:p w14:paraId="47B23BA1" w14:textId="19EAB51D" w:rsidR="001563FA" w:rsidRDefault="001563FA" w:rsidP="00592048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//to find second largest number in an array using dynamic memory allocation</w:t>
      </w:r>
    </w:p>
    <w:p w14:paraId="057F4DBD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>#include &lt;</w:t>
      </w:r>
      <w:proofErr w:type="spellStart"/>
      <w:r w:rsidRPr="001563FA">
        <w:rPr>
          <w:rFonts w:cstheme="minorHAnsi"/>
          <w:lang w:val="en-US"/>
        </w:rPr>
        <w:t>stdio.h</w:t>
      </w:r>
      <w:proofErr w:type="spellEnd"/>
      <w:r w:rsidRPr="001563FA">
        <w:rPr>
          <w:rFonts w:cstheme="minorHAnsi"/>
          <w:lang w:val="en-US"/>
        </w:rPr>
        <w:t>&gt;</w:t>
      </w:r>
    </w:p>
    <w:p w14:paraId="7FD60B0C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>#include &lt;</w:t>
      </w:r>
      <w:proofErr w:type="spellStart"/>
      <w:r w:rsidRPr="001563FA">
        <w:rPr>
          <w:rFonts w:cstheme="minorHAnsi"/>
          <w:lang w:val="en-US"/>
        </w:rPr>
        <w:t>stdlib.h</w:t>
      </w:r>
      <w:proofErr w:type="spellEnd"/>
      <w:r w:rsidRPr="001563FA">
        <w:rPr>
          <w:rFonts w:cstheme="minorHAnsi"/>
          <w:lang w:val="en-US"/>
        </w:rPr>
        <w:t>&gt;</w:t>
      </w:r>
    </w:p>
    <w:p w14:paraId="5172BED3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>#include &lt;</w:t>
      </w:r>
      <w:proofErr w:type="spellStart"/>
      <w:r w:rsidRPr="001563FA">
        <w:rPr>
          <w:rFonts w:cstheme="minorHAnsi"/>
          <w:lang w:val="en-US"/>
        </w:rPr>
        <w:t>limits.h</w:t>
      </w:r>
      <w:proofErr w:type="spellEnd"/>
      <w:r w:rsidRPr="001563FA">
        <w:rPr>
          <w:rFonts w:cstheme="minorHAnsi"/>
          <w:lang w:val="en-US"/>
        </w:rPr>
        <w:t>&gt;</w:t>
      </w:r>
    </w:p>
    <w:p w14:paraId="3A0F7B0C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</w:p>
    <w:p w14:paraId="7EF03F64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int </w:t>
      </w:r>
      <w:proofErr w:type="gramStart"/>
      <w:r w:rsidRPr="001563FA">
        <w:rPr>
          <w:rFonts w:cstheme="minorHAnsi"/>
          <w:lang w:val="en-US"/>
        </w:rPr>
        <w:t>main(</w:t>
      </w:r>
      <w:proofErr w:type="gramEnd"/>
      <w:r w:rsidRPr="001563FA">
        <w:rPr>
          <w:rFonts w:cstheme="minorHAnsi"/>
          <w:lang w:val="en-US"/>
        </w:rPr>
        <w:t>)</w:t>
      </w:r>
    </w:p>
    <w:p w14:paraId="61BCDCD5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>{</w:t>
      </w:r>
    </w:p>
    <w:p w14:paraId="2570BAD0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int n;</w:t>
      </w:r>
    </w:p>
    <w:p w14:paraId="70BB7276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</w:p>
    <w:p w14:paraId="6222FBD9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</w:t>
      </w:r>
      <w:proofErr w:type="spellStart"/>
      <w:proofErr w:type="gramStart"/>
      <w:r w:rsidRPr="001563FA">
        <w:rPr>
          <w:rFonts w:cstheme="minorHAnsi"/>
          <w:lang w:val="en-US"/>
        </w:rPr>
        <w:t>printf</w:t>
      </w:r>
      <w:proofErr w:type="spellEnd"/>
      <w:r w:rsidRPr="001563FA">
        <w:rPr>
          <w:rFonts w:cstheme="minorHAnsi"/>
          <w:lang w:val="en-US"/>
        </w:rPr>
        <w:t>(</w:t>
      </w:r>
      <w:proofErr w:type="gramEnd"/>
      <w:r w:rsidRPr="001563FA">
        <w:rPr>
          <w:rFonts w:cstheme="minorHAnsi"/>
          <w:lang w:val="en-US"/>
        </w:rPr>
        <w:t>"Enter number of elements: ");</w:t>
      </w:r>
    </w:p>
    <w:p w14:paraId="73248BB8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</w:t>
      </w:r>
      <w:proofErr w:type="spellStart"/>
      <w:proofErr w:type="gramStart"/>
      <w:r w:rsidRPr="001563FA">
        <w:rPr>
          <w:rFonts w:cstheme="minorHAnsi"/>
          <w:lang w:val="en-US"/>
        </w:rPr>
        <w:t>scanf</w:t>
      </w:r>
      <w:proofErr w:type="spellEnd"/>
      <w:r w:rsidRPr="001563FA">
        <w:rPr>
          <w:rFonts w:cstheme="minorHAnsi"/>
          <w:lang w:val="en-US"/>
        </w:rPr>
        <w:t>(</w:t>
      </w:r>
      <w:proofErr w:type="gramEnd"/>
      <w:r w:rsidRPr="001563FA">
        <w:rPr>
          <w:rFonts w:cstheme="minorHAnsi"/>
          <w:lang w:val="en-US"/>
        </w:rPr>
        <w:t>"%d", &amp;n);</w:t>
      </w:r>
    </w:p>
    <w:p w14:paraId="5C111484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</w:p>
    <w:p w14:paraId="164D03C4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</w:t>
      </w:r>
      <w:proofErr w:type="gramStart"/>
      <w:r w:rsidRPr="001563FA">
        <w:rPr>
          <w:rFonts w:cstheme="minorHAnsi"/>
          <w:lang w:val="en-US"/>
        </w:rPr>
        <w:t>if(</w:t>
      </w:r>
      <w:proofErr w:type="gramEnd"/>
      <w:r w:rsidRPr="001563FA">
        <w:rPr>
          <w:rFonts w:cstheme="minorHAnsi"/>
          <w:lang w:val="en-US"/>
        </w:rPr>
        <w:t>n &lt; 2)</w:t>
      </w:r>
    </w:p>
    <w:p w14:paraId="23963AB1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{</w:t>
      </w:r>
    </w:p>
    <w:p w14:paraId="55564C86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1563FA">
        <w:rPr>
          <w:rFonts w:cstheme="minorHAnsi"/>
          <w:lang w:val="en-US"/>
        </w:rPr>
        <w:t>printf</w:t>
      </w:r>
      <w:proofErr w:type="spellEnd"/>
      <w:r w:rsidRPr="001563FA">
        <w:rPr>
          <w:rFonts w:cstheme="minorHAnsi"/>
          <w:lang w:val="en-US"/>
        </w:rPr>
        <w:t>(</w:t>
      </w:r>
      <w:proofErr w:type="gramEnd"/>
      <w:r w:rsidRPr="001563FA">
        <w:rPr>
          <w:rFonts w:cstheme="minorHAnsi"/>
          <w:lang w:val="en-US"/>
        </w:rPr>
        <w:t>"Second largest not possible\n");</w:t>
      </w:r>
    </w:p>
    <w:p w14:paraId="6AC2A1AB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return 0;</w:t>
      </w:r>
    </w:p>
    <w:p w14:paraId="47C11A07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}</w:t>
      </w:r>
    </w:p>
    <w:p w14:paraId="56105083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</w:p>
    <w:p w14:paraId="4AEDA6DA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// Dynamic allocation</w:t>
      </w:r>
    </w:p>
    <w:p w14:paraId="1A26DD4D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int *</w:t>
      </w:r>
      <w:proofErr w:type="spellStart"/>
      <w:r w:rsidRPr="001563FA">
        <w:rPr>
          <w:rFonts w:cstheme="minorHAnsi"/>
          <w:lang w:val="en-US"/>
        </w:rPr>
        <w:t>arr</w:t>
      </w:r>
      <w:proofErr w:type="spellEnd"/>
      <w:r w:rsidRPr="001563FA">
        <w:rPr>
          <w:rFonts w:cstheme="minorHAnsi"/>
          <w:lang w:val="en-US"/>
        </w:rPr>
        <w:t xml:space="preserve"> = (int </w:t>
      </w:r>
      <w:proofErr w:type="gramStart"/>
      <w:r w:rsidRPr="001563FA">
        <w:rPr>
          <w:rFonts w:cstheme="minorHAnsi"/>
          <w:lang w:val="en-US"/>
        </w:rPr>
        <w:t>*)malloc</w:t>
      </w:r>
      <w:proofErr w:type="gramEnd"/>
      <w:r w:rsidRPr="001563FA">
        <w:rPr>
          <w:rFonts w:cstheme="minorHAnsi"/>
          <w:lang w:val="en-US"/>
        </w:rPr>
        <w:t xml:space="preserve">(n * </w:t>
      </w:r>
      <w:proofErr w:type="spellStart"/>
      <w:r w:rsidRPr="001563FA">
        <w:rPr>
          <w:rFonts w:cstheme="minorHAnsi"/>
          <w:lang w:val="en-US"/>
        </w:rPr>
        <w:t>sizeof</w:t>
      </w:r>
      <w:proofErr w:type="spellEnd"/>
      <w:r w:rsidRPr="001563FA">
        <w:rPr>
          <w:rFonts w:cstheme="minorHAnsi"/>
          <w:lang w:val="en-US"/>
        </w:rPr>
        <w:t>(int));</w:t>
      </w:r>
    </w:p>
    <w:p w14:paraId="6004A039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</w:p>
    <w:p w14:paraId="2C838EF6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</w:t>
      </w:r>
      <w:proofErr w:type="spellStart"/>
      <w:proofErr w:type="gramStart"/>
      <w:r w:rsidRPr="001563FA">
        <w:rPr>
          <w:rFonts w:cstheme="minorHAnsi"/>
          <w:lang w:val="en-US"/>
        </w:rPr>
        <w:t>printf</w:t>
      </w:r>
      <w:proofErr w:type="spellEnd"/>
      <w:r w:rsidRPr="001563FA">
        <w:rPr>
          <w:rFonts w:cstheme="minorHAnsi"/>
          <w:lang w:val="en-US"/>
        </w:rPr>
        <w:t>(</w:t>
      </w:r>
      <w:proofErr w:type="gramEnd"/>
      <w:r w:rsidRPr="001563FA">
        <w:rPr>
          <w:rFonts w:cstheme="minorHAnsi"/>
          <w:lang w:val="en-US"/>
        </w:rPr>
        <w:t>"Enter elements:\n");</w:t>
      </w:r>
    </w:p>
    <w:p w14:paraId="4E104E8E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</w:t>
      </w:r>
      <w:proofErr w:type="gramStart"/>
      <w:r w:rsidRPr="001563FA">
        <w:rPr>
          <w:rFonts w:cstheme="minorHAnsi"/>
          <w:lang w:val="en-US"/>
        </w:rPr>
        <w:t>for(</w:t>
      </w:r>
      <w:proofErr w:type="gramEnd"/>
      <w:r w:rsidRPr="001563FA">
        <w:rPr>
          <w:rFonts w:cstheme="minorHAnsi"/>
          <w:lang w:val="en-US"/>
        </w:rPr>
        <w:t xml:space="preserve">int 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 xml:space="preserve"> = 0; 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 xml:space="preserve"> &lt; n; 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>++)</w:t>
      </w:r>
    </w:p>
    <w:p w14:paraId="62A27999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1563FA">
        <w:rPr>
          <w:rFonts w:cstheme="minorHAnsi"/>
          <w:lang w:val="en-US"/>
        </w:rPr>
        <w:t>scanf</w:t>
      </w:r>
      <w:proofErr w:type="spellEnd"/>
      <w:r w:rsidRPr="001563FA">
        <w:rPr>
          <w:rFonts w:cstheme="minorHAnsi"/>
          <w:lang w:val="en-US"/>
        </w:rPr>
        <w:t>(</w:t>
      </w:r>
      <w:proofErr w:type="gramEnd"/>
      <w:r w:rsidRPr="001563FA">
        <w:rPr>
          <w:rFonts w:cstheme="minorHAnsi"/>
          <w:lang w:val="en-US"/>
        </w:rPr>
        <w:t>"%d", &amp;</w:t>
      </w:r>
      <w:proofErr w:type="spellStart"/>
      <w:r w:rsidRPr="001563FA">
        <w:rPr>
          <w:rFonts w:cstheme="minorHAnsi"/>
          <w:lang w:val="en-US"/>
        </w:rPr>
        <w:t>arr</w:t>
      </w:r>
      <w:proofErr w:type="spellEnd"/>
      <w:r w:rsidRPr="001563FA">
        <w:rPr>
          <w:rFonts w:cstheme="minorHAnsi"/>
          <w:lang w:val="en-US"/>
        </w:rPr>
        <w:t>[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>]);</w:t>
      </w:r>
    </w:p>
    <w:p w14:paraId="0E1FBE86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</w:p>
    <w:p w14:paraId="72DCC948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int largest = INT_MIN;</w:t>
      </w:r>
    </w:p>
    <w:p w14:paraId="1B22CE9D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int second = INT_MIN;</w:t>
      </w:r>
    </w:p>
    <w:p w14:paraId="215D0F77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</w:p>
    <w:p w14:paraId="0A270513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</w:t>
      </w:r>
      <w:proofErr w:type="gramStart"/>
      <w:r w:rsidRPr="001563FA">
        <w:rPr>
          <w:rFonts w:cstheme="minorHAnsi"/>
          <w:lang w:val="en-US"/>
        </w:rPr>
        <w:t>for(</w:t>
      </w:r>
      <w:proofErr w:type="gramEnd"/>
      <w:r w:rsidRPr="001563FA">
        <w:rPr>
          <w:rFonts w:cstheme="minorHAnsi"/>
          <w:lang w:val="en-US"/>
        </w:rPr>
        <w:t xml:space="preserve">int 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 xml:space="preserve"> = 0; 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 xml:space="preserve"> &lt; n; 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>++)</w:t>
      </w:r>
    </w:p>
    <w:p w14:paraId="15FA7043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{</w:t>
      </w:r>
    </w:p>
    <w:p w14:paraId="43B18352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if(</w:t>
      </w:r>
      <w:proofErr w:type="spellStart"/>
      <w:r w:rsidRPr="001563FA">
        <w:rPr>
          <w:rFonts w:cstheme="minorHAnsi"/>
          <w:lang w:val="en-US"/>
        </w:rPr>
        <w:t>arr</w:t>
      </w:r>
      <w:proofErr w:type="spellEnd"/>
      <w:r w:rsidRPr="001563FA">
        <w:rPr>
          <w:rFonts w:cstheme="minorHAnsi"/>
          <w:lang w:val="en-US"/>
        </w:rPr>
        <w:t>[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>] &gt; largest)</w:t>
      </w:r>
    </w:p>
    <w:p w14:paraId="0C07B77C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{</w:t>
      </w:r>
    </w:p>
    <w:p w14:paraId="1F16C998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lastRenderedPageBreak/>
        <w:t xml:space="preserve">            second = largest;</w:t>
      </w:r>
    </w:p>
    <w:p w14:paraId="484092E0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    largest = </w:t>
      </w:r>
      <w:proofErr w:type="spellStart"/>
      <w:r w:rsidRPr="001563FA">
        <w:rPr>
          <w:rFonts w:cstheme="minorHAnsi"/>
          <w:lang w:val="en-US"/>
        </w:rPr>
        <w:t>arr</w:t>
      </w:r>
      <w:proofErr w:type="spellEnd"/>
      <w:r w:rsidRPr="001563FA">
        <w:rPr>
          <w:rFonts w:cstheme="minorHAnsi"/>
          <w:lang w:val="en-US"/>
        </w:rPr>
        <w:t>[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>];</w:t>
      </w:r>
    </w:p>
    <w:p w14:paraId="704F803A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}</w:t>
      </w:r>
    </w:p>
    <w:p w14:paraId="34F71DA4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else if(</w:t>
      </w:r>
      <w:proofErr w:type="spellStart"/>
      <w:r w:rsidRPr="001563FA">
        <w:rPr>
          <w:rFonts w:cstheme="minorHAnsi"/>
          <w:lang w:val="en-US"/>
        </w:rPr>
        <w:t>arr</w:t>
      </w:r>
      <w:proofErr w:type="spellEnd"/>
      <w:r w:rsidRPr="001563FA">
        <w:rPr>
          <w:rFonts w:cstheme="minorHAnsi"/>
          <w:lang w:val="en-US"/>
        </w:rPr>
        <w:t>[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 xml:space="preserve">] &gt; second &amp;&amp; </w:t>
      </w:r>
      <w:proofErr w:type="spellStart"/>
      <w:r w:rsidRPr="001563FA">
        <w:rPr>
          <w:rFonts w:cstheme="minorHAnsi"/>
          <w:lang w:val="en-US"/>
        </w:rPr>
        <w:t>arr</w:t>
      </w:r>
      <w:proofErr w:type="spellEnd"/>
      <w:r w:rsidRPr="001563FA">
        <w:rPr>
          <w:rFonts w:cstheme="minorHAnsi"/>
          <w:lang w:val="en-US"/>
        </w:rPr>
        <w:t>[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proofErr w:type="gramStart"/>
      <w:r w:rsidRPr="001563FA">
        <w:rPr>
          <w:rFonts w:cstheme="minorHAnsi"/>
          <w:lang w:val="en-US"/>
        </w:rPr>
        <w:t>] !</w:t>
      </w:r>
      <w:proofErr w:type="gramEnd"/>
      <w:r w:rsidRPr="001563FA">
        <w:rPr>
          <w:rFonts w:cstheme="minorHAnsi"/>
          <w:lang w:val="en-US"/>
        </w:rPr>
        <w:t>= largest)</w:t>
      </w:r>
    </w:p>
    <w:p w14:paraId="0738FE10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{</w:t>
      </w:r>
    </w:p>
    <w:p w14:paraId="30776B5A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    second = </w:t>
      </w:r>
      <w:proofErr w:type="spellStart"/>
      <w:r w:rsidRPr="001563FA">
        <w:rPr>
          <w:rFonts w:cstheme="minorHAnsi"/>
          <w:lang w:val="en-US"/>
        </w:rPr>
        <w:t>arr</w:t>
      </w:r>
      <w:proofErr w:type="spellEnd"/>
      <w:r w:rsidRPr="001563FA">
        <w:rPr>
          <w:rFonts w:cstheme="minorHAnsi"/>
          <w:lang w:val="en-US"/>
        </w:rPr>
        <w:t>[</w:t>
      </w:r>
      <w:proofErr w:type="spellStart"/>
      <w:r w:rsidRPr="001563FA">
        <w:rPr>
          <w:rFonts w:cstheme="minorHAnsi"/>
          <w:lang w:val="en-US"/>
        </w:rPr>
        <w:t>i</w:t>
      </w:r>
      <w:proofErr w:type="spellEnd"/>
      <w:r w:rsidRPr="001563FA">
        <w:rPr>
          <w:rFonts w:cstheme="minorHAnsi"/>
          <w:lang w:val="en-US"/>
        </w:rPr>
        <w:t>];</w:t>
      </w:r>
    </w:p>
    <w:p w14:paraId="705E36BB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}</w:t>
      </w:r>
    </w:p>
    <w:p w14:paraId="6966985F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}</w:t>
      </w:r>
    </w:p>
    <w:p w14:paraId="1FF058D8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</w:p>
    <w:p w14:paraId="628D1242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</w:t>
      </w:r>
      <w:proofErr w:type="gramStart"/>
      <w:r w:rsidRPr="001563FA">
        <w:rPr>
          <w:rFonts w:cstheme="minorHAnsi"/>
          <w:lang w:val="en-US"/>
        </w:rPr>
        <w:t>if(</w:t>
      </w:r>
      <w:proofErr w:type="gramEnd"/>
      <w:r w:rsidRPr="001563FA">
        <w:rPr>
          <w:rFonts w:cstheme="minorHAnsi"/>
          <w:lang w:val="en-US"/>
        </w:rPr>
        <w:t>second == INT_MIN)</w:t>
      </w:r>
    </w:p>
    <w:p w14:paraId="59026C3B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1563FA">
        <w:rPr>
          <w:rFonts w:cstheme="minorHAnsi"/>
          <w:lang w:val="en-US"/>
        </w:rPr>
        <w:t>printf</w:t>
      </w:r>
      <w:proofErr w:type="spellEnd"/>
      <w:r w:rsidRPr="001563FA">
        <w:rPr>
          <w:rFonts w:cstheme="minorHAnsi"/>
          <w:lang w:val="en-US"/>
        </w:rPr>
        <w:t>(</w:t>
      </w:r>
      <w:proofErr w:type="gramEnd"/>
      <w:r w:rsidRPr="001563FA">
        <w:rPr>
          <w:rFonts w:cstheme="minorHAnsi"/>
          <w:lang w:val="en-US"/>
        </w:rPr>
        <w:t>"No distinct second largest element\n");</w:t>
      </w:r>
    </w:p>
    <w:p w14:paraId="4CFEEFBF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else</w:t>
      </w:r>
    </w:p>
    <w:p w14:paraId="6B4043D5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1563FA">
        <w:rPr>
          <w:rFonts w:cstheme="minorHAnsi"/>
          <w:lang w:val="en-US"/>
        </w:rPr>
        <w:t>printf</w:t>
      </w:r>
      <w:proofErr w:type="spellEnd"/>
      <w:r w:rsidRPr="001563FA">
        <w:rPr>
          <w:rFonts w:cstheme="minorHAnsi"/>
          <w:lang w:val="en-US"/>
        </w:rPr>
        <w:t>(</w:t>
      </w:r>
      <w:proofErr w:type="gramEnd"/>
      <w:r w:rsidRPr="001563FA">
        <w:rPr>
          <w:rFonts w:cstheme="minorHAnsi"/>
          <w:lang w:val="en-US"/>
        </w:rPr>
        <w:t>"Second largest element = %d\n", second);</w:t>
      </w:r>
    </w:p>
    <w:p w14:paraId="1B772D3B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</w:p>
    <w:p w14:paraId="460EE4CF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free(</w:t>
      </w:r>
      <w:proofErr w:type="spellStart"/>
      <w:r w:rsidRPr="001563FA">
        <w:rPr>
          <w:rFonts w:cstheme="minorHAnsi"/>
          <w:lang w:val="en-US"/>
        </w:rPr>
        <w:t>arr</w:t>
      </w:r>
      <w:proofErr w:type="spellEnd"/>
      <w:r w:rsidRPr="001563FA">
        <w:rPr>
          <w:rFonts w:cstheme="minorHAnsi"/>
          <w:lang w:val="en-US"/>
        </w:rPr>
        <w:t>);</w:t>
      </w:r>
    </w:p>
    <w:p w14:paraId="446CB1C4" w14:textId="77777777" w:rsidR="001563FA" w:rsidRP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 xml:space="preserve">    return 0;</w:t>
      </w:r>
    </w:p>
    <w:p w14:paraId="24EF9241" w14:textId="18EC7A82" w:rsidR="001563FA" w:rsidRDefault="001563FA" w:rsidP="001563FA">
      <w:pPr>
        <w:spacing w:after="0"/>
        <w:rPr>
          <w:rFonts w:cstheme="minorHAnsi"/>
          <w:lang w:val="en-US"/>
        </w:rPr>
      </w:pPr>
      <w:r w:rsidRPr="001563FA">
        <w:rPr>
          <w:rFonts w:cstheme="minorHAnsi"/>
          <w:lang w:val="en-US"/>
        </w:rPr>
        <w:t>}</w:t>
      </w:r>
    </w:p>
    <w:p w14:paraId="5259917F" w14:textId="77777777" w:rsidR="007E643C" w:rsidRDefault="007E643C" w:rsidP="001563FA">
      <w:pPr>
        <w:spacing w:after="0"/>
        <w:rPr>
          <w:rFonts w:cstheme="minorHAnsi"/>
          <w:lang w:val="en-US"/>
        </w:rPr>
      </w:pPr>
    </w:p>
    <w:p w14:paraId="28536115" w14:textId="77777777" w:rsidR="007E643C" w:rsidRDefault="007E643C" w:rsidP="001563FA">
      <w:pPr>
        <w:spacing w:after="0"/>
        <w:rPr>
          <w:rFonts w:cstheme="minorHAnsi"/>
          <w:lang w:val="en-US"/>
        </w:rPr>
      </w:pPr>
    </w:p>
    <w:p w14:paraId="61E6126D" w14:textId="3D47822B" w:rsidR="007E643C" w:rsidRDefault="007E643C" w:rsidP="001563FA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//malloc, </w:t>
      </w:r>
      <w:proofErr w:type="spellStart"/>
      <w:r>
        <w:rPr>
          <w:rFonts w:cstheme="minorHAnsi"/>
          <w:lang w:val="en-US"/>
        </w:rPr>
        <w:t>calloc</w:t>
      </w:r>
      <w:proofErr w:type="spellEnd"/>
    </w:p>
    <w:p w14:paraId="345931EE" w14:textId="77777777" w:rsidR="007E643C" w:rsidRDefault="007E643C" w:rsidP="001563FA">
      <w:pPr>
        <w:spacing w:after="0"/>
        <w:rPr>
          <w:rFonts w:cstheme="minorHAnsi"/>
          <w:lang w:val="en-US"/>
        </w:rPr>
      </w:pPr>
    </w:p>
    <w:p w14:paraId="5443EB4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>#include &lt;</w:t>
      </w:r>
      <w:proofErr w:type="spellStart"/>
      <w:r w:rsidRPr="007E643C">
        <w:rPr>
          <w:rFonts w:cstheme="minorHAnsi"/>
          <w:lang w:val="en-US"/>
        </w:rPr>
        <w:t>stdio.h</w:t>
      </w:r>
      <w:proofErr w:type="spellEnd"/>
      <w:r w:rsidRPr="007E643C">
        <w:rPr>
          <w:rFonts w:cstheme="minorHAnsi"/>
          <w:lang w:val="en-US"/>
        </w:rPr>
        <w:t>&gt;</w:t>
      </w:r>
    </w:p>
    <w:p w14:paraId="4CA4C66C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>#include &lt;</w:t>
      </w:r>
      <w:proofErr w:type="spellStart"/>
      <w:r w:rsidRPr="007E643C">
        <w:rPr>
          <w:rFonts w:cstheme="minorHAnsi"/>
          <w:lang w:val="en-US"/>
        </w:rPr>
        <w:t>stdlib.h</w:t>
      </w:r>
      <w:proofErr w:type="spellEnd"/>
      <w:r w:rsidRPr="007E643C">
        <w:rPr>
          <w:rFonts w:cstheme="minorHAnsi"/>
          <w:lang w:val="en-US"/>
        </w:rPr>
        <w:t>&gt;</w:t>
      </w:r>
    </w:p>
    <w:p w14:paraId="685D04B5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int </w:t>
      </w:r>
      <w:proofErr w:type="gramStart"/>
      <w:r w:rsidRPr="007E643C">
        <w:rPr>
          <w:rFonts w:cstheme="minorHAnsi"/>
          <w:lang w:val="en-US"/>
        </w:rPr>
        <w:t>main(</w:t>
      </w:r>
      <w:proofErr w:type="gramEnd"/>
      <w:r w:rsidRPr="007E643C">
        <w:rPr>
          <w:rFonts w:cstheme="minorHAnsi"/>
          <w:lang w:val="en-US"/>
        </w:rPr>
        <w:t>)</w:t>
      </w:r>
    </w:p>
    <w:p w14:paraId="538A8E09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>{</w:t>
      </w:r>
    </w:p>
    <w:p w14:paraId="0577D9E5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int </w:t>
      </w:r>
      <w:proofErr w:type="spellStart"/>
      <w:r w:rsidRPr="007E643C">
        <w:rPr>
          <w:rFonts w:cstheme="minorHAnsi"/>
          <w:lang w:val="en-US"/>
        </w:rPr>
        <w:t>i</w:t>
      </w:r>
      <w:proofErr w:type="spellEnd"/>
      <w:r w:rsidRPr="007E643C">
        <w:rPr>
          <w:rFonts w:cstheme="minorHAnsi"/>
          <w:lang w:val="en-US"/>
        </w:rPr>
        <w:t>;</w:t>
      </w:r>
    </w:p>
    <w:p w14:paraId="61EEEBDF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int *</w:t>
      </w:r>
      <w:proofErr w:type="spellStart"/>
      <w:r w:rsidRPr="007E643C">
        <w:rPr>
          <w:rFonts w:cstheme="minorHAnsi"/>
          <w:lang w:val="en-US"/>
        </w:rPr>
        <w:t>arr</w:t>
      </w:r>
      <w:proofErr w:type="spellEnd"/>
      <w:r w:rsidRPr="007E643C">
        <w:rPr>
          <w:rFonts w:cstheme="minorHAnsi"/>
          <w:lang w:val="en-US"/>
        </w:rPr>
        <w:t xml:space="preserve"> = (int</w:t>
      </w:r>
      <w:proofErr w:type="gramStart"/>
      <w:r w:rsidRPr="007E643C">
        <w:rPr>
          <w:rFonts w:cstheme="minorHAnsi"/>
          <w:lang w:val="en-US"/>
        </w:rPr>
        <w:t>*)malloc</w:t>
      </w:r>
      <w:proofErr w:type="gramEnd"/>
      <w:r w:rsidRPr="007E643C">
        <w:rPr>
          <w:rFonts w:cstheme="minorHAnsi"/>
          <w:lang w:val="en-US"/>
        </w:rPr>
        <w:t>(5*</w:t>
      </w:r>
      <w:proofErr w:type="spellStart"/>
      <w:r w:rsidRPr="007E643C">
        <w:rPr>
          <w:rFonts w:cstheme="minorHAnsi"/>
          <w:lang w:val="en-US"/>
        </w:rPr>
        <w:t>sizeof</w:t>
      </w:r>
      <w:proofErr w:type="spellEnd"/>
      <w:r w:rsidRPr="007E643C">
        <w:rPr>
          <w:rFonts w:cstheme="minorHAnsi"/>
          <w:lang w:val="en-US"/>
        </w:rPr>
        <w:t>(int));</w:t>
      </w:r>
    </w:p>
    <w:p w14:paraId="25DBC75E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7B7C369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if(</w:t>
      </w:r>
      <w:proofErr w:type="spellStart"/>
      <w:r w:rsidRPr="007E643C">
        <w:rPr>
          <w:rFonts w:cstheme="minorHAnsi"/>
          <w:lang w:val="en-US"/>
        </w:rPr>
        <w:t>arr</w:t>
      </w:r>
      <w:proofErr w:type="spellEnd"/>
      <w:r w:rsidRPr="007E643C">
        <w:rPr>
          <w:rFonts w:cstheme="minorHAnsi"/>
          <w:lang w:val="en-US"/>
        </w:rPr>
        <w:t>==NULL)</w:t>
      </w:r>
    </w:p>
    <w:p w14:paraId="67463536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{</w:t>
      </w:r>
    </w:p>
    <w:p w14:paraId="0B743F0C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</w:t>
      </w:r>
      <w:proofErr w:type="gramEnd"/>
      <w:r w:rsidRPr="007E643C">
        <w:rPr>
          <w:rFonts w:cstheme="minorHAnsi"/>
          <w:lang w:val="en-US"/>
        </w:rPr>
        <w:t>"Memory cannot be allocated");</w:t>
      </w:r>
    </w:p>
    <w:p w14:paraId="05A36E74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return 0;</w:t>
      </w:r>
    </w:p>
    <w:p w14:paraId="69D1095E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}</w:t>
      </w:r>
    </w:p>
    <w:p w14:paraId="136141F4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152BE936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for(</w:t>
      </w:r>
      <w:proofErr w:type="spellStart"/>
      <w:r w:rsidRPr="007E643C">
        <w:rPr>
          <w:rFonts w:cstheme="minorHAnsi"/>
          <w:lang w:val="en-US"/>
        </w:rPr>
        <w:t>i</w:t>
      </w:r>
      <w:proofErr w:type="spellEnd"/>
      <w:r w:rsidRPr="007E643C">
        <w:rPr>
          <w:rFonts w:cstheme="minorHAnsi"/>
          <w:lang w:val="en-US"/>
        </w:rPr>
        <w:t>=</w:t>
      </w:r>
      <w:proofErr w:type="gramStart"/>
      <w:r w:rsidRPr="007E643C">
        <w:rPr>
          <w:rFonts w:cstheme="minorHAnsi"/>
          <w:lang w:val="en-US"/>
        </w:rPr>
        <w:t>0;i</w:t>
      </w:r>
      <w:proofErr w:type="gramEnd"/>
      <w:r w:rsidRPr="007E643C">
        <w:rPr>
          <w:rFonts w:cstheme="minorHAnsi"/>
          <w:lang w:val="en-US"/>
        </w:rPr>
        <w:t>&lt;</w:t>
      </w:r>
      <w:proofErr w:type="gramStart"/>
      <w:r w:rsidRPr="007E643C">
        <w:rPr>
          <w:rFonts w:cstheme="minorHAnsi"/>
          <w:lang w:val="en-US"/>
        </w:rPr>
        <w:t>5;i</w:t>
      </w:r>
      <w:proofErr w:type="gramEnd"/>
      <w:r w:rsidRPr="007E643C">
        <w:rPr>
          <w:rFonts w:cstheme="minorHAnsi"/>
          <w:lang w:val="en-US"/>
        </w:rPr>
        <w:t>++)</w:t>
      </w:r>
    </w:p>
    <w:p w14:paraId="509E7F9A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{</w:t>
      </w:r>
    </w:p>
    <w:p w14:paraId="6B921F9E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*(</w:t>
      </w:r>
      <w:proofErr w:type="spellStart"/>
      <w:r w:rsidRPr="007E643C">
        <w:rPr>
          <w:rFonts w:cstheme="minorHAnsi"/>
          <w:lang w:val="en-US"/>
        </w:rPr>
        <w:t>arr+i</w:t>
      </w:r>
      <w:proofErr w:type="spellEnd"/>
      <w:r w:rsidRPr="007E643C">
        <w:rPr>
          <w:rFonts w:cstheme="minorHAnsi"/>
          <w:lang w:val="en-US"/>
        </w:rPr>
        <w:t>) = i+1;</w:t>
      </w:r>
    </w:p>
    <w:p w14:paraId="5FD3E715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</w:t>
      </w:r>
      <w:proofErr w:type="spell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("%d\t</w:t>
      </w:r>
      <w:proofErr w:type="gramStart"/>
      <w:r w:rsidRPr="007E643C">
        <w:rPr>
          <w:rFonts w:cstheme="minorHAnsi"/>
          <w:lang w:val="en-US"/>
        </w:rPr>
        <w:t>",*</w:t>
      </w:r>
      <w:proofErr w:type="gramEnd"/>
      <w:r w:rsidRPr="007E643C">
        <w:rPr>
          <w:rFonts w:cstheme="minorHAnsi"/>
          <w:lang w:val="en-US"/>
        </w:rPr>
        <w:t>(</w:t>
      </w:r>
      <w:proofErr w:type="spellStart"/>
      <w:r w:rsidRPr="007E643C">
        <w:rPr>
          <w:rFonts w:cstheme="minorHAnsi"/>
          <w:lang w:val="en-US"/>
        </w:rPr>
        <w:t>arr+i</w:t>
      </w:r>
      <w:proofErr w:type="spellEnd"/>
      <w:r w:rsidRPr="007E643C">
        <w:rPr>
          <w:rFonts w:cstheme="minorHAnsi"/>
          <w:lang w:val="en-US"/>
        </w:rPr>
        <w:t>));</w:t>
      </w:r>
    </w:p>
    <w:p w14:paraId="5F55060A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}</w:t>
      </w:r>
    </w:p>
    <w:p w14:paraId="5BD59FAC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</w:t>
      </w:r>
      <w:proofErr w:type="spell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("\n");</w:t>
      </w:r>
    </w:p>
    <w:p w14:paraId="2D5B74DC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289EDA9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lastRenderedPageBreak/>
        <w:t xml:space="preserve">    int *arr1 = (int</w:t>
      </w:r>
      <w:proofErr w:type="gramStart"/>
      <w:r w:rsidRPr="007E643C">
        <w:rPr>
          <w:rFonts w:cstheme="minorHAnsi"/>
          <w:lang w:val="en-US"/>
        </w:rPr>
        <w:t>*)</w:t>
      </w:r>
      <w:proofErr w:type="spellStart"/>
      <w:r w:rsidRPr="007E643C">
        <w:rPr>
          <w:rFonts w:cstheme="minorHAnsi"/>
          <w:lang w:val="en-US"/>
        </w:rPr>
        <w:t>realloc</w:t>
      </w:r>
      <w:proofErr w:type="spellEnd"/>
      <w:proofErr w:type="gramEnd"/>
      <w:r w:rsidRPr="007E643C">
        <w:rPr>
          <w:rFonts w:cstheme="minorHAnsi"/>
          <w:lang w:val="en-US"/>
        </w:rPr>
        <w:t>(</w:t>
      </w:r>
      <w:proofErr w:type="spellStart"/>
      <w:r w:rsidRPr="007E643C">
        <w:rPr>
          <w:rFonts w:cstheme="minorHAnsi"/>
          <w:lang w:val="en-US"/>
        </w:rPr>
        <w:t>arr</w:t>
      </w:r>
      <w:proofErr w:type="spellEnd"/>
      <w:r w:rsidRPr="007E643C">
        <w:rPr>
          <w:rFonts w:cstheme="minorHAnsi"/>
          <w:lang w:val="en-US"/>
        </w:rPr>
        <w:t>, 10*</w:t>
      </w:r>
      <w:proofErr w:type="spellStart"/>
      <w:r w:rsidRPr="007E643C">
        <w:rPr>
          <w:rFonts w:cstheme="minorHAnsi"/>
          <w:lang w:val="en-US"/>
        </w:rPr>
        <w:t>sizeof</w:t>
      </w:r>
      <w:proofErr w:type="spellEnd"/>
      <w:r w:rsidRPr="007E643C">
        <w:rPr>
          <w:rFonts w:cstheme="minorHAnsi"/>
          <w:lang w:val="en-US"/>
        </w:rPr>
        <w:t>(int));</w:t>
      </w:r>
    </w:p>
    <w:p w14:paraId="71339A74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63B953AB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if(arr1==NULL)</w:t>
      </w:r>
    </w:p>
    <w:p w14:paraId="57CBA6F4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{</w:t>
      </w:r>
    </w:p>
    <w:p w14:paraId="3AD0C4B2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</w:t>
      </w:r>
      <w:proofErr w:type="gramEnd"/>
      <w:r w:rsidRPr="007E643C">
        <w:rPr>
          <w:rFonts w:cstheme="minorHAnsi"/>
          <w:lang w:val="en-US"/>
        </w:rPr>
        <w:t>"Memory cannot be allocated");</w:t>
      </w:r>
    </w:p>
    <w:p w14:paraId="7616A346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return 0;</w:t>
      </w:r>
    </w:p>
    <w:p w14:paraId="5D82A0A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}</w:t>
      </w:r>
    </w:p>
    <w:p w14:paraId="7758FF0D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for(</w:t>
      </w:r>
      <w:proofErr w:type="spellStart"/>
      <w:r w:rsidRPr="007E643C">
        <w:rPr>
          <w:rFonts w:cstheme="minorHAnsi"/>
          <w:lang w:val="en-US"/>
        </w:rPr>
        <w:t>i</w:t>
      </w:r>
      <w:proofErr w:type="spellEnd"/>
      <w:r w:rsidRPr="007E643C">
        <w:rPr>
          <w:rFonts w:cstheme="minorHAnsi"/>
          <w:lang w:val="en-US"/>
        </w:rPr>
        <w:t>=</w:t>
      </w:r>
      <w:proofErr w:type="gramStart"/>
      <w:r w:rsidRPr="007E643C">
        <w:rPr>
          <w:rFonts w:cstheme="minorHAnsi"/>
          <w:lang w:val="en-US"/>
        </w:rPr>
        <w:t>0;i</w:t>
      </w:r>
      <w:proofErr w:type="gramEnd"/>
      <w:r w:rsidRPr="007E643C">
        <w:rPr>
          <w:rFonts w:cstheme="minorHAnsi"/>
          <w:lang w:val="en-US"/>
        </w:rPr>
        <w:t>&lt;</w:t>
      </w:r>
      <w:proofErr w:type="gramStart"/>
      <w:r w:rsidRPr="007E643C">
        <w:rPr>
          <w:rFonts w:cstheme="minorHAnsi"/>
          <w:lang w:val="en-US"/>
        </w:rPr>
        <w:t>10;i</w:t>
      </w:r>
      <w:proofErr w:type="gramEnd"/>
      <w:r w:rsidRPr="007E643C">
        <w:rPr>
          <w:rFonts w:cstheme="minorHAnsi"/>
          <w:lang w:val="en-US"/>
        </w:rPr>
        <w:t>++)</w:t>
      </w:r>
    </w:p>
    <w:p w14:paraId="2C3D8943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{</w:t>
      </w:r>
    </w:p>
    <w:p w14:paraId="4FC7ACC6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*(arr1+i) = i+1;</w:t>
      </w:r>
    </w:p>
    <w:p w14:paraId="3A3C152D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</w:t>
      </w:r>
      <w:proofErr w:type="spell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("%d\t</w:t>
      </w:r>
      <w:proofErr w:type="gramStart"/>
      <w:r w:rsidRPr="007E643C">
        <w:rPr>
          <w:rFonts w:cstheme="minorHAnsi"/>
          <w:lang w:val="en-US"/>
        </w:rPr>
        <w:t>",*</w:t>
      </w:r>
      <w:proofErr w:type="gramEnd"/>
      <w:r w:rsidRPr="007E643C">
        <w:rPr>
          <w:rFonts w:cstheme="minorHAnsi"/>
          <w:lang w:val="en-US"/>
        </w:rPr>
        <w:t>(arr1+i));</w:t>
      </w:r>
    </w:p>
    <w:p w14:paraId="2E0532BF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}</w:t>
      </w:r>
    </w:p>
    <w:p w14:paraId="1878833C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</w:t>
      </w:r>
      <w:proofErr w:type="spell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("\n");</w:t>
      </w:r>
    </w:p>
    <w:p w14:paraId="624F50F6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17E1E81A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int *arr2 = (int</w:t>
      </w:r>
      <w:proofErr w:type="gramStart"/>
      <w:r w:rsidRPr="007E643C">
        <w:rPr>
          <w:rFonts w:cstheme="minorHAnsi"/>
          <w:lang w:val="en-US"/>
        </w:rPr>
        <w:t>*)</w:t>
      </w:r>
      <w:proofErr w:type="spellStart"/>
      <w:r w:rsidRPr="007E643C">
        <w:rPr>
          <w:rFonts w:cstheme="minorHAnsi"/>
          <w:lang w:val="en-US"/>
        </w:rPr>
        <w:t>realloc</w:t>
      </w:r>
      <w:proofErr w:type="spellEnd"/>
      <w:proofErr w:type="gramEnd"/>
      <w:r w:rsidRPr="007E643C">
        <w:rPr>
          <w:rFonts w:cstheme="minorHAnsi"/>
          <w:lang w:val="en-US"/>
        </w:rPr>
        <w:t>(arr1, 3*</w:t>
      </w:r>
      <w:proofErr w:type="spellStart"/>
      <w:r w:rsidRPr="007E643C">
        <w:rPr>
          <w:rFonts w:cstheme="minorHAnsi"/>
          <w:lang w:val="en-US"/>
        </w:rPr>
        <w:t>sizeof</w:t>
      </w:r>
      <w:proofErr w:type="spellEnd"/>
      <w:r w:rsidRPr="007E643C">
        <w:rPr>
          <w:rFonts w:cstheme="minorHAnsi"/>
          <w:lang w:val="en-US"/>
        </w:rPr>
        <w:t>(int));</w:t>
      </w:r>
    </w:p>
    <w:p w14:paraId="5091F527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0A76AC7E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if(arr2==NULL)</w:t>
      </w:r>
    </w:p>
    <w:p w14:paraId="05C410A7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{</w:t>
      </w:r>
    </w:p>
    <w:p w14:paraId="4DBF96F5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</w:t>
      </w:r>
      <w:proofErr w:type="gramEnd"/>
      <w:r w:rsidRPr="007E643C">
        <w:rPr>
          <w:rFonts w:cstheme="minorHAnsi"/>
          <w:lang w:val="en-US"/>
        </w:rPr>
        <w:t>"Memory cannot be allocated");</w:t>
      </w:r>
    </w:p>
    <w:p w14:paraId="4A0F090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return 0;</w:t>
      </w:r>
    </w:p>
    <w:p w14:paraId="3DD9103A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}</w:t>
      </w:r>
    </w:p>
    <w:p w14:paraId="4B5068FF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for(</w:t>
      </w:r>
      <w:proofErr w:type="spellStart"/>
      <w:r w:rsidRPr="007E643C">
        <w:rPr>
          <w:rFonts w:cstheme="minorHAnsi"/>
          <w:lang w:val="en-US"/>
        </w:rPr>
        <w:t>i</w:t>
      </w:r>
      <w:proofErr w:type="spellEnd"/>
      <w:r w:rsidRPr="007E643C">
        <w:rPr>
          <w:rFonts w:cstheme="minorHAnsi"/>
          <w:lang w:val="en-US"/>
        </w:rPr>
        <w:t>=</w:t>
      </w:r>
      <w:proofErr w:type="gramStart"/>
      <w:r w:rsidRPr="007E643C">
        <w:rPr>
          <w:rFonts w:cstheme="minorHAnsi"/>
          <w:lang w:val="en-US"/>
        </w:rPr>
        <w:t>0;i</w:t>
      </w:r>
      <w:proofErr w:type="gramEnd"/>
      <w:r w:rsidRPr="007E643C">
        <w:rPr>
          <w:rFonts w:cstheme="minorHAnsi"/>
          <w:lang w:val="en-US"/>
        </w:rPr>
        <w:t>&lt;</w:t>
      </w:r>
      <w:proofErr w:type="gramStart"/>
      <w:r w:rsidRPr="007E643C">
        <w:rPr>
          <w:rFonts w:cstheme="minorHAnsi"/>
          <w:lang w:val="en-US"/>
        </w:rPr>
        <w:t>3;i</w:t>
      </w:r>
      <w:proofErr w:type="gramEnd"/>
      <w:r w:rsidRPr="007E643C">
        <w:rPr>
          <w:rFonts w:cstheme="minorHAnsi"/>
          <w:lang w:val="en-US"/>
        </w:rPr>
        <w:t>++)</w:t>
      </w:r>
    </w:p>
    <w:p w14:paraId="66D8D60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{</w:t>
      </w:r>
    </w:p>
    <w:p w14:paraId="2796B643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*(arr2+i) = i+1;</w:t>
      </w:r>
    </w:p>
    <w:p w14:paraId="5BDAF045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</w:t>
      </w:r>
      <w:proofErr w:type="spell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("%d\t</w:t>
      </w:r>
      <w:proofErr w:type="gramStart"/>
      <w:r w:rsidRPr="007E643C">
        <w:rPr>
          <w:rFonts w:cstheme="minorHAnsi"/>
          <w:lang w:val="en-US"/>
        </w:rPr>
        <w:t>",*</w:t>
      </w:r>
      <w:proofErr w:type="gramEnd"/>
      <w:r w:rsidRPr="007E643C">
        <w:rPr>
          <w:rFonts w:cstheme="minorHAnsi"/>
          <w:lang w:val="en-US"/>
        </w:rPr>
        <w:t>(arr2+i));</w:t>
      </w:r>
    </w:p>
    <w:p w14:paraId="79406F4A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}</w:t>
      </w:r>
    </w:p>
    <w:p w14:paraId="37FA5D2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</w:t>
      </w:r>
      <w:proofErr w:type="spell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("\n");</w:t>
      </w:r>
    </w:p>
    <w:p w14:paraId="1AD35631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389E46CE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int *arr4 = (int</w:t>
      </w:r>
      <w:proofErr w:type="gramStart"/>
      <w:r w:rsidRPr="007E643C">
        <w:rPr>
          <w:rFonts w:cstheme="minorHAnsi"/>
          <w:lang w:val="en-US"/>
        </w:rPr>
        <w:t>*)</w:t>
      </w:r>
      <w:proofErr w:type="spellStart"/>
      <w:r w:rsidRPr="007E643C">
        <w:rPr>
          <w:rFonts w:cstheme="minorHAnsi"/>
          <w:lang w:val="en-US"/>
        </w:rPr>
        <w:t>calloc</w:t>
      </w:r>
      <w:proofErr w:type="spellEnd"/>
      <w:proofErr w:type="gramEnd"/>
      <w:r w:rsidRPr="007E643C">
        <w:rPr>
          <w:rFonts w:cstheme="minorHAnsi"/>
          <w:lang w:val="en-US"/>
        </w:rPr>
        <w:t xml:space="preserve">(5, </w:t>
      </w:r>
      <w:proofErr w:type="spellStart"/>
      <w:r w:rsidRPr="007E643C">
        <w:rPr>
          <w:rFonts w:cstheme="minorHAnsi"/>
          <w:lang w:val="en-US"/>
        </w:rPr>
        <w:t>sizeof</w:t>
      </w:r>
      <w:proofErr w:type="spellEnd"/>
      <w:r w:rsidRPr="007E643C">
        <w:rPr>
          <w:rFonts w:cstheme="minorHAnsi"/>
          <w:lang w:val="en-US"/>
        </w:rPr>
        <w:t>(int));</w:t>
      </w:r>
    </w:p>
    <w:p w14:paraId="2B0F1EBC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7E1ADA39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if(arr4==NULL)</w:t>
      </w:r>
    </w:p>
    <w:p w14:paraId="6732CB4B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{</w:t>
      </w:r>
    </w:p>
    <w:p w14:paraId="22ADEF9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</w:t>
      </w:r>
      <w:proofErr w:type="gramEnd"/>
      <w:r w:rsidRPr="007E643C">
        <w:rPr>
          <w:rFonts w:cstheme="minorHAnsi"/>
          <w:lang w:val="en-US"/>
        </w:rPr>
        <w:t>"Memory cannot be allocated");</w:t>
      </w:r>
    </w:p>
    <w:p w14:paraId="05CC2FB2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return 0;</w:t>
      </w:r>
    </w:p>
    <w:p w14:paraId="054E84FA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}</w:t>
      </w:r>
    </w:p>
    <w:p w14:paraId="30501EF9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for(</w:t>
      </w:r>
      <w:proofErr w:type="spellStart"/>
      <w:r w:rsidRPr="007E643C">
        <w:rPr>
          <w:rFonts w:cstheme="minorHAnsi"/>
          <w:lang w:val="en-US"/>
        </w:rPr>
        <w:t>i</w:t>
      </w:r>
      <w:proofErr w:type="spellEnd"/>
      <w:r w:rsidRPr="007E643C">
        <w:rPr>
          <w:rFonts w:cstheme="minorHAnsi"/>
          <w:lang w:val="en-US"/>
        </w:rPr>
        <w:t>=</w:t>
      </w:r>
      <w:proofErr w:type="gramStart"/>
      <w:r w:rsidRPr="007E643C">
        <w:rPr>
          <w:rFonts w:cstheme="minorHAnsi"/>
          <w:lang w:val="en-US"/>
        </w:rPr>
        <w:t>0;i</w:t>
      </w:r>
      <w:proofErr w:type="gramEnd"/>
      <w:r w:rsidRPr="007E643C">
        <w:rPr>
          <w:rFonts w:cstheme="minorHAnsi"/>
          <w:lang w:val="en-US"/>
        </w:rPr>
        <w:t>&lt;</w:t>
      </w:r>
      <w:proofErr w:type="gramStart"/>
      <w:r w:rsidRPr="007E643C">
        <w:rPr>
          <w:rFonts w:cstheme="minorHAnsi"/>
          <w:lang w:val="en-US"/>
        </w:rPr>
        <w:t>5;i</w:t>
      </w:r>
      <w:proofErr w:type="gramEnd"/>
      <w:r w:rsidRPr="007E643C">
        <w:rPr>
          <w:rFonts w:cstheme="minorHAnsi"/>
          <w:lang w:val="en-US"/>
        </w:rPr>
        <w:t>++)</w:t>
      </w:r>
    </w:p>
    <w:p w14:paraId="0CC0FA1F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{</w:t>
      </w:r>
    </w:p>
    <w:p w14:paraId="62482B8F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    </w:t>
      </w:r>
      <w:proofErr w:type="spellStart"/>
      <w:r w:rsidRPr="007E643C">
        <w:rPr>
          <w:rFonts w:cstheme="minorHAnsi"/>
          <w:lang w:val="en-US"/>
        </w:rPr>
        <w:t>printf</w:t>
      </w:r>
      <w:proofErr w:type="spellEnd"/>
      <w:r w:rsidRPr="007E643C">
        <w:rPr>
          <w:rFonts w:cstheme="minorHAnsi"/>
          <w:lang w:val="en-US"/>
        </w:rPr>
        <w:t>("%d\t</w:t>
      </w:r>
      <w:proofErr w:type="gramStart"/>
      <w:r w:rsidRPr="007E643C">
        <w:rPr>
          <w:rFonts w:cstheme="minorHAnsi"/>
          <w:lang w:val="en-US"/>
        </w:rPr>
        <w:t>",*</w:t>
      </w:r>
      <w:proofErr w:type="gramEnd"/>
      <w:r w:rsidRPr="007E643C">
        <w:rPr>
          <w:rFonts w:cstheme="minorHAnsi"/>
          <w:lang w:val="en-US"/>
        </w:rPr>
        <w:t>(arr4+i));</w:t>
      </w:r>
    </w:p>
    <w:p w14:paraId="05BC04EA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}</w:t>
      </w:r>
    </w:p>
    <w:p w14:paraId="19153111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5D082B85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free(</w:t>
      </w:r>
      <w:proofErr w:type="spellStart"/>
      <w:r w:rsidRPr="007E643C">
        <w:rPr>
          <w:rFonts w:cstheme="minorHAnsi"/>
          <w:lang w:val="en-US"/>
        </w:rPr>
        <w:t>arr</w:t>
      </w:r>
      <w:proofErr w:type="spellEnd"/>
      <w:r w:rsidRPr="007E643C">
        <w:rPr>
          <w:rFonts w:cstheme="minorHAnsi"/>
          <w:lang w:val="en-US"/>
        </w:rPr>
        <w:t>);</w:t>
      </w:r>
    </w:p>
    <w:p w14:paraId="1D7A7F0F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lastRenderedPageBreak/>
        <w:t xml:space="preserve">    free(arr1);</w:t>
      </w:r>
    </w:p>
    <w:p w14:paraId="7F6931F2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free(arr2);</w:t>
      </w:r>
    </w:p>
    <w:p w14:paraId="01AE0668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free(arr4);</w:t>
      </w:r>
    </w:p>
    <w:p w14:paraId="0C387011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6C2FFD1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</w:t>
      </w:r>
      <w:proofErr w:type="spellStart"/>
      <w:r w:rsidRPr="007E643C">
        <w:rPr>
          <w:rFonts w:cstheme="minorHAnsi"/>
          <w:lang w:val="en-US"/>
        </w:rPr>
        <w:t>arr</w:t>
      </w:r>
      <w:proofErr w:type="spellEnd"/>
      <w:r w:rsidRPr="007E643C">
        <w:rPr>
          <w:rFonts w:cstheme="minorHAnsi"/>
          <w:lang w:val="en-US"/>
        </w:rPr>
        <w:t xml:space="preserve"> = arr1 = arr2 = arr4 = NULL;</w:t>
      </w:r>
    </w:p>
    <w:p w14:paraId="080C4B30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</w:p>
    <w:p w14:paraId="5AAD28DB" w14:textId="77777777" w:rsidR="007E643C" w:rsidRP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 xml:space="preserve">    return 0;</w:t>
      </w:r>
    </w:p>
    <w:p w14:paraId="2D90F62B" w14:textId="40055125" w:rsidR="007E643C" w:rsidRDefault="007E643C" w:rsidP="007E643C">
      <w:pPr>
        <w:spacing w:after="0"/>
        <w:rPr>
          <w:rFonts w:cstheme="minorHAnsi"/>
          <w:lang w:val="en-US"/>
        </w:rPr>
      </w:pPr>
      <w:r w:rsidRPr="007E643C">
        <w:rPr>
          <w:rFonts w:cstheme="minorHAnsi"/>
          <w:lang w:val="en-US"/>
        </w:rPr>
        <w:t>}</w:t>
      </w:r>
    </w:p>
    <w:p w14:paraId="64C5C416" w14:textId="7238A24C" w:rsidR="00807D79" w:rsidRDefault="00470E7B" w:rsidP="007E643C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//Malloc and </w:t>
      </w:r>
      <w:proofErr w:type="spellStart"/>
      <w:r>
        <w:rPr>
          <w:rFonts w:cstheme="minorHAnsi"/>
          <w:lang w:val="en-US"/>
        </w:rPr>
        <w:t>Calloc</w:t>
      </w:r>
      <w:proofErr w:type="spellEnd"/>
    </w:p>
    <w:p w14:paraId="1AD20F39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>#include&lt;stdio.h&gt;</w:t>
      </w:r>
    </w:p>
    <w:p w14:paraId="079EC318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>#include&lt;stdlib.h&gt;</w:t>
      </w:r>
    </w:p>
    <w:p w14:paraId="70AF2AD6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int </w:t>
      </w:r>
      <w:proofErr w:type="gramStart"/>
      <w:r w:rsidRPr="00470E7B">
        <w:rPr>
          <w:rFonts w:cstheme="minorHAnsi"/>
          <w:lang w:val="en-US"/>
        </w:rPr>
        <w:t>main(</w:t>
      </w:r>
      <w:proofErr w:type="gramEnd"/>
      <w:r w:rsidRPr="00470E7B">
        <w:rPr>
          <w:rFonts w:cstheme="minorHAnsi"/>
          <w:lang w:val="en-US"/>
        </w:rPr>
        <w:t>)</w:t>
      </w:r>
    </w:p>
    <w:p w14:paraId="0B0B39A6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>{</w:t>
      </w:r>
    </w:p>
    <w:p w14:paraId="48AF49FB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int </w:t>
      </w:r>
      <w:proofErr w:type="spellStart"/>
      <w:r w:rsidRPr="00470E7B">
        <w:rPr>
          <w:rFonts w:cstheme="minorHAnsi"/>
          <w:lang w:val="en-US"/>
        </w:rPr>
        <w:t>i</w:t>
      </w:r>
      <w:proofErr w:type="spellEnd"/>
      <w:r w:rsidRPr="00470E7B">
        <w:rPr>
          <w:rFonts w:cstheme="minorHAnsi"/>
          <w:lang w:val="en-US"/>
        </w:rPr>
        <w:t>;</w:t>
      </w:r>
    </w:p>
    <w:p w14:paraId="07B5F043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int *</w:t>
      </w:r>
      <w:proofErr w:type="spellStart"/>
      <w:r w:rsidRPr="00470E7B">
        <w:rPr>
          <w:rFonts w:cstheme="minorHAnsi"/>
          <w:lang w:val="en-US"/>
        </w:rPr>
        <w:t>arr</w:t>
      </w:r>
      <w:proofErr w:type="spellEnd"/>
      <w:r w:rsidRPr="00470E7B">
        <w:rPr>
          <w:rFonts w:cstheme="minorHAnsi"/>
          <w:lang w:val="en-US"/>
        </w:rPr>
        <w:t xml:space="preserve"> = (int</w:t>
      </w:r>
      <w:proofErr w:type="gramStart"/>
      <w:r w:rsidRPr="00470E7B">
        <w:rPr>
          <w:rFonts w:cstheme="minorHAnsi"/>
          <w:lang w:val="en-US"/>
        </w:rPr>
        <w:t>*)malloc</w:t>
      </w:r>
      <w:proofErr w:type="gramEnd"/>
      <w:r w:rsidRPr="00470E7B">
        <w:rPr>
          <w:rFonts w:cstheme="minorHAnsi"/>
          <w:lang w:val="en-US"/>
        </w:rPr>
        <w:t>(5*</w:t>
      </w:r>
      <w:proofErr w:type="spellStart"/>
      <w:r w:rsidRPr="00470E7B">
        <w:rPr>
          <w:rFonts w:cstheme="minorHAnsi"/>
          <w:lang w:val="en-US"/>
        </w:rPr>
        <w:t>sizeof</w:t>
      </w:r>
      <w:proofErr w:type="spellEnd"/>
      <w:r w:rsidRPr="00470E7B">
        <w:rPr>
          <w:rFonts w:cstheme="minorHAnsi"/>
          <w:lang w:val="en-US"/>
        </w:rPr>
        <w:t>(int));</w:t>
      </w:r>
    </w:p>
    <w:p w14:paraId="69CEF827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</w:t>
      </w:r>
      <w:proofErr w:type="gramStart"/>
      <w:r w:rsidRPr="00470E7B">
        <w:rPr>
          <w:rFonts w:cstheme="minorHAnsi"/>
          <w:lang w:val="en-US"/>
        </w:rPr>
        <w:t>if(</w:t>
      </w:r>
      <w:proofErr w:type="spellStart"/>
      <w:proofErr w:type="gramEnd"/>
      <w:r w:rsidRPr="00470E7B">
        <w:rPr>
          <w:rFonts w:cstheme="minorHAnsi"/>
          <w:lang w:val="en-US"/>
        </w:rPr>
        <w:t>arr</w:t>
      </w:r>
      <w:proofErr w:type="spellEnd"/>
      <w:r w:rsidRPr="00470E7B">
        <w:rPr>
          <w:rFonts w:cstheme="minorHAnsi"/>
          <w:lang w:val="en-US"/>
        </w:rPr>
        <w:t xml:space="preserve"> == NULL)</w:t>
      </w:r>
    </w:p>
    <w:p w14:paraId="4412EAC0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{</w:t>
      </w:r>
    </w:p>
    <w:p w14:paraId="24C4A7E3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470E7B">
        <w:rPr>
          <w:rFonts w:cstheme="minorHAnsi"/>
          <w:lang w:val="en-US"/>
        </w:rPr>
        <w:t>printf</w:t>
      </w:r>
      <w:proofErr w:type="spellEnd"/>
      <w:r w:rsidRPr="00470E7B">
        <w:rPr>
          <w:rFonts w:cstheme="minorHAnsi"/>
          <w:lang w:val="en-US"/>
        </w:rPr>
        <w:t>(</w:t>
      </w:r>
      <w:proofErr w:type="gramEnd"/>
      <w:r w:rsidRPr="00470E7B">
        <w:rPr>
          <w:rFonts w:cstheme="minorHAnsi"/>
          <w:lang w:val="en-US"/>
        </w:rPr>
        <w:t>"Memory not allocated\n");</w:t>
      </w:r>
    </w:p>
    <w:p w14:paraId="276964AA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    return 0;</w:t>
      </w:r>
    </w:p>
    <w:p w14:paraId="1147A640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}</w:t>
      </w:r>
    </w:p>
    <w:p w14:paraId="04C1AC96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</w:t>
      </w:r>
      <w:proofErr w:type="spellStart"/>
      <w:proofErr w:type="gramStart"/>
      <w:r w:rsidRPr="00470E7B">
        <w:rPr>
          <w:rFonts w:cstheme="minorHAnsi"/>
          <w:lang w:val="en-US"/>
        </w:rPr>
        <w:t>printf</w:t>
      </w:r>
      <w:proofErr w:type="spellEnd"/>
      <w:r w:rsidRPr="00470E7B">
        <w:rPr>
          <w:rFonts w:cstheme="minorHAnsi"/>
          <w:lang w:val="en-US"/>
        </w:rPr>
        <w:t>(</w:t>
      </w:r>
      <w:proofErr w:type="gramEnd"/>
      <w:r w:rsidRPr="00470E7B">
        <w:rPr>
          <w:rFonts w:cstheme="minorHAnsi"/>
          <w:lang w:val="en-US"/>
        </w:rPr>
        <w:t>"Memory elements after Malloc:\n");</w:t>
      </w:r>
    </w:p>
    <w:p w14:paraId="1506A6F9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</w:t>
      </w:r>
      <w:proofErr w:type="gramStart"/>
      <w:r w:rsidRPr="00470E7B">
        <w:rPr>
          <w:rFonts w:cstheme="minorHAnsi"/>
          <w:lang w:val="en-US"/>
        </w:rPr>
        <w:t>for(</w:t>
      </w:r>
      <w:proofErr w:type="spellStart"/>
      <w:proofErr w:type="gramEnd"/>
      <w:r w:rsidRPr="00470E7B">
        <w:rPr>
          <w:rFonts w:cstheme="minorHAnsi"/>
          <w:lang w:val="en-US"/>
        </w:rPr>
        <w:t>i</w:t>
      </w:r>
      <w:proofErr w:type="spellEnd"/>
      <w:r w:rsidRPr="00470E7B">
        <w:rPr>
          <w:rFonts w:cstheme="minorHAnsi"/>
          <w:lang w:val="en-US"/>
        </w:rPr>
        <w:t xml:space="preserve">=0; </w:t>
      </w:r>
      <w:proofErr w:type="spellStart"/>
      <w:r w:rsidRPr="00470E7B">
        <w:rPr>
          <w:rFonts w:cstheme="minorHAnsi"/>
          <w:lang w:val="en-US"/>
        </w:rPr>
        <w:t>i</w:t>
      </w:r>
      <w:proofErr w:type="spellEnd"/>
      <w:r w:rsidRPr="00470E7B">
        <w:rPr>
          <w:rFonts w:cstheme="minorHAnsi"/>
          <w:lang w:val="en-US"/>
        </w:rPr>
        <w:t xml:space="preserve">&lt;5; </w:t>
      </w:r>
      <w:proofErr w:type="spellStart"/>
      <w:r w:rsidRPr="00470E7B">
        <w:rPr>
          <w:rFonts w:cstheme="minorHAnsi"/>
          <w:lang w:val="en-US"/>
        </w:rPr>
        <w:t>i</w:t>
      </w:r>
      <w:proofErr w:type="spellEnd"/>
      <w:r w:rsidRPr="00470E7B">
        <w:rPr>
          <w:rFonts w:cstheme="minorHAnsi"/>
          <w:lang w:val="en-US"/>
        </w:rPr>
        <w:t>++)</w:t>
      </w:r>
    </w:p>
    <w:p w14:paraId="3B4065F0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{</w:t>
      </w:r>
    </w:p>
    <w:p w14:paraId="30938CF8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470E7B">
        <w:rPr>
          <w:rFonts w:cstheme="minorHAnsi"/>
          <w:lang w:val="en-US"/>
        </w:rPr>
        <w:t>printf</w:t>
      </w:r>
      <w:proofErr w:type="spellEnd"/>
      <w:r w:rsidRPr="00470E7B">
        <w:rPr>
          <w:rFonts w:cstheme="minorHAnsi"/>
          <w:lang w:val="en-US"/>
        </w:rPr>
        <w:t>(</w:t>
      </w:r>
      <w:proofErr w:type="gramEnd"/>
      <w:r w:rsidRPr="00470E7B">
        <w:rPr>
          <w:rFonts w:cstheme="minorHAnsi"/>
          <w:lang w:val="en-US"/>
        </w:rPr>
        <w:t xml:space="preserve">"%d\t", </w:t>
      </w:r>
      <w:proofErr w:type="spellStart"/>
      <w:r w:rsidRPr="00470E7B">
        <w:rPr>
          <w:rFonts w:cstheme="minorHAnsi"/>
          <w:lang w:val="en-US"/>
        </w:rPr>
        <w:t>arr</w:t>
      </w:r>
      <w:proofErr w:type="spellEnd"/>
      <w:r w:rsidRPr="00470E7B">
        <w:rPr>
          <w:rFonts w:cstheme="minorHAnsi"/>
          <w:lang w:val="en-US"/>
        </w:rPr>
        <w:t>[</w:t>
      </w:r>
      <w:proofErr w:type="spellStart"/>
      <w:r w:rsidRPr="00470E7B">
        <w:rPr>
          <w:rFonts w:cstheme="minorHAnsi"/>
          <w:lang w:val="en-US"/>
        </w:rPr>
        <w:t>i</w:t>
      </w:r>
      <w:proofErr w:type="spellEnd"/>
      <w:r w:rsidRPr="00470E7B">
        <w:rPr>
          <w:rFonts w:cstheme="minorHAnsi"/>
          <w:lang w:val="en-US"/>
        </w:rPr>
        <w:t>]);</w:t>
      </w:r>
    </w:p>
    <w:p w14:paraId="2793C556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}</w:t>
      </w:r>
    </w:p>
    <w:p w14:paraId="6B063368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</w:p>
    <w:p w14:paraId="67EEFB57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</w:p>
    <w:p w14:paraId="562D1B6F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int *arr1 = (int</w:t>
      </w:r>
      <w:proofErr w:type="gramStart"/>
      <w:r w:rsidRPr="00470E7B">
        <w:rPr>
          <w:rFonts w:cstheme="minorHAnsi"/>
          <w:lang w:val="en-US"/>
        </w:rPr>
        <w:t>*)</w:t>
      </w:r>
      <w:proofErr w:type="spellStart"/>
      <w:r w:rsidRPr="00470E7B">
        <w:rPr>
          <w:rFonts w:cstheme="minorHAnsi"/>
          <w:lang w:val="en-US"/>
        </w:rPr>
        <w:t>calloc</w:t>
      </w:r>
      <w:proofErr w:type="spellEnd"/>
      <w:proofErr w:type="gramEnd"/>
      <w:r w:rsidRPr="00470E7B">
        <w:rPr>
          <w:rFonts w:cstheme="minorHAnsi"/>
          <w:lang w:val="en-US"/>
        </w:rPr>
        <w:t>(</w:t>
      </w:r>
      <w:proofErr w:type="gramStart"/>
      <w:r w:rsidRPr="00470E7B">
        <w:rPr>
          <w:rFonts w:cstheme="minorHAnsi"/>
          <w:lang w:val="en-US"/>
        </w:rPr>
        <w:t>5,sizeof</w:t>
      </w:r>
      <w:proofErr w:type="gramEnd"/>
      <w:r w:rsidRPr="00470E7B">
        <w:rPr>
          <w:rFonts w:cstheme="minorHAnsi"/>
          <w:lang w:val="en-US"/>
        </w:rPr>
        <w:t>(int));</w:t>
      </w:r>
    </w:p>
    <w:p w14:paraId="1B826192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</w:t>
      </w:r>
      <w:proofErr w:type="gramStart"/>
      <w:r w:rsidRPr="00470E7B">
        <w:rPr>
          <w:rFonts w:cstheme="minorHAnsi"/>
          <w:lang w:val="en-US"/>
        </w:rPr>
        <w:t>if(</w:t>
      </w:r>
      <w:proofErr w:type="gramEnd"/>
      <w:r w:rsidRPr="00470E7B">
        <w:rPr>
          <w:rFonts w:cstheme="minorHAnsi"/>
          <w:lang w:val="en-US"/>
        </w:rPr>
        <w:t>arr1 == NULL)</w:t>
      </w:r>
    </w:p>
    <w:p w14:paraId="73E5D542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{</w:t>
      </w:r>
    </w:p>
    <w:p w14:paraId="53334028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470E7B">
        <w:rPr>
          <w:rFonts w:cstheme="minorHAnsi"/>
          <w:lang w:val="en-US"/>
        </w:rPr>
        <w:t>printf</w:t>
      </w:r>
      <w:proofErr w:type="spellEnd"/>
      <w:r w:rsidRPr="00470E7B">
        <w:rPr>
          <w:rFonts w:cstheme="minorHAnsi"/>
          <w:lang w:val="en-US"/>
        </w:rPr>
        <w:t>(</w:t>
      </w:r>
      <w:proofErr w:type="gramEnd"/>
      <w:r w:rsidRPr="00470E7B">
        <w:rPr>
          <w:rFonts w:cstheme="minorHAnsi"/>
          <w:lang w:val="en-US"/>
        </w:rPr>
        <w:t>"Memory not allocated\n");</w:t>
      </w:r>
    </w:p>
    <w:p w14:paraId="7031300C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    return 0;</w:t>
      </w:r>
    </w:p>
    <w:p w14:paraId="2A0D1D51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}</w:t>
      </w:r>
    </w:p>
    <w:p w14:paraId="542A8810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</w:t>
      </w:r>
      <w:proofErr w:type="spellStart"/>
      <w:proofErr w:type="gramStart"/>
      <w:r w:rsidRPr="00470E7B">
        <w:rPr>
          <w:rFonts w:cstheme="minorHAnsi"/>
          <w:lang w:val="en-US"/>
        </w:rPr>
        <w:t>printf</w:t>
      </w:r>
      <w:proofErr w:type="spellEnd"/>
      <w:r w:rsidRPr="00470E7B">
        <w:rPr>
          <w:rFonts w:cstheme="minorHAnsi"/>
          <w:lang w:val="en-US"/>
        </w:rPr>
        <w:t>(</w:t>
      </w:r>
      <w:proofErr w:type="gramEnd"/>
      <w:r w:rsidRPr="00470E7B">
        <w:rPr>
          <w:rFonts w:cstheme="minorHAnsi"/>
          <w:lang w:val="en-US"/>
        </w:rPr>
        <w:t>"\</w:t>
      </w:r>
      <w:proofErr w:type="spellStart"/>
      <w:r w:rsidRPr="00470E7B">
        <w:rPr>
          <w:rFonts w:cstheme="minorHAnsi"/>
          <w:lang w:val="en-US"/>
        </w:rPr>
        <w:t>nMemory</w:t>
      </w:r>
      <w:proofErr w:type="spellEnd"/>
      <w:r w:rsidRPr="00470E7B">
        <w:rPr>
          <w:rFonts w:cstheme="minorHAnsi"/>
          <w:lang w:val="en-US"/>
        </w:rPr>
        <w:t xml:space="preserve"> elements after </w:t>
      </w:r>
      <w:proofErr w:type="spellStart"/>
      <w:r w:rsidRPr="00470E7B">
        <w:rPr>
          <w:rFonts w:cstheme="minorHAnsi"/>
          <w:lang w:val="en-US"/>
        </w:rPr>
        <w:t>Calloc</w:t>
      </w:r>
      <w:proofErr w:type="spellEnd"/>
      <w:r w:rsidRPr="00470E7B">
        <w:rPr>
          <w:rFonts w:cstheme="minorHAnsi"/>
          <w:lang w:val="en-US"/>
        </w:rPr>
        <w:t>:\n");</w:t>
      </w:r>
    </w:p>
    <w:p w14:paraId="7EB2AD45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</w:t>
      </w:r>
      <w:proofErr w:type="gramStart"/>
      <w:r w:rsidRPr="00470E7B">
        <w:rPr>
          <w:rFonts w:cstheme="minorHAnsi"/>
          <w:lang w:val="en-US"/>
        </w:rPr>
        <w:t>for(</w:t>
      </w:r>
      <w:proofErr w:type="spellStart"/>
      <w:proofErr w:type="gramEnd"/>
      <w:r w:rsidRPr="00470E7B">
        <w:rPr>
          <w:rFonts w:cstheme="minorHAnsi"/>
          <w:lang w:val="en-US"/>
        </w:rPr>
        <w:t>i</w:t>
      </w:r>
      <w:proofErr w:type="spellEnd"/>
      <w:r w:rsidRPr="00470E7B">
        <w:rPr>
          <w:rFonts w:cstheme="minorHAnsi"/>
          <w:lang w:val="en-US"/>
        </w:rPr>
        <w:t xml:space="preserve">=0; </w:t>
      </w:r>
      <w:proofErr w:type="spellStart"/>
      <w:r w:rsidRPr="00470E7B">
        <w:rPr>
          <w:rFonts w:cstheme="minorHAnsi"/>
          <w:lang w:val="en-US"/>
        </w:rPr>
        <w:t>i</w:t>
      </w:r>
      <w:proofErr w:type="spellEnd"/>
      <w:r w:rsidRPr="00470E7B">
        <w:rPr>
          <w:rFonts w:cstheme="minorHAnsi"/>
          <w:lang w:val="en-US"/>
        </w:rPr>
        <w:t xml:space="preserve">&lt;5; </w:t>
      </w:r>
      <w:proofErr w:type="spellStart"/>
      <w:r w:rsidRPr="00470E7B">
        <w:rPr>
          <w:rFonts w:cstheme="minorHAnsi"/>
          <w:lang w:val="en-US"/>
        </w:rPr>
        <w:t>i</w:t>
      </w:r>
      <w:proofErr w:type="spellEnd"/>
      <w:r w:rsidRPr="00470E7B">
        <w:rPr>
          <w:rFonts w:cstheme="minorHAnsi"/>
          <w:lang w:val="en-US"/>
        </w:rPr>
        <w:t>++)</w:t>
      </w:r>
    </w:p>
    <w:p w14:paraId="27AE19A4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{</w:t>
      </w:r>
    </w:p>
    <w:p w14:paraId="5D1A7FDE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470E7B">
        <w:rPr>
          <w:rFonts w:cstheme="minorHAnsi"/>
          <w:lang w:val="en-US"/>
        </w:rPr>
        <w:t>printf</w:t>
      </w:r>
      <w:proofErr w:type="spellEnd"/>
      <w:r w:rsidRPr="00470E7B">
        <w:rPr>
          <w:rFonts w:cstheme="minorHAnsi"/>
          <w:lang w:val="en-US"/>
        </w:rPr>
        <w:t>(</w:t>
      </w:r>
      <w:proofErr w:type="gramEnd"/>
      <w:r w:rsidRPr="00470E7B">
        <w:rPr>
          <w:rFonts w:cstheme="minorHAnsi"/>
          <w:lang w:val="en-US"/>
        </w:rPr>
        <w:t>"%d\t", arr1[</w:t>
      </w:r>
      <w:proofErr w:type="spellStart"/>
      <w:r w:rsidRPr="00470E7B">
        <w:rPr>
          <w:rFonts w:cstheme="minorHAnsi"/>
          <w:lang w:val="en-US"/>
        </w:rPr>
        <w:t>i</w:t>
      </w:r>
      <w:proofErr w:type="spellEnd"/>
      <w:r w:rsidRPr="00470E7B">
        <w:rPr>
          <w:rFonts w:cstheme="minorHAnsi"/>
          <w:lang w:val="en-US"/>
        </w:rPr>
        <w:t>]);</w:t>
      </w:r>
    </w:p>
    <w:p w14:paraId="5CA858F0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}</w:t>
      </w:r>
    </w:p>
    <w:p w14:paraId="4168E19A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free(</w:t>
      </w:r>
      <w:proofErr w:type="spellStart"/>
      <w:r w:rsidRPr="00470E7B">
        <w:rPr>
          <w:rFonts w:cstheme="minorHAnsi"/>
          <w:lang w:val="en-US"/>
        </w:rPr>
        <w:t>arr</w:t>
      </w:r>
      <w:proofErr w:type="spellEnd"/>
      <w:r w:rsidRPr="00470E7B">
        <w:rPr>
          <w:rFonts w:cstheme="minorHAnsi"/>
          <w:lang w:val="en-US"/>
        </w:rPr>
        <w:t>);</w:t>
      </w:r>
    </w:p>
    <w:p w14:paraId="6FA3B8CB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free(arr1);</w:t>
      </w:r>
    </w:p>
    <w:p w14:paraId="76F53A81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</w:t>
      </w:r>
      <w:proofErr w:type="spellStart"/>
      <w:r w:rsidRPr="00470E7B">
        <w:rPr>
          <w:rFonts w:cstheme="minorHAnsi"/>
          <w:lang w:val="en-US"/>
        </w:rPr>
        <w:t>arr</w:t>
      </w:r>
      <w:proofErr w:type="spellEnd"/>
      <w:r w:rsidRPr="00470E7B">
        <w:rPr>
          <w:rFonts w:cstheme="minorHAnsi"/>
          <w:lang w:val="en-US"/>
        </w:rPr>
        <w:t>=arr1=NULL;</w:t>
      </w:r>
    </w:p>
    <w:p w14:paraId="38D26352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</w:p>
    <w:p w14:paraId="7A390F63" w14:textId="77777777" w:rsidR="00470E7B" w:rsidRP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   return 0;</w:t>
      </w:r>
    </w:p>
    <w:p w14:paraId="6A3ECF2D" w14:textId="7A10378E" w:rsidR="00470E7B" w:rsidRDefault="00470E7B" w:rsidP="00470E7B">
      <w:pPr>
        <w:spacing w:after="0"/>
        <w:rPr>
          <w:rFonts w:cstheme="minorHAnsi"/>
          <w:lang w:val="en-US"/>
        </w:rPr>
      </w:pPr>
      <w:r w:rsidRPr="00470E7B">
        <w:rPr>
          <w:rFonts w:cstheme="minorHAnsi"/>
          <w:lang w:val="en-US"/>
        </w:rPr>
        <w:t xml:space="preserve"> }</w:t>
      </w:r>
    </w:p>
    <w:p w14:paraId="7D293901" w14:textId="77777777" w:rsidR="0051158B" w:rsidRDefault="0051158B" w:rsidP="00470E7B">
      <w:pPr>
        <w:spacing w:after="0"/>
        <w:rPr>
          <w:rFonts w:cstheme="minorHAnsi"/>
          <w:lang w:val="en-US"/>
        </w:rPr>
      </w:pPr>
    </w:p>
    <w:p w14:paraId="1CACEAAF" w14:textId="7009F6F0" w:rsidR="0051158B" w:rsidRDefault="0051158B" w:rsidP="00470E7B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//maximum element in an array using dynamic memory allocation</w:t>
      </w:r>
    </w:p>
    <w:p w14:paraId="77410559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>#include&lt;stdio.h&gt;</w:t>
      </w:r>
    </w:p>
    <w:p w14:paraId="14770C6A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>#include&lt;stdlib.h&gt;</w:t>
      </w:r>
    </w:p>
    <w:p w14:paraId="3623F355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int </w:t>
      </w:r>
      <w:proofErr w:type="gramStart"/>
      <w:r w:rsidRPr="0051158B">
        <w:rPr>
          <w:rFonts w:cstheme="minorHAnsi"/>
          <w:lang w:val="en-US"/>
        </w:rPr>
        <w:t>main(</w:t>
      </w:r>
      <w:proofErr w:type="gramEnd"/>
      <w:r w:rsidRPr="0051158B">
        <w:rPr>
          <w:rFonts w:cstheme="minorHAnsi"/>
          <w:lang w:val="en-US"/>
        </w:rPr>
        <w:t>)</w:t>
      </w:r>
    </w:p>
    <w:p w14:paraId="1C3ADFE5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>{</w:t>
      </w:r>
    </w:p>
    <w:p w14:paraId="19AC09C5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int </w:t>
      </w:r>
      <w:proofErr w:type="spellStart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>, N, max;</w:t>
      </w:r>
    </w:p>
    <w:p w14:paraId="77FF792B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  <w:proofErr w:type="spellStart"/>
      <w:proofErr w:type="gramStart"/>
      <w:r w:rsidRPr="0051158B">
        <w:rPr>
          <w:rFonts w:cstheme="minorHAnsi"/>
          <w:lang w:val="en-US"/>
        </w:rPr>
        <w:t>printf</w:t>
      </w:r>
      <w:proofErr w:type="spellEnd"/>
      <w:r w:rsidRPr="0051158B">
        <w:rPr>
          <w:rFonts w:cstheme="minorHAnsi"/>
          <w:lang w:val="en-US"/>
        </w:rPr>
        <w:t>(</w:t>
      </w:r>
      <w:proofErr w:type="gramEnd"/>
      <w:r w:rsidRPr="0051158B">
        <w:rPr>
          <w:rFonts w:cstheme="minorHAnsi"/>
          <w:lang w:val="en-US"/>
        </w:rPr>
        <w:t>"Enter the size of an array:");</w:t>
      </w:r>
    </w:p>
    <w:p w14:paraId="1ED86614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  <w:proofErr w:type="spellStart"/>
      <w:r w:rsidRPr="0051158B">
        <w:rPr>
          <w:rFonts w:cstheme="minorHAnsi"/>
          <w:lang w:val="en-US"/>
        </w:rPr>
        <w:t>scanf</w:t>
      </w:r>
      <w:proofErr w:type="spellEnd"/>
      <w:r w:rsidRPr="0051158B">
        <w:rPr>
          <w:rFonts w:cstheme="minorHAnsi"/>
          <w:lang w:val="en-US"/>
        </w:rPr>
        <w:t>("%</w:t>
      </w:r>
      <w:proofErr w:type="spellStart"/>
      <w:r w:rsidRPr="0051158B">
        <w:rPr>
          <w:rFonts w:cstheme="minorHAnsi"/>
          <w:lang w:val="en-US"/>
        </w:rPr>
        <w:t>d</w:t>
      </w:r>
      <w:proofErr w:type="gramStart"/>
      <w:r w:rsidRPr="0051158B">
        <w:rPr>
          <w:rFonts w:cstheme="minorHAnsi"/>
          <w:lang w:val="en-US"/>
        </w:rPr>
        <w:t>",&amp;</w:t>
      </w:r>
      <w:proofErr w:type="gramEnd"/>
      <w:r w:rsidRPr="0051158B">
        <w:rPr>
          <w:rFonts w:cstheme="minorHAnsi"/>
          <w:lang w:val="en-US"/>
        </w:rPr>
        <w:t>N</w:t>
      </w:r>
      <w:proofErr w:type="spellEnd"/>
      <w:r w:rsidRPr="0051158B">
        <w:rPr>
          <w:rFonts w:cstheme="minorHAnsi"/>
          <w:lang w:val="en-US"/>
        </w:rPr>
        <w:t>);</w:t>
      </w:r>
    </w:p>
    <w:p w14:paraId="6ED0BFB1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</w:p>
    <w:p w14:paraId="5956CC81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int *</w:t>
      </w:r>
      <w:proofErr w:type="spellStart"/>
      <w:r w:rsidRPr="0051158B">
        <w:rPr>
          <w:rFonts w:cstheme="minorHAnsi"/>
          <w:lang w:val="en-US"/>
        </w:rPr>
        <w:t>arr</w:t>
      </w:r>
      <w:proofErr w:type="spellEnd"/>
      <w:r w:rsidRPr="0051158B">
        <w:rPr>
          <w:rFonts w:cstheme="minorHAnsi"/>
          <w:lang w:val="en-US"/>
        </w:rPr>
        <w:t xml:space="preserve"> = (int</w:t>
      </w:r>
      <w:proofErr w:type="gramStart"/>
      <w:r w:rsidRPr="0051158B">
        <w:rPr>
          <w:rFonts w:cstheme="minorHAnsi"/>
          <w:lang w:val="en-US"/>
        </w:rPr>
        <w:t>*)malloc</w:t>
      </w:r>
      <w:proofErr w:type="gramEnd"/>
      <w:r w:rsidRPr="0051158B">
        <w:rPr>
          <w:rFonts w:cstheme="minorHAnsi"/>
          <w:lang w:val="en-US"/>
        </w:rPr>
        <w:t>(N*</w:t>
      </w:r>
      <w:proofErr w:type="spellStart"/>
      <w:r w:rsidRPr="0051158B">
        <w:rPr>
          <w:rFonts w:cstheme="minorHAnsi"/>
          <w:lang w:val="en-US"/>
        </w:rPr>
        <w:t>sizeof</w:t>
      </w:r>
      <w:proofErr w:type="spellEnd"/>
      <w:r w:rsidRPr="0051158B">
        <w:rPr>
          <w:rFonts w:cstheme="minorHAnsi"/>
          <w:lang w:val="en-US"/>
        </w:rPr>
        <w:t>(int));</w:t>
      </w:r>
    </w:p>
    <w:p w14:paraId="71F05D95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  <w:proofErr w:type="gramStart"/>
      <w:r w:rsidRPr="0051158B">
        <w:rPr>
          <w:rFonts w:cstheme="minorHAnsi"/>
          <w:lang w:val="en-US"/>
        </w:rPr>
        <w:t>if(</w:t>
      </w:r>
      <w:proofErr w:type="spellStart"/>
      <w:proofErr w:type="gramEnd"/>
      <w:r w:rsidRPr="0051158B">
        <w:rPr>
          <w:rFonts w:cstheme="minorHAnsi"/>
          <w:lang w:val="en-US"/>
        </w:rPr>
        <w:t>arr</w:t>
      </w:r>
      <w:proofErr w:type="spellEnd"/>
      <w:r w:rsidRPr="0051158B">
        <w:rPr>
          <w:rFonts w:cstheme="minorHAnsi"/>
          <w:lang w:val="en-US"/>
        </w:rPr>
        <w:t xml:space="preserve"> == NULL)</w:t>
      </w:r>
    </w:p>
    <w:p w14:paraId="2D430C79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{</w:t>
      </w:r>
    </w:p>
    <w:p w14:paraId="004254CE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51158B">
        <w:rPr>
          <w:rFonts w:cstheme="minorHAnsi"/>
          <w:lang w:val="en-US"/>
        </w:rPr>
        <w:t>printf</w:t>
      </w:r>
      <w:proofErr w:type="spellEnd"/>
      <w:r w:rsidRPr="0051158B">
        <w:rPr>
          <w:rFonts w:cstheme="minorHAnsi"/>
          <w:lang w:val="en-US"/>
        </w:rPr>
        <w:t>(</w:t>
      </w:r>
      <w:proofErr w:type="gramEnd"/>
      <w:r w:rsidRPr="0051158B">
        <w:rPr>
          <w:rFonts w:cstheme="minorHAnsi"/>
          <w:lang w:val="en-US"/>
        </w:rPr>
        <w:t>"Memory not allocated\n");</w:t>
      </w:r>
    </w:p>
    <w:p w14:paraId="0BBC03F5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    return 0;</w:t>
      </w:r>
    </w:p>
    <w:p w14:paraId="46F08C6C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}</w:t>
      </w:r>
    </w:p>
    <w:p w14:paraId="1547D8DB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  <w:proofErr w:type="spellStart"/>
      <w:proofErr w:type="gramStart"/>
      <w:r w:rsidRPr="0051158B">
        <w:rPr>
          <w:rFonts w:cstheme="minorHAnsi"/>
          <w:lang w:val="en-US"/>
        </w:rPr>
        <w:t>printf</w:t>
      </w:r>
      <w:proofErr w:type="spellEnd"/>
      <w:r w:rsidRPr="0051158B">
        <w:rPr>
          <w:rFonts w:cstheme="minorHAnsi"/>
          <w:lang w:val="en-US"/>
        </w:rPr>
        <w:t>(</w:t>
      </w:r>
      <w:proofErr w:type="gramEnd"/>
      <w:r w:rsidRPr="0051158B">
        <w:rPr>
          <w:rFonts w:cstheme="minorHAnsi"/>
          <w:lang w:val="en-US"/>
        </w:rPr>
        <w:t>"Enter array elements:\n");</w:t>
      </w:r>
    </w:p>
    <w:p w14:paraId="0056F4A6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  <w:proofErr w:type="gramStart"/>
      <w:r w:rsidRPr="0051158B">
        <w:rPr>
          <w:rFonts w:cstheme="minorHAnsi"/>
          <w:lang w:val="en-US"/>
        </w:rPr>
        <w:t>for(</w:t>
      </w:r>
      <w:proofErr w:type="spellStart"/>
      <w:proofErr w:type="gramEnd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 xml:space="preserve">=0; </w:t>
      </w:r>
      <w:proofErr w:type="spellStart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 xml:space="preserve">&lt;N; </w:t>
      </w:r>
      <w:proofErr w:type="spellStart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>++)</w:t>
      </w:r>
    </w:p>
    <w:p w14:paraId="22F4226E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{</w:t>
      </w:r>
    </w:p>
    <w:p w14:paraId="0AD98A31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51158B">
        <w:rPr>
          <w:rFonts w:cstheme="minorHAnsi"/>
          <w:lang w:val="en-US"/>
        </w:rPr>
        <w:t>scanf</w:t>
      </w:r>
      <w:proofErr w:type="spellEnd"/>
      <w:r w:rsidRPr="0051158B">
        <w:rPr>
          <w:rFonts w:cstheme="minorHAnsi"/>
          <w:lang w:val="en-US"/>
        </w:rPr>
        <w:t>(</w:t>
      </w:r>
      <w:proofErr w:type="gramEnd"/>
      <w:r w:rsidRPr="0051158B">
        <w:rPr>
          <w:rFonts w:cstheme="minorHAnsi"/>
          <w:lang w:val="en-US"/>
        </w:rPr>
        <w:t>"%d", &amp;</w:t>
      </w:r>
      <w:proofErr w:type="spellStart"/>
      <w:r w:rsidRPr="0051158B">
        <w:rPr>
          <w:rFonts w:cstheme="minorHAnsi"/>
          <w:lang w:val="en-US"/>
        </w:rPr>
        <w:t>arr</w:t>
      </w:r>
      <w:proofErr w:type="spellEnd"/>
      <w:r w:rsidRPr="0051158B">
        <w:rPr>
          <w:rFonts w:cstheme="minorHAnsi"/>
          <w:lang w:val="en-US"/>
        </w:rPr>
        <w:t>[</w:t>
      </w:r>
      <w:proofErr w:type="spellStart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>]);</w:t>
      </w:r>
    </w:p>
    <w:p w14:paraId="56972C74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}</w:t>
      </w:r>
    </w:p>
    <w:p w14:paraId="00912FE4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max </w:t>
      </w:r>
      <w:proofErr w:type="gramStart"/>
      <w:r w:rsidRPr="0051158B">
        <w:rPr>
          <w:rFonts w:cstheme="minorHAnsi"/>
          <w:lang w:val="en-US"/>
        </w:rPr>
        <w:t xml:space="preserve">=  </w:t>
      </w:r>
      <w:proofErr w:type="spellStart"/>
      <w:r w:rsidRPr="0051158B">
        <w:rPr>
          <w:rFonts w:cstheme="minorHAnsi"/>
          <w:lang w:val="en-US"/>
        </w:rPr>
        <w:t>arr</w:t>
      </w:r>
      <w:proofErr w:type="spellEnd"/>
      <w:proofErr w:type="gramEnd"/>
      <w:r w:rsidRPr="0051158B">
        <w:rPr>
          <w:rFonts w:cstheme="minorHAnsi"/>
          <w:lang w:val="en-US"/>
        </w:rPr>
        <w:t>[0];</w:t>
      </w:r>
    </w:p>
    <w:p w14:paraId="5CE6F7D2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  <w:proofErr w:type="gramStart"/>
      <w:r w:rsidRPr="0051158B">
        <w:rPr>
          <w:rFonts w:cstheme="minorHAnsi"/>
          <w:lang w:val="en-US"/>
        </w:rPr>
        <w:t>for(</w:t>
      </w:r>
      <w:proofErr w:type="spellStart"/>
      <w:proofErr w:type="gramEnd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 xml:space="preserve">=1; </w:t>
      </w:r>
      <w:proofErr w:type="spellStart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 xml:space="preserve">&lt;N; </w:t>
      </w:r>
      <w:proofErr w:type="spellStart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>++)</w:t>
      </w:r>
    </w:p>
    <w:p w14:paraId="23BE23C2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{</w:t>
      </w:r>
    </w:p>
    <w:p w14:paraId="506EA111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    if(</w:t>
      </w:r>
      <w:proofErr w:type="spellStart"/>
      <w:r w:rsidRPr="0051158B">
        <w:rPr>
          <w:rFonts w:cstheme="minorHAnsi"/>
          <w:lang w:val="en-US"/>
        </w:rPr>
        <w:t>arr</w:t>
      </w:r>
      <w:proofErr w:type="spellEnd"/>
      <w:r w:rsidRPr="0051158B">
        <w:rPr>
          <w:rFonts w:cstheme="minorHAnsi"/>
          <w:lang w:val="en-US"/>
        </w:rPr>
        <w:t>[</w:t>
      </w:r>
      <w:proofErr w:type="spellStart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>]&gt;max)</w:t>
      </w:r>
    </w:p>
    <w:p w14:paraId="3F25EFFA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       max= </w:t>
      </w:r>
      <w:proofErr w:type="spellStart"/>
      <w:r w:rsidRPr="0051158B">
        <w:rPr>
          <w:rFonts w:cstheme="minorHAnsi"/>
          <w:lang w:val="en-US"/>
        </w:rPr>
        <w:t>arr</w:t>
      </w:r>
      <w:proofErr w:type="spellEnd"/>
      <w:r w:rsidRPr="0051158B">
        <w:rPr>
          <w:rFonts w:cstheme="minorHAnsi"/>
          <w:lang w:val="en-US"/>
        </w:rPr>
        <w:t>[</w:t>
      </w:r>
      <w:proofErr w:type="spellStart"/>
      <w:r w:rsidRPr="0051158B">
        <w:rPr>
          <w:rFonts w:cstheme="minorHAnsi"/>
          <w:lang w:val="en-US"/>
        </w:rPr>
        <w:t>i</w:t>
      </w:r>
      <w:proofErr w:type="spellEnd"/>
      <w:r w:rsidRPr="0051158B">
        <w:rPr>
          <w:rFonts w:cstheme="minorHAnsi"/>
          <w:lang w:val="en-US"/>
        </w:rPr>
        <w:t>];</w:t>
      </w:r>
    </w:p>
    <w:p w14:paraId="2D742BC1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}</w:t>
      </w:r>
    </w:p>
    <w:p w14:paraId="5CBF4E19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  <w:proofErr w:type="spellStart"/>
      <w:proofErr w:type="gramStart"/>
      <w:r w:rsidRPr="0051158B">
        <w:rPr>
          <w:rFonts w:cstheme="minorHAnsi"/>
          <w:lang w:val="en-US"/>
        </w:rPr>
        <w:t>printf</w:t>
      </w:r>
      <w:proofErr w:type="spellEnd"/>
      <w:r w:rsidRPr="0051158B">
        <w:rPr>
          <w:rFonts w:cstheme="minorHAnsi"/>
          <w:lang w:val="en-US"/>
        </w:rPr>
        <w:t>(</w:t>
      </w:r>
      <w:proofErr w:type="gramEnd"/>
      <w:r w:rsidRPr="0051158B">
        <w:rPr>
          <w:rFonts w:cstheme="minorHAnsi"/>
          <w:lang w:val="en-US"/>
        </w:rPr>
        <w:t xml:space="preserve">"Maximum element in an </w:t>
      </w:r>
      <w:proofErr w:type="gramStart"/>
      <w:r w:rsidRPr="0051158B">
        <w:rPr>
          <w:rFonts w:cstheme="minorHAnsi"/>
          <w:lang w:val="en-US"/>
        </w:rPr>
        <w:t>array:%</w:t>
      </w:r>
      <w:proofErr w:type="spellStart"/>
      <w:proofErr w:type="gramEnd"/>
      <w:r w:rsidRPr="0051158B">
        <w:rPr>
          <w:rFonts w:cstheme="minorHAnsi"/>
          <w:lang w:val="en-US"/>
        </w:rPr>
        <w:t>d</w:t>
      </w:r>
      <w:proofErr w:type="gramStart"/>
      <w:r w:rsidRPr="0051158B">
        <w:rPr>
          <w:rFonts w:cstheme="minorHAnsi"/>
          <w:lang w:val="en-US"/>
        </w:rPr>
        <w:t>",max</w:t>
      </w:r>
      <w:proofErr w:type="spellEnd"/>
      <w:proofErr w:type="gramEnd"/>
      <w:r w:rsidRPr="0051158B">
        <w:rPr>
          <w:rFonts w:cstheme="minorHAnsi"/>
          <w:lang w:val="en-US"/>
        </w:rPr>
        <w:t>);</w:t>
      </w:r>
    </w:p>
    <w:p w14:paraId="3223FDC2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</w:p>
    <w:p w14:paraId="29CACBCD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free(</w:t>
      </w:r>
      <w:proofErr w:type="spellStart"/>
      <w:r w:rsidRPr="0051158B">
        <w:rPr>
          <w:rFonts w:cstheme="minorHAnsi"/>
          <w:lang w:val="en-US"/>
        </w:rPr>
        <w:t>arr</w:t>
      </w:r>
      <w:proofErr w:type="spellEnd"/>
      <w:r w:rsidRPr="0051158B">
        <w:rPr>
          <w:rFonts w:cstheme="minorHAnsi"/>
          <w:lang w:val="en-US"/>
        </w:rPr>
        <w:t>);</w:t>
      </w:r>
    </w:p>
    <w:p w14:paraId="63F94685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</w:t>
      </w:r>
      <w:proofErr w:type="spellStart"/>
      <w:r w:rsidRPr="0051158B">
        <w:rPr>
          <w:rFonts w:cstheme="minorHAnsi"/>
          <w:lang w:val="en-US"/>
        </w:rPr>
        <w:t>arr</w:t>
      </w:r>
      <w:proofErr w:type="spellEnd"/>
      <w:r w:rsidRPr="0051158B">
        <w:rPr>
          <w:rFonts w:cstheme="minorHAnsi"/>
          <w:lang w:val="en-US"/>
        </w:rPr>
        <w:t xml:space="preserve"> = NULL;</w:t>
      </w:r>
    </w:p>
    <w:p w14:paraId="6D134E5B" w14:textId="77777777" w:rsidR="0051158B" w:rsidRP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   return 0;</w:t>
      </w:r>
    </w:p>
    <w:p w14:paraId="1DA387A1" w14:textId="18B1E46F" w:rsidR="0051158B" w:rsidRDefault="0051158B" w:rsidP="0051158B">
      <w:pPr>
        <w:spacing w:after="0"/>
        <w:rPr>
          <w:rFonts w:cstheme="minorHAnsi"/>
          <w:lang w:val="en-US"/>
        </w:rPr>
      </w:pPr>
      <w:r w:rsidRPr="0051158B">
        <w:rPr>
          <w:rFonts w:cstheme="minorHAnsi"/>
          <w:lang w:val="en-US"/>
        </w:rPr>
        <w:t xml:space="preserve"> }</w:t>
      </w:r>
    </w:p>
    <w:p w14:paraId="06C33F66" w14:textId="77777777" w:rsidR="0051158B" w:rsidRDefault="0051158B" w:rsidP="00470E7B">
      <w:pPr>
        <w:spacing w:after="0"/>
        <w:rPr>
          <w:rFonts w:cstheme="minorHAnsi"/>
          <w:lang w:val="en-US"/>
        </w:rPr>
      </w:pPr>
    </w:p>
    <w:p w14:paraId="220E1D05" w14:textId="77777777" w:rsidR="00807D79" w:rsidRPr="00807D79" w:rsidRDefault="00807D79" w:rsidP="00807D79">
      <w:pPr>
        <w:spacing w:after="0"/>
        <w:rPr>
          <w:rFonts w:cstheme="minorHAnsi"/>
        </w:rPr>
      </w:pPr>
      <w:r>
        <w:rPr>
          <w:rFonts w:cstheme="minorHAnsi"/>
          <w:lang w:val="en-US"/>
        </w:rPr>
        <w:t>//</w:t>
      </w:r>
      <w:r w:rsidRPr="00807D79">
        <w:rPr>
          <w:rFonts w:cstheme="minorHAnsi"/>
        </w:rPr>
        <w:t>An Array of Strings with Pointers</w:t>
      </w:r>
    </w:p>
    <w:p w14:paraId="3785185F" w14:textId="127C18EB" w:rsidR="00807D79" w:rsidRDefault="00807D79" w:rsidP="007E643C">
      <w:pPr>
        <w:spacing w:after="0"/>
        <w:rPr>
          <w:rFonts w:cstheme="minorHAnsi"/>
          <w:lang w:val="en-US"/>
        </w:rPr>
      </w:pPr>
    </w:p>
    <w:p w14:paraId="1EF5FE83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>#include &lt;</w:t>
      </w:r>
      <w:proofErr w:type="spellStart"/>
      <w:r w:rsidRPr="00807D79">
        <w:rPr>
          <w:rFonts w:cstheme="minorHAnsi"/>
          <w:lang w:val="en-US"/>
        </w:rPr>
        <w:t>stdio.h</w:t>
      </w:r>
      <w:proofErr w:type="spellEnd"/>
      <w:r w:rsidRPr="00807D79">
        <w:rPr>
          <w:rFonts w:cstheme="minorHAnsi"/>
          <w:lang w:val="en-US"/>
        </w:rPr>
        <w:t>&gt;</w:t>
      </w:r>
    </w:p>
    <w:p w14:paraId="5E31A242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312AA06F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lastRenderedPageBreak/>
        <w:t xml:space="preserve">int </w:t>
      </w:r>
      <w:proofErr w:type="gramStart"/>
      <w:r w:rsidRPr="00807D79">
        <w:rPr>
          <w:rFonts w:cstheme="minorHAnsi"/>
          <w:lang w:val="en-US"/>
        </w:rPr>
        <w:t>main(){</w:t>
      </w:r>
      <w:proofErr w:type="gramEnd"/>
    </w:p>
    <w:p w14:paraId="4B598FBA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45EB9E66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char *</w:t>
      </w:r>
      <w:proofErr w:type="spellStart"/>
      <w:proofErr w:type="gram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</w:t>
      </w:r>
      <w:proofErr w:type="gramEnd"/>
      <w:r w:rsidRPr="00807D79">
        <w:rPr>
          <w:rFonts w:cstheme="minorHAnsi"/>
          <w:lang w:val="en-US"/>
        </w:rPr>
        <w:t>10] = {</w:t>
      </w:r>
    </w:p>
    <w:p w14:paraId="7B2881FF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"PYTHON", "JAVASCRIPT", "PHP",</w:t>
      </w:r>
    </w:p>
    <w:p w14:paraId="5C1016C3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"NODE JS", "HTML", "KOTLIN", "C++", </w:t>
      </w:r>
    </w:p>
    <w:p w14:paraId="70460BE1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"REACT JS", "RUST", "VBSCRIPT"</w:t>
      </w:r>
    </w:p>
    <w:p w14:paraId="4A42BD29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};</w:t>
      </w:r>
    </w:p>
    <w:p w14:paraId="7D5FA2A3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58EF31C3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for (int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 = 0;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 &lt; 10;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++)</w:t>
      </w:r>
    </w:p>
    <w:p w14:paraId="6B54EB11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</w:t>
      </w:r>
      <w:proofErr w:type="spellStart"/>
      <w:proofErr w:type="gramStart"/>
      <w:r w:rsidRPr="00807D79">
        <w:rPr>
          <w:rFonts w:cstheme="minorHAnsi"/>
          <w:lang w:val="en-US"/>
        </w:rPr>
        <w:t>printf</w:t>
      </w:r>
      <w:proofErr w:type="spellEnd"/>
      <w:r w:rsidRPr="00807D79">
        <w:rPr>
          <w:rFonts w:cstheme="minorHAnsi"/>
          <w:lang w:val="en-US"/>
        </w:rPr>
        <w:t>(</w:t>
      </w:r>
      <w:proofErr w:type="gramEnd"/>
      <w:r w:rsidRPr="00807D79">
        <w:rPr>
          <w:rFonts w:cstheme="minorHAnsi"/>
          <w:lang w:val="en-US"/>
        </w:rPr>
        <w:t xml:space="preserve">"%s\n", 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]);</w:t>
      </w:r>
    </w:p>
    <w:p w14:paraId="33CAD43A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073C8207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return 0;</w:t>
      </w:r>
    </w:p>
    <w:p w14:paraId="7776A43C" w14:textId="3754E890" w:rsid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>}</w:t>
      </w:r>
    </w:p>
    <w:p w14:paraId="75C7D26F" w14:textId="77777777" w:rsidR="00807D79" w:rsidRDefault="00807D79" w:rsidP="007E643C">
      <w:pPr>
        <w:spacing w:after="0"/>
        <w:rPr>
          <w:rFonts w:cstheme="minorHAnsi"/>
          <w:lang w:val="en-US"/>
        </w:rPr>
      </w:pPr>
    </w:p>
    <w:p w14:paraId="05A00E3E" w14:textId="77777777" w:rsidR="00807D79" w:rsidRDefault="00807D79" w:rsidP="007E643C">
      <w:pPr>
        <w:spacing w:after="0"/>
        <w:rPr>
          <w:rFonts w:cstheme="minorHAnsi"/>
          <w:lang w:val="en-US"/>
        </w:rPr>
      </w:pPr>
    </w:p>
    <w:p w14:paraId="3763EA9F" w14:textId="77777777" w:rsidR="00807D79" w:rsidRPr="00807D79" w:rsidRDefault="00807D79" w:rsidP="00807D79">
      <w:pPr>
        <w:spacing w:after="0"/>
        <w:rPr>
          <w:rFonts w:cstheme="minorHAnsi"/>
        </w:rPr>
      </w:pPr>
      <w:r>
        <w:rPr>
          <w:rFonts w:cstheme="minorHAnsi"/>
          <w:lang w:val="en-US"/>
        </w:rPr>
        <w:t>//</w:t>
      </w:r>
      <w:r w:rsidRPr="00807D79">
        <w:rPr>
          <w:rFonts w:cstheme="minorHAnsi"/>
        </w:rPr>
        <w:t>Find the String with the Largest Length</w:t>
      </w:r>
    </w:p>
    <w:p w14:paraId="3BE01F32" w14:textId="0F2C98D3" w:rsidR="00807D79" w:rsidRDefault="00807D79" w:rsidP="007E643C">
      <w:pPr>
        <w:spacing w:after="0"/>
        <w:rPr>
          <w:rFonts w:cstheme="minorHAnsi"/>
          <w:lang w:val="en-US"/>
        </w:rPr>
      </w:pPr>
    </w:p>
    <w:p w14:paraId="1F57EFC3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>#include &lt;</w:t>
      </w:r>
      <w:proofErr w:type="spellStart"/>
      <w:r w:rsidRPr="00807D79">
        <w:rPr>
          <w:rFonts w:cstheme="minorHAnsi"/>
          <w:lang w:val="en-US"/>
        </w:rPr>
        <w:t>stdio.h</w:t>
      </w:r>
      <w:proofErr w:type="spellEnd"/>
      <w:r w:rsidRPr="00807D79">
        <w:rPr>
          <w:rFonts w:cstheme="minorHAnsi"/>
          <w:lang w:val="en-US"/>
        </w:rPr>
        <w:t>&gt;</w:t>
      </w:r>
    </w:p>
    <w:p w14:paraId="0B95D69F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>#include &lt;</w:t>
      </w:r>
      <w:proofErr w:type="spellStart"/>
      <w:r w:rsidRPr="00807D79">
        <w:rPr>
          <w:rFonts w:cstheme="minorHAnsi"/>
          <w:lang w:val="en-US"/>
        </w:rPr>
        <w:t>string.h</w:t>
      </w:r>
      <w:proofErr w:type="spellEnd"/>
      <w:r w:rsidRPr="00807D79">
        <w:rPr>
          <w:rFonts w:cstheme="minorHAnsi"/>
          <w:lang w:val="en-US"/>
        </w:rPr>
        <w:t>&gt;</w:t>
      </w:r>
    </w:p>
    <w:p w14:paraId="0E574FE1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46A03478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int main </w:t>
      </w:r>
      <w:proofErr w:type="gramStart"/>
      <w:r w:rsidRPr="00807D79">
        <w:rPr>
          <w:rFonts w:cstheme="minorHAnsi"/>
          <w:lang w:val="en-US"/>
        </w:rPr>
        <w:t>(){</w:t>
      </w:r>
      <w:proofErr w:type="gramEnd"/>
    </w:p>
    <w:p w14:paraId="0B09AF3F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0D94BA96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char 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 xml:space="preserve"> [10][15</w:t>
      </w:r>
      <w:proofErr w:type="gramStart"/>
      <w:r w:rsidRPr="00807D79">
        <w:rPr>
          <w:rFonts w:cstheme="minorHAnsi"/>
          <w:lang w:val="en-US"/>
        </w:rPr>
        <w:t>]  =</w:t>
      </w:r>
      <w:proofErr w:type="gramEnd"/>
      <w:r w:rsidRPr="00807D79">
        <w:rPr>
          <w:rFonts w:cstheme="minorHAnsi"/>
          <w:lang w:val="en-US"/>
        </w:rPr>
        <w:t xml:space="preserve"> {</w:t>
      </w:r>
    </w:p>
    <w:p w14:paraId="1DC6D6E6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"PYTHON", "JAVASCRIPT", "PHP",</w:t>
      </w:r>
    </w:p>
    <w:p w14:paraId="702EF730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"NODE JS", "HTML", "KOTLIN", "C++",</w:t>
      </w:r>
    </w:p>
    <w:p w14:paraId="54CDF122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"REACT JS", "RUST", "VBSCRIPT"</w:t>
      </w:r>
    </w:p>
    <w:p w14:paraId="7BA89990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};</w:t>
      </w:r>
    </w:p>
    <w:p w14:paraId="0E181EF4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4E683102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int l = </w:t>
      </w:r>
      <w:proofErr w:type="spellStart"/>
      <w:r w:rsidRPr="00807D79">
        <w:rPr>
          <w:rFonts w:cstheme="minorHAnsi"/>
          <w:lang w:val="en-US"/>
        </w:rPr>
        <w:t>strlen</w:t>
      </w:r>
      <w:proofErr w:type="spellEnd"/>
      <w:r w:rsidRPr="00807D79">
        <w:rPr>
          <w:rFonts w:cstheme="minorHAnsi"/>
          <w:lang w:val="en-US"/>
        </w:rPr>
        <w:t>(</w:t>
      </w:r>
      <w:proofErr w:type="spellStart"/>
      <w:proofErr w:type="gram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</w:t>
      </w:r>
      <w:proofErr w:type="gramEnd"/>
      <w:r w:rsidRPr="00807D79">
        <w:rPr>
          <w:rFonts w:cstheme="minorHAnsi"/>
          <w:lang w:val="en-US"/>
        </w:rPr>
        <w:t xml:space="preserve">0]); </w:t>
      </w:r>
    </w:p>
    <w:p w14:paraId="0E2D06AD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int p = 0;</w:t>
      </w:r>
    </w:p>
    <w:p w14:paraId="7065D25E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0D4450D8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for (int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 = 0;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 &lt; 10;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+</w:t>
      </w:r>
      <w:proofErr w:type="gramStart"/>
      <w:r w:rsidRPr="00807D79">
        <w:rPr>
          <w:rFonts w:cstheme="minorHAnsi"/>
          <w:lang w:val="en-US"/>
        </w:rPr>
        <w:t>+){</w:t>
      </w:r>
      <w:proofErr w:type="gramEnd"/>
    </w:p>
    <w:p w14:paraId="10DE2924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if (</w:t>
      </w:r>
      <w:proofErr w:type="spellStart"/>
      <w:r w:rsidRPr="00807D79">
        <w:rPr>
          <w:rFonts w:cstheme="minorHAnsi"/>
          <w:lang w:val="en-US"/>
        </w:rPr>
        <w:t>strlen</w:t>
      </w:r>
      <w:proofErr w:type="spellEnd"/>
      <w:r w:rsidRPr="00807D79">
        <w:rPr>
          <w:rFonts w:cstheme="minorHAnsi"/>
          <w:lang w:val="en-US"/>
        </w:rPr>
        <w:t>(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]) &gt;= </w:t>
      </w:r>
      <w:proofErr w:type="gramStart"/>
      <w:r w:rsidRPr="00807D79">
        <w:rPr>
          <w:rFonts w:cstheme="minorHAnsi"/>
          <w:lang w:val="en-US"/>
        </w:rPr>
        <w:t>l){</w:t>
      </w:r>
      <w:proofErr w:type="gramEnd"/>
    </w:p>
    <w:p w14:paraId="35DD062C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   l = </w:t>
      </w:r>
      <w:proofErr w:type="spellStart"/>
      <w:r w:rsidRPr="00807D79">
        <w:rPr>
          <w:rFonts w:cstheme="minorHAnsi"/>
          <w:lang w:val="en-US"/>
        </w:rPr>
        <w:t>strlen</w:t>
      </w:r>
      <w:proofErr w:type="spellEnd"/>
      <w:r w:rsidRPr="00807D79">
        <w:rPr>
          <w:rFonts w:cstheme="minorHAnsi"/>
          <w:lang w:val="en-US"/>
        </w:rPr>
        <w:t>(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]);</w:t>
      </w:r>
    </w:p>
    <w:p w14:paraId="7B429362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   p =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;</w:t>
      </w:r>
    </w:p>
    <w:p w14:paraId="441D08CB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}</w:t>
      </w:r>
    </w:p>
    <w:p w14:paraId="28E726B2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}</w:t>
      </w:r>
    </w:p>
    <w:p w14:paraId="46C43110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</w:t>
      </w:r>
      <w:proofErr w:type="spellStart"/>
      <w:proofErr w:type="gramStart"/>
      <w:r w:rsidRPr="00807D79">
        <w:rPr>
          <w:rFonts w:cstheme="minorHAnsi"/>
          <w:lang w:val="en-US"/>
        </w:rPr>
        <w:t>printf</w:t>
      </w:r>
      <w:proofErr w:type="spellEnd"/>
      <w:r w:rsidRPr="00807D79">
        <w:rPr>
          <w:rFonts w:cstheme="minorHAnsi"/>
          <w:lang w:val="en-US"/>
        </w:rPr>
        <w:t>(</w:t>
      </w:r>
      <w:proofErr w:type="gramEnd"/>
      <w:r w:rsidRPr="00807D79">
        <w:rPr>
          <w:rFonts w:cstheme="minorHAnsi"/>
          <w:lang w:val="en-US"/>
        </w:rPr>
        <w:t xml:space="preserve">"Language with the longest name: %s Length: %d", 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[p], l);</w:t>
      </w:r>
    </w:p>
    <w:p w14:paraId="6F9B07B4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29837CE1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return 0;</w:t>
      </w:r>
    </w:p>
    <w:p w14:paraId="0F961B79" w14:textId="345A7A36" w:rsid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>}</w:t>
      </w:r>
    </w:p>
    <w:p w14:paraId="778A42E8" w14:textId="7DBFD42D" w:rsidR="00E467BB" w:rsidRDefault="00E467BB" w:rsidP="00807D79">
      <w:pPr>
        <w:spacing w:after="0"/>
        <w:rPr>
          <w:rFonts w:cstheme="minorHAnsi"/>
          <w:lang w:val="en-US"/>
        </w:rPr>
      </w:pPr>
    </w:p>
    <w:p w14:paraId="2ED56005" w14:textId="6D12E40C" w:rsidR="00E467BB" w:rsidRDefault="00E467BB" w:rsidP="00807D7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//finding largest length using array pointers</w:t>
      </w:r>
    </w:p>
    <w:p w14:paraId="55D4D023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>#include &lt;</w:t>
      </w:r>
      <w:proofErr w:type="spellStart"/>
      <w:r w:rsidRPr="00E467BB">
        <w:rPr>
          <w:rFonts w:cstheme="minorHAnsi"/>
          <w:lang w:val="en-US"/>
        </w:rPr>
        <w:t>stdio.h</w:t>
      </w:r>
      <w:proofErr w:type="spellEnd"/>
      <w:r w:rsidRPr="00E467BB">
        <w:rPr>
          <w:rFonts w:cstheme="minorHAnsi"/>
          <w:lang w:val="en-US"/>
        </w:rPr>
        <w:t>&gt;</w:t>
      </w:r>
    </w:p>
    <w:p w14:paraId="6041BC55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>#include &lt;</w:t>
      </w:r>
      <w:proofErr w:type="spellStart"/>
      <w:r w:rsidRPr="00E467BB">
        <w:rPr>
          <w:rFonts w:cstheme="minorHAnsi"/>
          <w:lang w:val="en-US"/>
        </w:rPr>
        <w:t>string.h</w:t>
      </w:r>
      <w:proofErr w:type="spellEnd"/>
      <w:r w:rsidRPr="00E467BB">
        <w:rPr>
          <w:rFonts w:cstheme="minorHAnsi"/>
          <w:lang w:val="en-US"/>
        </w:rPr>
        <w:t>&gt;</w:t>
      </w:r>
    </w:p>
    <w:p w14:paraId="54E2FF1D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2361ED81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int </w:t>
      </w:r>
      <w:proofErr w:type="gramStart"/>
      <w:r w:rsidRPr="00E467BB">
        <w:rPr>
          <w:rFonts w:cstheme="minorHAnsi"/>
          <w:lang w:val="en-US"/>
        </w:rPr>
        <w:t>main(</w:t>
      </w:r>
      <w:proofErr w:type="gramEnd"/>
      <w:r w:rsidRPr="00E467BB">
        <w:rPr>
          <w:rFonts w:cstheme="minorHAnsi"/>
          <w:lang w:val="en-US"/>
        </w:rPr>
        <w:t>)</w:t>
      </w:r>
    </w:p>
    <w:p w14:paraId="7EE12BE7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>{</w:t>
      </w:r>
    </w:p>
    <w:p w14:paraId="1F5E260B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char *</w:t>
      </w:r>
      <w:proofErr w:type="spellStart"/>
      <w:proofErr w:type="gram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gramEnd"/>
      <w:r w:rsidRPr="00E467BB">
        <w:rPr>
          <w:rFonts w:cstheme="minorHAnsi"/>
          <w:lang w:val="en-US"/>
        </w:rPr>
        <w:t>] = {</w:t>
      </w:r>
    </w:p>
    <w:p w14:paraId="79E647D6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"C",</w:t>
      </w:r>
    </w:p>
    <w:p w14:paraId="125EE6C3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"PROGRAMMING",</w:t>
      </w:r>
    </w:p>
    <w:p w14:paraId="5DC790CB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"JAVA",</w:t>
      </w:r>
    </w:p>
    <w:p w14:paraId="4C0AA04D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"MICROCONTROLLER",</w:t>
      </w:r>
    </w:p>
    <w:p w14:paraId="4EB47AAB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"GO",</w:t>
      </w:r>
    </w:p>
    <w:p w14:paraId="7CD2E402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"PYTHON"</w:t>
      </w:r>
    </w:p>
    <w:p w14:paraId="41822487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};</w:t>
      </w:r>
    </w:p>
    <w:p w14:paraId="38C01600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3C18D85D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int n = </w:t>
      </w:r>
      <w:proofErr w:type="spellStart"/>
      <w:r w:rsidRPr="00E467BB">
        <w:rPr>
          <w:rFonts w:cstheme="minorHAnsi"/>
          <w:lang w:val="en-US"/>
        </w:rPr>
        <w:t>sizeof</w:t>
      </w:r>
      <w:proofErr w:type="spellEnd"/>
      <w:r w:rsidRPr="00E467BB">
        <w:rPr>
          <w:rFonts w:cstheme="minorHAnsi"/>
          <w:lang w:val="en-US"/>
        </w:rPr>
        <w:t>(</w:t>
      </w:r>
      <w:proofErr w:type="spell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 xml:space="preserve">) / </w:t>
      </w:r>
      <w:proofErr w:type="spellStart"/>
      <w:r w:rsidRPr="00E467BB">
        <w:rPr>
          <w:rFonts w:cstheme="minorHAnsi"/>
          <w:lang w:val="en-US"/>
        </w:rPr>
        <w:t>sizeof</w:t>
      </w:r>
      <w:proofErr w:type="spellEnd"/>
      <w:r w:rsidRPr="00E467BB">
        <w:rPr>
          <w:rFonts w:cstheme="minorHAnsi"/>
          <w:lang w:val="en-US"/>
        </w:rPr>
        <w:t>(</w:t>
      </w:r>
      <w:proofErr w:type="spellStart"/>
      <w:proofErr w:type="gram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gramEnd"/>
      <w:r w:rsidRPr="00E467BB">
        <w:rPr>
          <w:rFonts w:cstheme="minorHAnsi"/>
          <w:lang w:val="en-US"/>
        </w:rPr>
        <w:t>0]);</w:t>
      </w:r>
    </w:p>
    <w:p w14:paraId="203143E0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1D05A4EB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char *largest = </w:t>
      </w:r>
      <w:proofErr w:type="spellStart"/>
      <w:proofErr w:type="gram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gramEnd"/>
      <w:r w:rsidRPr="00E467BB">
        <w:rPr>
          <w:rFonts w:cstheme="minorHAnsi"/>
          <w:lang w:val="en-US"/>
        </w:rPr>
        <w:t>0</w:t>
      </w:r>
      <w:proofErr w:type="gramStart"/>
      <w:r w:rsidRPr="00E467BB">
        <w:rPr>
          <w:rFonts w:cstheme="minorHAnsi"/>
          <w:lang w:val="en-US"/>
        </w:rPr>
        <w:t xml:space="preserve">];   </w:t>
      </w:r>
      <w:proofErr w:type="gramEnd"/>
      <w:r w:rsidRPr="00E467BB">
        <w:rPr>
          <w:rFonts w:cstheme="minorHAnsi"/>
          <w:lang w:val="en-US"/>
        </w:rPr>
        <w:t xml:space="preserve">       // pointer to largest string</w:t>
      </w:r>
    </w:p>
    <w:p w14:paraId="7C949C37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</w:t>
      </w:r>
      <w:proofErr w:type="spellStart"/>
      <w:r w:rsidRPr="00E467BB">
        <w:rPr>
          <w:rFonts w:cstheme="minorHAnsi"/>
          <w:lang w:val="en-US"/>
        </w:rPr>
        <w:t>size_t</w:t>
      </w:r>
      <w:proofErr w:type="spellEnd"/>
      <w:r w:rsidRPr="00E467BB">
        <w:rPr>
          <w:rFonts w:cstheme="minorHAnsi"/>
          <w:lang w:val="en-US"/>
        </w:rPr>
        <w:t xml:space="preserve"> max = </w:t>
      </w:r>
      <w:proofErr w:type="spellStart"/>
      <w:r w:rsidRPr="00E467BB">
        <w:rPr>
          <w:rFonts w:cstheme="minorHAnsi"/>
          <w:lang w:val="en-US"/>
        </w:rPr>
        <w:t>strlen</w:t>
      </w:r>
      <w:proofErr w:type="spellEnd"/>
      <w:r w:rsidRPr="00E467BB">
        <w:rPr>
          <w:rFonts w:cstheme="minorHAnsi"/>
          <w:lang w:val="en-US"/>
        </w:rPr>
        <w:t>(</w:t>
      </w:r>
      <w:proofErr w:type="spellStart"/>
      <w:proofErr w:type="gram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gramEnd"/>
      <w:r w:rsidRPr="00E467BB">
        <w:rPr>
          <w:rFonts w:cstheme="minorHAnsi"/>
          <w:lang w:val="en-US"/>
        </w:rPr>
        <w:t>0]</w:t>
      </w:r>
      <w:proofErr w:type="gramStart"/>
      <w:r w:rsidRPr="00E467BB">
        <w:rPr>
          <w:rFonts w:cstheme="minorHAnsi"/>
          <w:lang w:val="en-US"/>
        </w:rPr>
        <w:t xml:space="preserve">);   </w:t>
      </w:r>
      <w:proofErr w:type="gramEnd"/>
      <w:r w:rsidRPr="00E467BB">
        <w:rPr>
          <w:rFonts w:cstheme="minorHAnsi"/>
          <w:lang w:val="en-US"/>
        </w:rPr>
        <w:t xml:space="preserve">  // initial length</w:t>
      </w:r>
    </w:p>
    <w:p w14:paraId="6C39E9CE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04CB7F8C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for (int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 xml:space="preserve"> = 1;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 xml:space="preserve"> &lt; n;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>++)</w:t>
      </w:r>
    </w:p>
    <w:p w14:paraId="0DE8CD24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{</w:t>
      </w:r>
    </w:p>
    <w:p w14:paraId="3712A928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</w:t>
      </w:r>
      <w:proofErr w:type="spellStart"/>
      <w:r w:rsidRPr="00E467BB">
        <w:rPr>
          <w:rFonts w:cstheme="minorHAnsi"/>
          <w:lang w:val="en-US"/>
        </w:rPr>
        <w:t>size_t</w:t>
      </w:r>
      <w:proofErr w:type="spellEnd"/>
      <w:r w:rsidRPr="00E467BB">
        <w:rPr>
          <w:rFonts w:cstheme="minorHAnsi"/>
          <w:lang w:val="en-US"/>
        </w:rPr>
        <w:t xml:space="preserve"> len = </w:t>
      </w:r>
      <w:proofErr w:type="spellStart"/>
      <w:r w:rsidRPr="00E467BB">
        <w:rPr>
          <w:rFonts w:cstheme="minorHAnsi"/>
          <w:lang w:val="en-US"/>
        </w:rPr>
        <w:t>strlen</w:t>
      </w:r>
      <w:proofErr w:type="spellEnd"/>
      <w:r w:rsidRPr="00E467BB">
        <w:rPr>
          <w:rFonts w:cstheme="minorHAnsi"/>
          <w:lang w:val="en-US"/>
        </w:rPr>
        <w:t>(</w:t>
      </w:r>
      <w:proofErr w:type="spell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>]);</w:t>
      </w:r>
    </w:p>
    <w:p w14:paraId="61F03D85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5874F6EC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if (</w:t>
      </w:r>
      <w:proofErr w:type="spellStart"/>
      <w:r w:rsidRPr="00E467BB">
        <w:rPr>
          <w:rFonts w:cstheme="minorHAnsi"/>
          <w:lang w:val="en-US"/>
        </w:rPr>
        <w:t>len</w:t>
      </w:r>
      <w:proofErr w:type="spellEnd"/>
      <w:r w:rsidRPr="00E467BB">
        <w:rPr>
          <w:rFonts w:cstheme="minorHAnsi"/>
          <w:lang w:val="en-US"/>
        </w:rPr>
        <w:t xml:space="preserve"> &gt; max)</w:t>
      </w:r>
    </w:p>
    <w:p w14:paraId="1A31B33F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{</w:t>
      </w:r>
    </w:p>
    <w:p w14:paraId="7FB646DC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    max = </w:t>
      </w:r>
      <w:proofErr w:type="spellStart"/>
      <w:r w:rsidRPr="00E467BB">
        <w:rPr>
          <w:rFonts w:cstheme="minorHAnsi"/>
          <w:lang w:val="en-US"/>
        </w:rPr>
        <w:t>len</w:t>
      </w:r>
      <w:proofErr w:type="spellEnd"/>
      <w:r w:rsidRPr="00E467BB">
        <w:rPr>
          <w:rFonts w:cstheme="minorHAnsi"/>
          <w:lang w:val="en-US"/>
        </w:rPr>
        <w:t>;</w:t>
      </w:r>
    </w:p>
    <w:p w14:paraId="0EC950FF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    largest = </w:t>
      </w:r>
      <w:proofErr w:type="spell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proofErr w:type="gramStart"/>
      <w:r w:rsidRPr="00E467BB">
        <w:rPr>
          <w:rFonts w:cstheme="minorHAnsi"/>
          <w:lang w:val="en-US"/>
        </w:rPr>
        <w:t xml:space="preserve">];   </w:t>
      </w:r>
      <w:proofErr w:type="gramEnd"/>
      <w:r w:rsidRPr="00E467BB">
        <w:rPr>
          <w:rFonts w:cstheme="minorHAnsi"/>
          <w:lang w:val="en-US"/>
        </w:rPr>
        <w:t xml:space="preserve">     // only address copied</w:t>
      </w:r>
    </w:p>
    <w:p w14:paraId="5C350FD7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}</w:t>
      </w:r>
    </w:p>
    <w:p w14:paraId="7AAD96B3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}</w:t>
      </w:r>
    </w:p>
    <w:p w14:paraId="707B4AEF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44F6A10B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</w:t>
      </w:r>
      <w:proofErr w:type="spellStart"/>
      <w:proofErr w:type="gramStart"/>
      <w:r w:rsidRPr="00E467BB">
        <w:rPr>
          <w:rFonts w:cstheme="minorHAnsi"/>
          <w:lang w:val="en-US"/>
        </w:rPr>
        <w:t>printf</w:t>
      </w:r>
      <w:proofErr w:type="spellEnd"/>
      <w:r w:rsidRPr="00E467BB">
        <w:rPr>
          <w:rFonts w:cstheme="minorHAnsi"/>
          <w:lang w:val="en-US"/>
        </w:rPr>
        <w:t>(</w:t>
      </w:r>
      <w:proofErr w:type="gramEnd"/>
      <w:r w:rsidRPr="00E467BB">
        <w:rPr>
          <w:rFonts w:cstheme="minorHAnsi"/>
          <w:lang w:val="en-US"/>
        </w:rPr>
        <w:t xml:space="preserve">"Largest </w:t>
      </w:r>
      <w:proofErr w:type="gramStart"/>
      <w:r w:rsidRPr="00E467BB">
        <w:rPr>
          <w:rFonts w:cstheme="minorHAnsi"/>
          <w:lang w:val="en-US"/>
        </w:rPr>
        <w:t>String :</w:t>
      </w:r>
      <w:proofErr w:type="gramEnd"/>
      <w:r w:rsidRPr="00E467BB">
        <w:rPr>
          <w:rFonts w:cstheme="minorHAnsi"/>
          <w:lang w:val="en-US"/>
        </w:rPr>
        <w:t xml:space="preserve"> %s\n", largest);</w:t>
      </w:r>
    </w:p>
    <w:p w14:paraId="448D0454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</w:t>
      </w:r>
      <w:proofErr w:type="spellStart"/>
      <w:proofErr w:type="gramStart"/>
      <w:r w:rsidRPr="00E467BB">
        <w:rPr>
          <w:rFonts w:cstheme="minorHAnsi"/>
          <w:lang w:val="en-US"/>
        </w:rPr>
        <w:t>printf</w:t>
      </w:r>
      <w:proofErr w:type="spellEnd"/>
      <w:r w:rsidRPr="00E467BB">
        <w:rPr>
          <w:rFonts w:cstheme="minorHAnsi"/>
          <w:lang w:val="en-US"/>
        </w:rPr>
        <w:t>(</w:t>
      </w:r>
      <w:proofErr w:type="gramEnd"/>
      <w:r w:rsidRPr="00E467BB">
        <w:rPr>
          <w:rFonts w:cstheme="minorHAnsi"/>
          <w:lang w:val="en-US"/>
        </w:rPr>
        <w:t>"</w:t>
      </w:r>
      <w:proofErr w:type="gramStart"/>
      <w:r w:rsidRPr="00E467BB">
        <w:rPr>
          <w:rFonts w:cstheme="minorHAnsi"/>
          <w:lang w:val="en-US"/>
        </w:rPr>
        <w:t>Length :</w:t>
      </w:r>
      <w:proofErr w:type="gramEnd"/>
      <w:r w:rsidRPr="00E467BB">
        <w:rPr>
          <w:rFonts w:cstheme="minorHAnsi"/>
          <w:lang w:val="en-US"/>
        </w:rPr>
        <w:t xml:space="preserve"> %</w:t>
      </w:r>
      <w:proofErr w:type="spellStart"/>
      <w:r w:rsidRPr="00E467BB">
        <w:rPr>
          <w:rFonts w:cstheme="minorHAnsi"/>
          <w:lang w:val="en-US"/>
        </w:rPr>
        <w:t>zu</w:t>
      </w:r>
      <w:proofErr w:type="spellEnd"/>
      <w:r w:rsidRPr="00E467BB">
        <w:rPr>
          <w:rFonts w:cstheme="minorHAnsi"/>
          <w:lang w:val="en-US"/>
        </w:rPr>
        <w:t>\n", max);</w:t>
      </w:r>
    </w:p>
    <w:p w14:paraId="70EBE27B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245C6BF7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return 0;</w:t>
      </w:r>
    </w:p>
    <w:p w14:paraId="23783D10" w14:textId="08A6B023" w:rsid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>}</w:t>
      </w:r>
    </w:p>
    <w:p w14:paraId="4C518AD2" w14:textId="77777777" w:rsidR="00807D79" w:rsidRDefault="00807D79" w:rsidP="00807D79">
      <w:pPr>
        <w:spacing w:after="0"/>
        <w:rPr>
          <w:rFonts w:cstheme="minorHAnsi"/>
          <w:lang w:val="en-US"/>
        </w:rPr>
      </w:pPr>
    </w:p>
    <w:p w14:paraId="3EC81414" w14:textId="77777777" w:rsidR="00807D79" w:rsidRPr="00807D79" w:rsidRDefault="00807D79" w:rsidP="00807D79">
      <w:pPr>
        <w:spacing w:after="0"/>
        <w:rPr>
          <w:rFonts w:cstheme="minorHAnsi"/>
        </w:rPr>
      </w:pPr>
      <w:r>
        <w:rPr>
          <w:rFonts w:cstheme="minorHAnsi"/>
          <w:lang w:val="en-US"/>
        </w:rPr>
        <w:t>//</w:t>
      </w:r>
      <w:r w:rsidRPr="00807D79">
        <w:rPr>
          <w:rFonts w:cstheme="minorHAnsi"/>
        </w:rPr>
        <w:t>Sort a String Array in Ascending Order</w:t>
      </w:r>
    </w:p>
    <w:p w14:paraId="23C041D8" w14:textId="1CB707D4" w:rsidR="00807D79" w:rsidRDefault="00807D79" w:rsidP="00807D79">
      <w:pPr>
        <w:spacing w:after="0"/>
        <w:rPr>
          <w:rFonts w:cstheme="minorHAnsi"/>
          <w:lang w:val="en-US"/>
        </w:rPr>
      </w:pPr>
    </w:p>
    <w:p w14:paraId="698969C4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>#include &lt;</w:t>
      </w:r>
      <w:proofErr w:type="spellStart"/>
      <w:r w:rsidRPr="00807D79">
        <w:rPr>
          <w:rFonts w:cstheme="minorHAnsi"/>
          <w:lang w:val="en-US"/>
        </w:rPr>
        <w:t>stdio.h</w:t>
      </w:r>
      <w:proofErr w:type="spellEnd"/>
      <w:r w:rsidRPr="00807D79">
        <w:rPr>
          <w:rFonts w:cstheme="minorHAnsi"/>
          <w:lang w:val="en-US"/>
        </w:rPr>
        <w:t>&gt;</w:t>
      </w:r>
    </w:p>
    <w:p w14:paraId="57AB84DB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lastRenderedPageBreak/>
        <w:t>#include &lt;</w:t>
      </w:r>
      <w:proofErr w:type="spellStart"/>
      <w:r w:rsidRPr="00807D79">
        <w:rPr>
          <w:rFonts w:cstheme="minorHAnsi"/>
          <w:lang w:val="en-US"/>
        </w:rPr>
        <w:t>string.h</w:t>
      </w:r>
      <w:proofErr w:type="spellEnd"/>
      <w:r w:rsidRPr="00807D79">
        <w:rPr>
          <w:rFonts w:cstheme="minorHAnsi"/>
          <w:lang w:val="en-US"/>
        </w:rPr>
        <w:t>&gt;</w:t>
      </w:r>
    </w:p>
    <w:p w14:paraId="6A149AAD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337EC5E0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int main </w:t>
      </w:r>
      <w:proofErr w:type="gramStart"/>
      <w:r w:rsidRPr="00807D79">
        <w:rPr>
          <w:rFonts w:cstheme="minorHAnsi"/>
          <w:lang w:val="en-US"/>
        </w:rPr>
        <w:t>(){</w:t>
      </w:r>
      <w:proofErr w:type="gramEnd"/>
    </w:p>
    <w:p w14:paraId="2179F2DA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5E664BD1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char 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 xml:space="preserve"> [10][15] = {</w:t>
      </w:r>
    </w:p>
    <w:p w14:paraId="15777ABA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"PYTHON", "JAVASCRIPT", "PHP",</w:t>
      </w:r>
    </w:p>
    <w:p w14:paraId="23ABF755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"NODE JS", "HTML", "KOTLIN", "C++",</w:t>
      </w:r>
    </w:p>
    <w:p w14:paraId="173C2F7B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"REACT JS", "RUST", "VBSCRIPT"</w:t>
      </w:r>
    </w:p>
    <w:p w14:paraId="7AF62C9D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};</w:t>
      </w:r>
    </w:p>
    <w:p w14:paraId="511A864F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019F6789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int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, j;</w:t>
      </w:r>
    </w:p>
    <w:p w14:paraId="5B539649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char </w:t>
      </w:r>
      <w:proofErr w:type="gramStart"/>
      <w:r w:rsidRPr="00807D79">
        <w:rPr>
          <w:rFonts w:cstheme="minorHAnsi"/>
          <w:lang w:val="en-US"/>
        </w:rPr>
        <w:t>temp[</w:t>
      </w:r>
      <w:proofErr w:type="gramEnd"/>
      <w:r w:rsidRPr="00807D79">
        <w:rPr>
          <w:rFonts w:cstheme="minorHAnsi"/>
          <w:lang w:val="en-US"/>
        </w:rPr>
        <w:t>15];</w:t>
      </w:r>
    </w:p>
    <w:p w14:paraId="30B94C1B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for (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 = 0;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 &lt; 9;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+</w:t>
      </w:r>
      <w:proofErr w:type="gramStart"/>
      <w:r w:rsidRPr="00807D79">
        <w:rPr>
          <w:rFonts w:cstheme="minorHAnsi"/>
          <w:lang w:val="en-US"/>
        </w:rPr>
        <w:t>+){</w:t>
      </w:r>
      <w:proofErr w:type="gramEnd"/>
    </w:p>
    <w:p w14:paraId="4FA98817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for (j =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 + 1; j &lt; 10; </w:t>
      </w:r>
      <w:proofErr w:type="spellStart"/>
      <w:proofErr w:type="gramStart"/>
      <w:r w:rsidRPr="00807D79">
        <w:rPr>
          <w:rFonts w:cstheme="minorHAnsi"/>
          <w:lang w:val="en-US"/>
        </w:rPr>
        <w:t>j++</w:t>
      </w:r>
      <w:proofErr w:type="spellEnd"/>
      <w:r w:rsidRPr="00807D79">
        <w:rPr>
          <w:rFonts w:cstheme="minorHAnsi"/>
          <w:lang w:val="en-US"/>
        </w:rPr>
        <w:t>){</w:t>
      </w:r>
      <w:proofErr w:type="gramEnd"/>
    </w:p>
    <w:p w14:paraId="35D6C3DB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   if (</w:t>
      </w:r>
      <w:proofErr w:type="spellStart"/>
      <w:r w:rsidRPr="00807D79">
        <w:rPr>
          <w:rFonts w:cstheme="minorHAnsi"/>
          <w:lang w:val="en-US"/>
        </w:rPr>
        <w:t>strcmp</w:t>
      </w:r>
      <w:proofErr w:type="spellEnd"/>
      <w:r w:rsidRPr="00807D79">
        <w:rPr>
          <w:rFonts w:cstheme="minorHAnsi"/>
          <w:lang w:val="en-US"/>
        </w:rPr>
        <w:t>(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], 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 xml:space="preserve">[j]) &gt; </w:t>
      </w:r>
      <w:proofErr w:type="gramStart"/>
      <w:r w:rsidRPr="00807D79">
        <w:rPr>
          <w:rFonts w:cstheme="minorHAnsi"/>
          <w:lang w:val="en-US"/>
        </w:rPr>
        <w:t>0){</w:t>
      </w:r>
      <w:proofErr w:type="gramEnd"/>
    </w:p>
    <w:p w14:paraId="0B2478CF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807D79">
        <w:rPr>
          <w:rFonts w:cstheme="minorHAnsi"/>
          <w:lang w:val="en-US"/>
        </w:rPr>
        <w:t>strcpy</w:t>
      </w:r>
      <w:proofErr w:type="spellEnd"/>
      <w:r w:rsidRPr="00807D79">
        <w:rPr>
          <w:rFonts w:cstheme="minorHAnsi"/>
          <w:lang w:val="en-US"/>
        </w:rPr>
        <w:t>(</w:t>
      </w:r>
      <w:proofErr w:type="gramEnd"/>
      <w:r w:rsidRPr="00807D79">
        <w:rPr>
          <w:rFonts w:cstheme="minorHAnsi"/>
          <w:lang w:val="en-US"/>
        </w:rPr>
        <w:t xml:space="preserve">temp, 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]);</w:t>
      </w:r>
    </w:p>
    <w:p w14:paraId="113B6549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      </w:t>
      </w:r>
      <w:proofErr w:type="spellStart"/>
      <w:r w:rsidRPr="00807D79">
        <w:rPr>
          <w:rFonts w:cstheme="minorHAnsi"/>
          <w:lang w:val="en-US"/>
        </w:rPr>
        <w:t>strcpy</w:t>
      </w:r>
      <w:proofErr w:type="spellEnd"/>
      <w:r w:rsidRPr="00807D79">
        <w:rPr>
          <w:rFonts w:cstheme="minorHAnsi"/>
          <w:lang w:val="en-US"/>
        </w:rPr>
        <w:t>(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], 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[j]);</w:t>
      </w:r>
    </w:p>
    <w:p w14:paraId="2EA94AF5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      </w:t>
      </w:r>
      <w:proofErr w:type="spellStart"/>
      <w:r w:rsidRPr="00807D79">
        <w:rPr>
          <w:rFonts w:cstheme="minorHAnsi"/>
          <w:lang w:val="en-US"/>
        </w:rPr>
        <w:t>strcpy</w:t>
      </w:r>
      <w:proofErr w:type="spellEnd"/>
      <w:r w:rsidRPr="00807D79">
        <w:rPr>
          <w:rFonts w:cstheme="minorHAnsi"/>
          <w:lang w:val="en-US"/>
        </w:rPr>
        <w:t>(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[j], temp);</w:t>
      </w:r>
    </w:p>
    <w:p w14:paraId="2FAD5DA4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   }</w:t>
      </w:r>
    </w:p>
    <w:p w14:paraId="28EE1EBE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}</w:t>
      </w:r>
    </w:p>
    <w:p w14:paraId="521E2169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}</w:t>
      </w:r>
    </w:p>
    <w:p w14:paraId="68F4906F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0955E39F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for (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 = 0;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 xml:space="preserve"> &lt; 10; 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+</w:t>
      </w:r>
      <w:proofErr w:type="gramStart"/>
      <w:r w:rsidRPr="00807D79">
        <w:rPr>
          <w:rFonts w:cstheme="minorHAnsi"/>
          <w:lang w:val="en-US"/>
        </w:rPr>
        <w:t>+){</w:t>
      </w:r>
      <w:proofErr w:type="gramEnd"/>
    </w:p>
    <w:p w14:paraId="3F09F073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   </w:t>
      </w:r>
      <w:proofErr w:type="spellStart"/>
      <w:proofErr w:type="gramStart"/>
      <w:r w:rsidRPr="00807D79">
        <w:rPr>
          <w:rFonts w:cstheme="minorHAnsi"/>
          <w:lang w:val="en-US"/>
        </w:rPr>
        <w:t>printf</w:t>
      </w:r>
      <w:proofErr w:type="spellEnd"/>
      <w:r w:rsidRPr="00807D79">
        <w:rPr>
          <w:rFonts w:cstheme="minorHAnsi"/>
          <w:lang w:val="en-US"/>
        </w:rPr>
        <w:t>(</w:t>
      </w:r>
      <w:proofErr w:type="gramEnd"/>
      <w:r w:rsidRPr="00807D79">
        <w:rPr>
          <w:rFonts w:cstheme="minorHAnsi"/>
          <w:lang w:val="en-US"/>
        </w:rPr>
        <w:t xml:space="preserve">"%s\n", </w:t>
      </w:r>
      <w:proofErr w:type="spellStart"/>
      <w:r w:rsidRPr="00807D79">
        <w:rPr>
          <w:rFonts w:cstheme="minorHAnsi"/>
          <w:lang w:val="en-US"/>
        </w:rPr>
        <w:t>langs</w:t>
      </w:r>
      <w:proofErr w:type="spellEnd"/>
      <w:r w:rsidRPr="00807D79">
        <w:rPr>
          <w:rFonts w:cstheme="minorHAnsi"/>
          <w:lang w:val="en-US"/>
        </w:rPr>
        <w:t>[</w:t>
      </w:r>
      <w:proofErr w:type="spellStart"/>
      <w:r w:rsidRPr="00807D79">
        <w:rPr>
          <w:rFonts w:cstheme="minorHAnsi"/>
          <w:lang w:val="en-US"/>
        </w:rPr>
        <w:t>i</w:t>
      </w:r>
      <w:proofErr w:type="spellEnd"/>
      <w:r w:rsidRPr="00807D79">
        <w:rPr>
          <w:rFonts w:cstheme="minorHAnsi"/>
          <w:lang w:val="en-US"/>
        </w:rPr>
        <w:t>]);</w:t>
      </w:r>
    </w:p>
    <w:p w14:paraId="7B5A53A0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}</w:t>
      </w:r>
    </w:p>
    <w:p w14:paraId="534717E3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</w:p>
    <w:p w14:paraId="696C358E" w14:textId="77777777" w:rsidR="00807D79" w:rsidRP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 xml:space="preserve">   return 0;</w:t>
      </w:r>
    </w:p>
    <w:p w14:paraId="2CEC413E" w14:textId="774F7D79" w:rsidR="00807D79" w:rsidRDefault="00807D79" w:rsidP="00807D79">
      <w:pPr>
        <w:spacing w:after="0"/>
        <w:rPr>
          <w:rFonts w:cstheme="minorHAnsi"/>
          <w:lang w:val="en-US"/>
        </w:rPr>
      </w:pPr>
      <w:r w:rsidRPr="00807D79">
        <w:rPr>
          <w:rFonts w:cstheme="minorHAnsi"/>
          <w:lang w:val="en-US"/>
        </w:rPr>
        <w:t>}</w:t>
      </w:r>
    </w:p>
    <w:p w14:paraId="0489014F" w14:textId="1C88E8CB" w:rsidR="00FB6056" w:rsidRDefault="00E467BB" w:rsidP="00807D7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//sorting using array pointers</w:t>
      </w:r>
    </w:p>
    <w:p w14:paraId="7FBAED89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>#include &lt;</w:t>
      </w:r>
      <w:proofErr w:type="spellStart"/>
      <w:r w:rsidRPr="00E467BB">
        <w:rPr>
          <w:rFonts w:cstheme="minorHAnsi"/>
          <w:lang w:val="en-US"/>
        </w:rPr>
        <w:t>stdio.h</w:t>
      </w:r>
      <w:proofErr w:type="spellEnd"/>
      <w:r w:rsidRPr="00E467BB">
        <w:rPr>
          <w:rFonts w:cstheme="minorHAnsi"/>
          <w:lang w:val="en-US"/>
        </w:rPr>
        <w:t>&gt;</w:t>
      </w:r>
    </w:p>
    <w:p w14:paraId="4137AFE2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>#include &lt;</w:t>
      </w:r>
      <w:proofErr w:type="spellStart"/>
      <w:r w:rsidRPr="00E467BB">
        <w:rPr>
          <w:rFonts w:cstheme="minorHAnsi"/>
          <w:lang w:val="en-US"/>
        </w:rPr>
        <w:t>string.h</w:t>
      </w:r>
      <w:proofErr w:type="spellEnd"/>
      <w:r w:rsidRPr="00E467BB">
        <w:rPr>
          <w:rFonts w:cstheme="minorHAnsi"/>
          <w:lang w:val="en-US"/>
        </w:rPr>
        <w:t>&gt;</w:t>
      </w:r>
    </w:p>
    <w:p w14:paraId="1063488C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4BE2D55C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int </w:t>
      </w:r>
      <w:proofErr w:type="gramStart"/>
      <w:r w:rsidRPr="00E467BB">
        <w:rPr>
          <w:rFonts w:cstheme="minorHAnsi"/>
          <w:lang w:val="en-US"/>
        </w:rPr>
        <w:t>main(</w:t>
      </w:r>
      <w:proofErr w:type="gramEnd"/>
      <w:r w:rsidRPr="00E467BB">
        <w:rPr>
          <w:rFonts w:cstheme="minorHAnsi"/>
          <w:lang w:val="en-US"/>
        </w:rPr>
        <w:t>)</w:t>
      </w:r>
    </w:p>
    <w:p w14:paraId="58201498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>{</w:t>
      </w:r>
    </w:p>
    <w:p w14:paraId="61C2F3D1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char *</w:t>
      </w:r>
      <w:proofErr w:type="spellStart"/>
      <w:proofErr w:type="gram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gramEnd"/>
      <w:r w:rsidRPr="00E467BB">
        <w:rPr>
          <w:rFonts w:cstheme="minorHAnsi"/>
          <w:lang w:val="en-US"/>
        </w:rPr>
        <w:t>] = {</w:t>
      </w:r>
    </w:p>
    <w:p w14:paraId="0F1088A6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"ZEBRA",</w:t>
      </w:r>
    </w:p>
    <w:p w14:paraId="0856F51E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"APPLE",</w:t>
      </w:r>
    </w:p>
    <w:p w14:paraId="0B0624D7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"DOG",</w:t>
      </w:r>
    </w:p>
    <w:p w14:paraId="05C014A4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"BALL",</w:t>
      </w:r>
    </w:p>
    <w:p w14:paraId="34E48476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"CAT"</w:t>
      </w:r>
    </w:p>
    <w:p w14:paraId="3DBA7524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};</w:t>
      </w:r>
    </w:p>
    <w:p w14:paraId="352CAA7D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0D955109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int n = </w:t>
      </w:r>
      <w:proofErr w:type="spellStart"/>
      <w:r w:rsidRPr="00E467BB">
        <w:rPr>
          <w:rFonts w:cstheme="minorHAnsi"/>
          <w:lang w:val="en-US"/>
        </w:rPr>
        <w:t>sizeof</w:t>
      </w:r>
      <w:proofErr w:type="spellEnd"/>
      <w:r w:rsidRPr="00E467BB">
        <w:rPr>
          <w:rFonts w:cstheme="minorHAnsi"/>
          <w:lang w:val="en-US"/>
        </w:rPr>
        <w:t>(</w:t>
      </w:r>
      <w:proofErr w:type="spell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 xml:space="preserve">) / </w:t>
      </w:r>
      <w:proofErr w:type="spellStart"/>
      <w:r w:rsidRPr="00E467BB">
        <w:rPr>
          <w:rFonts w:cstheme="minorHAnsi"/>
          <w:lang w:val="en-US"/>
        </w:rPr>
        <w:t>sizeof</w:t>
      </w:r>
      <w:proofErr w:type="spellEnd"/>
      <w:r w:rsidRPr="00E467BB">
        <w:rPr>
          <w:rFonts w:cstheme="minorHAnsi"/>
          <w:lang w:val="en-US"/>
        </w:rPr>
        <w:t>(</w:t>
      </w:r>
      <w:proofErr w:type="spellStart"/>
      <w:proofErr w:type="gram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gramEnd"/>
      <w:r w:rsidRPr="00E467BB">
        <w:rPr>
          <w:rFonts w:cstheme="minorHAnsi"/>
          <w:lang w:val="en-US"/>
        </w:rPr>
        <w:t>0]);</w:t>
      </w:r>
    </w:p>
    <w:p w14:paraId="34526EA8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596BF933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// Sorting using pointer swapping</w:t>
      </w:r>
    </w:p>
    <w:p w14:paraId="1E43EF06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for (int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 xml:space="preserve"> = 0;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 xml:space="preserve"> &lt; n - 1;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>++)</w:t>
      </w:r>
    </w:p>
    <w:p w14:paraId="2F357653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{</w:t>
      </w:r>
    </w:p>
    <w:p w14:paraId="31090A05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for (int j =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 xml:space="preserve"> + 1; j &lt; n; </w:t>
      </w:r>
      <w:proofErr w:type="spellStart"/>
      <w:r w:rsidRPr="00E467BB">
        <w:rPr>
          <w:rFonts w:cstheme="minorHAnsi"/>
          <w:lang w:val="en-US"/>
        </w:rPr>
        <w:t>j++</w:t>
      </w:r>
      <w:proofErr w:type="spellEnd"/>
      <w:r w:rsidRPr="00E467BB">
        <w:rPr>
          <w:rFonts w:cstheme="minorHAnsi"/>
          <w:lang w:val="en-US"/>
        </w:rPr>
        <w:t>)</w:t>
      </w:r>
    </w:p>
    <w:p w14:paraId="42D240AD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{</w:t>
      </w:r>
    </w:p>
    <w:p w14:paraId="1708050B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    if (</w:t>
      </w:r>
      <w:proofErr w:type="spellStart"/>
      <w:r w:rsidRPr="00E467BB">
        <w:rPr>
          <w:rFonts w:cstheme="minorHAnsi"/>
          <w:lang w:val="en-US"/>
        </w:rPr>
        <w:t>strcmp</w:t>
      </w:r>
      <w:proofErr w:type="spellEnd"/>
      <w:r w:rsidRPr="00E467BB">
        <w:rPr>
          <w:rFonts w:cstheme="minorHAnsi"/>
          <w:lang w:val="en-US"/>
        </w:rPr>
        <w:t>(</w:t>
      </w:r>
      <w:proofErr w:type="spell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>], arr[j]) &gt; 0)</w:t>
      </w:r>
    </w:p>
    <w:p w14:paraId="29B62275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    {</w:t>
      </w:r>
    </w:p>
    <w:p w14:paraId="4B54A377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        char *temp = </w:t>
      </w:r>
      <w:proofErr w:type="spell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proofErr w:type="gramStart"/>
      <w:r w:rsidRPr="00E467BB">
        <w:rPr>
          <w:rFonts w:cstheme="minorHAnsi"/>
          <w:lang w:val="en-US"/>
        </w:rPr>
        <w:t xml:space="preserve">];   </w:t>
      </w:r>
      <w:proofErr w:type="gramEnd"/>
      <w:r w:rsidRPr="00E467BB">
        <w:rPr>
          <w:rFonts w:cstheme="minorHAnsi"/>
          <w:lang w:val="en-US"/>
        </w:rPr>
        <w:t>// swap addresses</w:t>
      </w:r>
    </w:p>
    <w:p w14:paraId="090FF895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        </w:t>
      </w:r>
      <w:proofErr w:type="spell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>] = arr[j];</w:t>
      </w:r>
    </w:p>
    <w:p w14:paraId="44C01244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        </w:t>
      </w:r>
      <w:proofErr w:type="spell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[j] = temp;</w:t>
      </w:r>
    </w:p>
    <w:p w14:paraId="1789A601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    }</w:t>
      </w:r>
    </w:p>
    <w:p w14:paraId="16B22C0A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}</w:t>
      </w:r>
    </w:p>
    <w:p w14:paraId="4C502D89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}</w:t>
      </w:r>
    </w:p>
    <w:p w14:paraId="3AEFB98F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19AE8628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</w:t>
      </w:r>
      <w:proofErr w:type="spellStart"/>
      <w:proofErr w:type="gramStart"/>
      <w:r w:rsidRPr="00E467BB">
        <w:rPr>
          <w:rFonts w:cstheme="minorHAnsi"/>
          <w:lang w:val="en-US"/>
        </w:rPr>
        <w:t>printf</w:t>
      </w:r>
      <w:proofErr w:type="spellEnd"/>
      <w:r w:rsidRPr="00E467BB">
        <w:rPr>
          <w:rFonts w:cstheme="minorHAnsi"/>
          <w:lang w:val="en-US"/>
        </w:rPr>
        <w:t>(</w:t>
      </w:r>
      <w:proofErr w:type="gramEnd"/>
      <w:r w:rsidRPr="00E467BB">
        <w:rPr>
          <w:rFonts w:cstheme="minorHAnsi"/>
          <w:lang w:val="en-US"/>
        </w:rPr>
        <w:t>"Sorted strings:\n");</w:t>
      </w:r>
    </w:p>
    <w:p w14:paraId="575D72E3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for (int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 xml:space="preserve"> = 0;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 xml:space="preserve"> &lt; n; 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>++)</w:t>
      </w:r>
    </w:p>
    <w:p w14:paraId="370D5DCF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467BB">
        <w:rPr>
          <w:rFonts w:cstheme="minorHAnsi"/>
          <w:lang w:val="en-US"/>
        </w:rPr>
        <w:t>printf</w:t>
      </w:r>
      <w:proofErr w:type="spellEnd"/>
      <w:r w:rsidRPr="00E467BB">
        <w:rPr>
          <w:rFonts w:cstheme="minorHAnsi"/>
          <w:lang w:val="en-US"/>
        </w:rPr>
        <w:t>(</w:t>
      </w:r>
      <w:proofErr w:type="gramEnd"/>
      <w:r w:rsidRPr="00E467BB">
        <w:rPr>
          <w:rFonts w:cstheme="minorHAnsi"/>
          <w:lang w:val="en-US"/>
        </w:rPr>
        <w:t xml:space="preserve">"%s\n", </w:t>
      </w:r>
      <w:proofErr w:type="spellStart"/>
      <w:r w:rsidRPr="00E467BB">
        <w:rPr>
          <w:rFonts w:cstheme="minorHAnsi"/>
          <w:lang w:val="en-US"/>
        </w:rPr>
        <w:t>arr</w:t>
      </w:r>
      <w:proofErr w:type="spellEnd"/>
      <w:r w:rsidRPr="00E467BB">
        <w:rPr>
          <w:rFonts w:cstheme="minorHAnsi"/>
          <w:lang w:val="en-US"/>
        </w:rPr>
        <w:t>[</w:t>
      </w:r>
      <w:proofErr w:type="spellStart"/>
      <w:r w:rsidRPr="00E467BB">
        <w:rPr>
          <w:rFonts w:cstheme="minorHAnsi"/>
          <w:lang w:val="en-US"/>
        </w:rPr>
        <w:t>i</w:t>
      </w:r>
      <w:proofErr w:type="spellEnd"/>
      <w:r w:rsidRPr="00E467BB">
        <w:rPr>
          <w:rFonts w:cstheme="minorHAnsi"/>
          <w:lang w:val="en-US"/>
        </w:rPr>
        <w:t>]);</w:t>
      </w:r>
    </w:p>
    <w:p w14:paraId="16D4A4E5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</w:p>
    <w:p w14:paraId="76C69EBC" w14:textId="77777777" w:rsidR="00E467BB" w:rsidRP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 xml:space="preserve">    return 0;</w:t>
      </w:r>
    </w:p>
    <w:p w14:paraId="764A62E8" w14:textId="3CC47F51" w:rsidR="00E467BB" w:rsidRDefault="00E467BB" w:rsidP="00E467BB">
      <w:pPr>
        <w:spacing w:after="0"/>
        <w:rPr>
          <w:rFonts w:cstheme="minorHAnsi"/>
          <w:lang w:val="en-US"/>
        </w:rPr>
      </w:pPr>
      <w:r w:rsidRPr="00E467BB">
        <w:rPr>
          <w:rFonts w:cstheme="minorHAnsi"/>
          <w:lang w:val="en-US"/>
        </w:rPr>
        <w:t>}</w:t>
      </w:r>
    </w:p>
    <w:p w14:paraId="336D0F3C" w14:textId="77777777" w:rsidR="00E467BB" w:rsidRDefault="00E467BB" w:rsidP="00E467BB">
      <w:pPr>
        <w:spacing w:after="0"/>
        <w:rPr>
          <w:rFonts w:cstheme="minorHAnsi"/>
          <w:lang w:val="en-US"/>
        </w:rPr>
      </w:pPr>
    </w:p>
    <w:p w14:paraId="6C0DD9C7" w14:textId="1A5EECB4" w:rsidR="003F54B6" w:rsidRDefault="003F54B6" w:rsidP="00807D7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//swapping of string using single pointers</w:t>
      </w:r>
    </w:p>
    <w:p w14:paraId="1382EB73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>#include &lt;</w:t>
      </w:r>
      <w:proofErr w:type="spellStart"/>
      <w:r w:rsidRPr="003F54B6">
        <w:rPr>
          <w:rFonts w:cstheme="minorHAnsi"/>
          <w:lang w:val="en-US"/>
        </w:rPr>
        <w:t>stdio.h</w:t>
      </w:r>
      <w:proofErr w:type="spellEnd"/>
      <w:r w:rsidRPr="003F54B6">
        <w:rPr>
          <w:rFonts w:cstheme="minorHAnsi"/>
          <w:lang w:val="en-US"/>
        </w:rPr>
        <w:t>&gt;</w:t>
      </w:r>
    </w:p>
    <w:p w14:paraId="208F4590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</w:p>
    <w:p w14:paraId="336C744A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void </w:t>
      </w:r>
      <w:proofErr w:type="spellStart"/>
      <w:proofErr w:type="gramStart"/>
      <w:r w:rsidRPr="003F54B6">
        <w:rPr>
          <w:rFonts w:cstheme="minorHAnsi"/>
          <w:lang w:val="en-US"/>
        </w:rPr>
        <w:t>swapString</w:t>
      </w:r>
      <w:proofErr w:type="spellEnd"/>
      <w:r w:rsidRPr="003F54B6">
        <w:rPr>
          <w:rFonts w:cstheme="minorHAnsi"/>
          <w:lang w:val="en-US"/>
        </w:rPr>
        <w:t>(</w:t>
      </w:r>
      <w:proofErr w:type="gramEnd"/>
      <w:r w:rsidRPr="003F54B6">
        <w:rPr>
          <w:rFonts w:cstheme="minorHAnsi"/>
          <w:lang w:val="en-US"/>
        </w:rPr>
        <w:t>char *s1, char *s2)</w:t>
      </w:r>
    </w:p>
    <w:p w14:paraId="62B5FF97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>{</w:t>
      </w:r>
    </w:p>
    <w:p w14:paraId="7B1B3358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char temp;</w:t>
      </w:r>
    </w:p>
    <w:p w14:paraId="5D8DC1F6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</w:p>
    <w:p w14:paraId="2256D21C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</w:t>
      </w:r>
      <w:proofErr w:type="gramStart"/>
      <w:r w:rsidRPr="003F54B6">
        <w:rPr>
          <w:rFonts w:cstheme="minorHAnsi"/>
          <w:lang w:val="en-US"/>
        </w:rPr>
        <w:t>while(</w:t>
      </w:r>
      <w:proofErr w:type="gramEnd"/>
      <w:r w:rsidRPr="003F54B6">
        <w:rPr>
          <w:rFonts w:cstheme="minorHAnsi"/>
          <w:lang w:val="en-US"/>
        </w:rPr>
        <w:t>*s</w:t>
      </w:r>
      <w:proofErr w:type="gramStart"/>
      <w:r w:rsidRPr="003F54B6">
        <w:rPr>
          <w:rFonts w:cstheme="minorHAnsi"/>
          <w:lang w:val="en-US"/>
        </w:rPr>
        <w:t>1 !</w:t>
      </w:r>
      <w:proofErr w:type="gramEnd"/>
      <w:r w:rsidRPr="003F54B6">
        <w:rPr>
          <w:rFonts w:cstheme="minorHAnsi"/>
          <w:lang w:val="en-US"/>
        </w:rPr>
        <w:t>= '\0' || *s</w:t>
      </w:r>
      <w:proofErr w:type="gramStart"/>
      <w:r w:rsidRPr="003F54B6">
        <w:rPr>
          <w:rFonts w:cstheme="minorHAnsi"/>
          <w:lang w:val="en-US"/>
        </w:rPr>
        <w:t>2 !</w:t>
      </w:r>
      <w:proofErr w:type="gramEnd"/>
      <w:r w:rsidRPr="003F54B6">
        <w:rPr>
          <w:rFonts w:cstheme="minorHAnsi"/>
          <w:lang w:val="en-US"/>
        </w:rPr>
        <w:t>= '\0')</w:t>
      </w:r>
    </w:p>
    <w:p w14:paraId="77C74A8B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{</w:t>
      </w:r>
    </w:p>
    <w:p w14:paraId="3383B68D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    temp = *s1;</w:t>
      </w:r>
    </w:p>
    <w:p w14:paraId="5EFF0308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    *s1 = *s2;</w:t>
      </w:r>
    </w:p>
    <w:p w14:paraId="78243281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    *s2 = temp;</w:t>
      </w:r>
    </w:p>
    <w:p w14:paraId="1FB26E95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</w:p>
    <w:p w14:paraId="7DA3FAE2" w14:textId="77777777" w:rsidR="00D15B51" w:rsidRPr="00D15B51" w:rsidRDefault="003F54B6" w:rsidP="00D15B51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    </w:t>
      </w:r>
      <w:r w:rsidR="00D15B51" w:rsidRPr="00D15B51">
        <w:rPr>
          <w:rFonts w:cstheme="minorHAnsi"/>
          <w:lang w:val="en-US"/>
        </w:rPr>
        <w:t>if (*s</w:t>
      </w:r>
      <w:proofErr w:type="gramStart"/>
      <w:r w:rsidR="00D15B51" w:rsidRPr="00D15B51">
        <w:rPr>
          <w:rFonts w:cstheme="minorHAnsi"/>
          <w:lang w:val="en-US"/>
        </w:rPr>
        <w:t>1 !</w:t>
      </w:r>
      <w:proofErr w:type="gramEnd"/>
      <w:r w:rsidR="00D15B51" w:rsidRPr="00D15B51">
        <w:rPr>
          <w:rFonts w:cstheme="minorHAnsi"/>
          <w:lang w:val="en-US"/>
        </w:rPr>
        <w:t>= '\0') s1++;</w:t>
      </w:r>
    </w:p>
    <w:p w14:paraId="07A37C38" w14:textId="28005924" w:rsidR="003F54B6" w:rsidRPr="003F54B6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    if (*s</w:t>
      </w:r>
      <w:proofErr w:type="gramStart"/>
      <w:r w:rsidRPr="00D15B51">
        <w:rPr>
          <w:rFonts w:cstheme="minorHAnsi"/>
          <w:lang w:val="en-US"/>
        </w:rPr>
        <w:t>2 !</w:t>
      </w:r>
      <w:proofErr w:type="gramEnd"/>
      <w:r w:rsidRPr="00D15B51">
        <w:rPr>
          <w:rFonts w:cstheme="minorHAnsi"/>
          <w:lang w:val="en-US"/>
        </w:rPr>
        <w:t>= '\0') s2++;</w:t>
      </w:r>
      <w:r w:rsidR="003F54B6" w:rsidRPr="003F54B6">
        <w:rPr>
          <w:rFonts w:cstheme="minorHAnsi"/>
          <w:lang w:val="en-US"/>
        </w:rPr>
        <w:t xml:space="preserve">    </w:t>
      </w:r>
    </w:p>
    <w:p w14:paraId="25E11D9A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>}</w:t>
      </w:r>
    </w:p>
    <w:p w14:paraId="48396BB2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</w:p>
    <w:p w14:paraId="5DE561D5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lastRenderedPageBreak/>
        <w:t xml:space="preserve">int </w:t>
      </w:r>
      <w:proofErr w:type="gramStart"/>
      <w:r w:rsidRPr="003F54B6">
        <w:rPr>
          <w:rFonts w:cstheme="minorHAnsi"/>
          <w:lang w:val="en-US"/>
        </w:rPr>
        <w:t>main(</w:t>
      </w:r>
      <w:proofErr w:type="gramEnd"/>
      <w:r w:rsidRPr="003F54B6">
        <w:rPr>
          <w:rFonts w:cstheme="minorHAnsi"/>
          <w:lang w:val="en-US"/>
        </w:rPr>
        <w:t>)</w:t>
      </w:r>
    </w:p>
    <w:p w14:paraId="43E6FDDF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>{</w:t>
      </w:r>
    </w:p>
    <w:p w14:paraId="0FA63785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char str1[50] = "Hello";</w:t>
      </w:r>
    </w:p>
    <w:p w14:paraId="76ACA52E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char str2[50] = "World";</w:t>
      </w:r>
    </w:p>
    <w:p w14:paraId="5849DAEF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</w:p>
    <w:p w14:paraId="2460DB2B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</w:t>
      </w:r>
      <w:proofErr w:type="spellStart"/>
      <w:proofErr w:type="gramStart"/>
      <w:r w:rsidRPr="003F54B6">
        <w:rPr>
          <w:rFonts w:cstheme="minorHAnsi"/>
          <w:lang w:val="en-US"/>
        </w:rPr>
        <w:t>printf</w:t>
      </w:r>
      <w:proofErr w:type="spellEnd"/>
      <w:r w:rsidRPr="003F54B6">
        <w:rPr>
          <w:rFonts w:cstheme="minorHAnsi"/>
          <w:lang w:val="en-US"/>
        </w:rPr>
        <w:t>(</w:t>
      </w:r>
      <w:proofErr w:type="gramEnd"/>
      <w:r w:rsidRPr="003F54B6">
        <w:rPr>
          <w:rFonts w:cstheme="minorHAnsi"/>
          <w:lang w:val="en-US"/>
        </w:rPr>
        <w:t>"Before Swap:\n");</w:t>
      </w:r>
    </w:p>
    <w:p w14:paraId="32C4BA04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</w:t>
      </w:r>
      <w:proofErr w:type="spellStart"/>
      <w:proofErr w:type="gramStart"/>
      <w:r w:rsidRPr="003F54B6">
        <w:rPr>
          <w:rFonts w:cstheme="minorHAnsi"/>
          <w:lang w:val="en-US"/>
        </w:rPr>
        <w:t>printf</w:t>
      </w:r>
      <w:proofErr w:type="spellEnd"/>
      <w:r w:rsidRPr="003F54B6">
        <w:rPr>
          <w:rFonts w:cstheme="minorHAnsi"/>
          <w:lang w:val="en-US"/>
        </w:rPr>
        <w:t>(</w:t>
      </w:r>
      <w:proofErr w:type="gramEnd"/>
      <w:r w:rsidRPr="003F54B6">
        <w:rPr>
          <w:rFonts w:cstheme="minorHAnsi"/>
          <w:lang w:val="en-US"/>
        </w:rPr>
        <w:t>"str1 = %s\nstr2 = %s\n", str1, str2);</w:t>
      </w:r>
    </w:p>
    <w:p w14:paraId="40210A8A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</w:p>
    <w:p w14:paraId="4E9E16DD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</w:t>
      </w:r>
      <w:proofErr w:type="spellStart"/>
      <w:proofErr w:type="gramStart"/>
      <w:r w:rsidRPr="003F54B6">
        <w:rPr>
          <w:rFonts w:cstheme="minorHAnsi"/>
          <w:lang w:val="en-US"/>
        </w:rPr>
        <w:t>swapString</w:t>
      </w:r>
      <w:proofErr w:type="spellEnd"/>
      <w:r w:rsidRPr="003F54B6">
        <w:rPr>
          <w:rFonts w:cstheme="minorHAnsi"/>
          <w:lang w:val="en-US"/>
        </w:rPr>
        <w:t>(</w:t>
      </w:r>
      <w:proofErr w:type="gramEnd"/>
      <w:r w:rsidRPr="003F54B6">
        <w:rPr>
          <w:rFonts w:cstheme="minorHAnsi"/>
          <w:lang w:val="en-US"/>
        </w:rPr>
        <w:t>str1, str2);</w:t>
      </w:r>
    </w:p>
    <w:p w14:paraId="21E0081C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</w:p>
    <w:p w14:paraId="2AA3DC43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</w:t>
      </w:r>
      <w:proofErr w:type="spellStart"/>
      <w:proofErr w:type="gramStart"/>
      <w:r w:rsidRPr="003F54B6">
        <w:rPr>
          <w:rFonts w:cstheme="minorHAnsi"/>
          <w:lang w:val="en-US"/>
        </w:rPr>
        <w:t>printf</w:t>
      </w:r>
      <w:proofErr w:type="spellEnd"/>
      <w:r w:rsidRPr="003F54B6">
        <w:rPr>
          <w:rFonts w:cstheme="minorHAnsi"/>
          <w:lang w:val="en-US"/>
        </w:rPr>
        <w:t>(</w:t>
      </w:r>
      <w:proofErr w:type="gramEnd"/>
      <w:r w:rsidRPr="003F54B6">
        <w:rPr>
          <w:rFonts w:cstheme="minorHAnsi"/>
          <w:lang w:val="en-US"/>
        </w:rPr>
        <w:t>"\</w:t>
      </w:r>
      <w:proofErr w:type="spellStart"/>
      <w:r w:rsidRPr="003F54B6">
        <w:rPr>
          <w:rFonts w:cstheme="minorHAnsi"/>
          <w:lang w:val="en-US"/>
        </w:rPr>
        <w:t>nAfter</w:t>
      </w:r>
      <w:proofErr w:type="spellEnd"/>
      <w:r w:rsidRPr="003F54B6">
        <w:rPr>
          <w:rFonts w:cstheme="minorHAnsi"/>
          <w:lang w:val="en-US"/>
        </w:rPr>
        <w:t xml:space="preserve"> Swap:\n");</w:t>
      </w:r>
    </w:p>
    <w:p w14:paraId="6B45B1C1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</w:t>
      </w:r>
      <w:proofErr w:type="spellStart"/>
      <w:proofErr w:type="gramStart"/>
      <w:r w:rsidRPr="003F54B6">
        <w:rPr>
          <w:rFonts w:cstheme="minorHAnsi"/>
          <w:lang w:val="en-US"/>
        </w:rPr>
        <w:t>printf</w:t>
      </w:r>
      <w:proofErr w:type="spellEnd"/>
      <w:r w:rsidRPr="003F54B6">
        <w:rPr>
          <w:rFonts w:cstheme="minorHAnsi"/>
          <w:lang w:val="en-US"/>
        </w:rPr>
        <w:t>(</w:t>
      </w:r>
      <w:proofErr w:type="gramEnd"/>
      <w:r w:rsidRPr="003F54B6">
        <w:rPr>
          <w:rFonts w:cstheme="minorHAnsi"/>
          <w:lang w:val="en-US"/>
        </w:rPr>
        <w:t>"str1 = %s\nstr2 = %s\n", str1, str2);</w:t>
      </w:r>
    </w:p>
    <w:p w14:paraId="6BC13AE3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</w:p>
    <w:p w14:paraId="6EFD0761" w14:textId="77777777" w:rsidR="003F54B6" w:rsidRP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 xml:space="preserve">    return 0;</w:t>
      </w:r>
    </w:p>
    <w:p w14:paraId="483574B6" w14:textId="7C110A3F" w:rsidR="003F54B6" w:rsidRDefault="003F54B6" w:rsidP="003F54B6">
      <w:pPr>
        <w:spacing w:after="0"/>
        <w:rPr>
          <w:rFonts w:cstheme="minorHAnsi"/>
          <w:lang w:val="en-US"/>
        </w:rPr>
      </w:pPr>
      <w:r w:rsidRPr="003F54B6">
        <w:rPr>
          <w:rFonts w:cstheme="minorHAnsi"/>
          <w:lang w:val="en-US"/>
        </w:rPr>
        <w:t>}</w:t>
      </w:r>
    </w:p>
    <w:p w14:paraId="3997F62C" w14:textId="77777777" w:rsidR="003F54B6" w:rsidRDefault="003F54B6" w:rsidP="00807D79">
      <w:pPr>
        <w:spacing w:after="0"/>
        <w:rPr>
          <w:rFonts w:cstheme="minorHAnsi"/>
          <w:lang w:val="en-US"/>
        </w:rPr>
      </w:pPr>
    </w:p>
    <w:p w14:paraId="46FDC953" w14:textId="538DD700" w:rsidR="003F54B6" w:rsidRDefault="00D15B51" w:rsidP="00807D7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Method 2:</w:t>
      </w:r>
    </w:p>
    <w:p w14:paraId="015ACB88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>#include &lt;</w:t>
      </w:r>
      <w:proofErr w:type="spellStart"/>
      <w:r w:rsidRPr="00D15B51">
        <w:rPr>
          <w:rFonts w:cstheme="minorHAnsi"/>
          <w:lang w:val="en-US"/>
        </w:rPr>
        <w:t>stdio.h</w:t>
      </w:r>
      <w:proofErr w:type="spellEnd"/>
      <w:r w:rsidRPr="00D15B51">
        <w:rPr>
          <w:rFonts w:cstheme="minorHAnsi"/>
          <w:lang w:val="en-US"/>
        </w:rPr>
        <w:t>&gt;</w:t>
      </w:r>
    </w:p>
    <w:p w14:paraId="133EC62C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</w:p>
    <w:p w14:paraId="6A454E70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int </w:t>
      </w:r>
      <w:proofErr w:type="gramStart"/>
      <w:r w:rsidRPr="00D15B51">
        <w:rPr>
          <w:rFonts w:cstheme="minorHAnsi"/>
          <w:lang w:val="en-US"/>
        </w:rPr>
        <w:t>main(</w:t>
      </w:r>
      <w:proofErr w:type="gramEnd"/>
      <w:r w:rsidRPr="00D15B51">
        <w:rPr>
          <w:rFonts w:cstheme="minorHAnsi"/>
          <w:lang w:val="en-US"/>
        </w:rPr>
        <w:t>)</w:t>
      </w:r>
    </w:p>
    <w:p w14:paraId="7FDF1CD3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>{</w:t>
      </w:r>
    </w:p>
    <w:p w14:paraId="2D61D605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char *str1 = "HELLO";</w:t>
      </w:r>
    </w:p>
    <w:p w14:paraId="1D5C51F7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char *str2 = "WORLD";</w:t>
      </w:r>
    </w:p>
    <w:p w14:paraId="79C12387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</w:p>
    <w:p w14:paraId="017CF818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char *</w:t>
      </w:r>
      <w:proofErr w:type="gramStart"/>
      <w:r w:rsidRPr="00D15B51">
        <w:rPr>
          <w:rFonts w:cstheme="minorHAnsi"/>
          <w:lang w:val="en-US"/>
        </w:rPr>
        <w:t xml:space="preserve">temp;   </w:t>
      </w:r>
      <w:proofErr w:type="gramEnd"/>
      <w:r w:rsidRPr="00D15B51">
        <w:rPr>
          <w:rFonts w:cstheme="minorHAnsi"/>
          <w:lang w:val="en-US"/>
        </w:rPr>
        <w:t xml:space="preserve">   // single pointer</w:t>
      </w:r>
    </w:p>
    <w:p w14:paraId="3246628C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</w:p>
    <w:p w14:paraId="513F66AE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</w:t>
      </w:r>
      <w:proofErr w:type="spellStart"/>
      <w:proofErr w:type="gramStart"/>
      <w:r w:rsidRPr="00D15B51">
        <w:rPr>
          <w:rFonts w:cstheme="minorHAnsi"/>
          <w:lang w:val="en-US"/>
        </w:rPr>
        <w:t>printf</w:t>
      </w:r>
      <w:proofErr w:type="spellEnd"/>
      <w:r w:rsidRPr="00D15B51">
        <w:rPr>
          <w:rFonts w:cstheme="minorHAnsi"/>
          <w:lang w:val="en-US"/>
        </w:rPr>
        <w:t>(</w:t>
      </w:r>
      <w:proofErr w:type="gramEnd"/>
      <w:r w:rsidRPr="00D15B51">
        <w:rPr>
          <w:rFonts w:cstheme="minorHAnsi"/>
          <w:lang w:val="en-US"/>
        </w:rPr>
        <w:t>"Before Swap:\n");</w:t>
      </w:r>
    </w:p>
    <w:p w14:paraId="0853140B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</w:t>
      </w:r>
      <w:proofErr w:type="spellStart"/>
      <w:proofErr w:type="gramStart"/>
      <w:r w:rsidRPr="00D15B51">
        <w:rPr>
          <w:rFonts w:cstheme="minorHAnsi"/>
          <w:lang w:val="en-US"/>
        </w:rPr>
        <w:t>printf</w:t>
      </w:r>
      <w:proofErr w:type="spellEnd"/>
      <w:r w:rsidRPr="00D15B51">
        <w:rPr>
          <w:rFonts w:cstheme="minorHAnsi"/>
          <w:lang w:val="en-US"/>
        </w:rPr>
        <w:t>(</w:t>
      </w:r>
      <w:proofErr w:type="gramEnd"/>
      <w:r w:rsidRPr="00D15B51">
        <w:rPr>
          <w:rFonts w:cstheme="minorHAnsi"/>
          <w:lang w:val="en-US"/>
        </w:rPr>
        <w:t>"str1 = %s\n", str1);</w:t>
      </w:r>
    </w:p>
    <w:p w14:paraId="7634984C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</w:t>
      </w:r>
      <w:proofErr w:type="spellStart"/>
      <w:proofErr w:type="gramStart"/>
      <w:r w:rsidRPr="00D15B51">
        <w:rPr>
          <w:rFonts w:cstheme="minorHAnsi"/>
          <w:lang w:val="en-US"/>
        </w:rPr>
        <w:t>printf</w:t>
      </w:r>
      <w:proofErr w:type="spellEnd"/>
      <w:r w:rsidRPr="00D15B51">
        <w:rPr>
          <w:rFonts w:cstheme="minorHAnsi"/>
          <w:lang w:val="en-US"/>
        </w:rPr>
        <w:t>(</w:t>
      </w:r>
      <w:proofErr w:type="gramEnd"/>
      <w:r w:rsidRPr="00D15B51">
        <w:rPr>
          <w:rFonts w:cstheme="minorHAnsi"/>
          <w:lang w:val="en-US"/>
        </w:rPr>
        <w:t>"str2 = %s\n", str2);</w:t>
      </w:r>
    </w:p>
    <w:p w14:paraId="5AC3A58D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</w:p>
    <w:p w14:paraId="1EB2FB80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// swapping pointers</w:t>
      </w:r>
    </w:p>
    <w:p w14:paraId="536718D8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temp = str1;</w:t>
      </w:r>
    </w:p>
    <w:p w14:paraId="3530EAEA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str1 = str2;</w:t>
      </w:r>
    </w:p>
    <w:p w14:paraId="30B0E1AF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str2 = temp;</w:t>
      </w:r>
    </w:p>
    <w:p w14:paraId="0CCEC5C7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</w:p>
    <w:p w14:paraId="7386168B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</w:t>
      </w:r>
      <w:proofErr w:type="spellStart"/>
      <w:proofErr w:type="gramStart"/>
      <w:r w:rsidRPr="00D15B51">
        <w:rPr>
          <w:rFonts w:cstheme="minorHAnsi"/>
          <w:lang w:val="en-US"/>
        </w:rPr>
        <w:t>printf</w:t>
      </w:r>
      <w:proofErr w:type="spellEnd"/>
      <w:r w:rsidRPr="00D15B51">
        <w:rPr>
          <w:rFonts w:cstheme="minorHAnsi"/>
          <w:lang w:val="en-US"/>
        </w:rPr>
        <w:t>(</w:t>
      </w:r>
      <w:proofErr w:type="gramEnd"/>
      <w:r w:rsidRPr="00D15B51">
        <w:rPr>
          <w:rFonts w:cstheme="minorHAnsi"/>
          <w:lang w:val="en-US"/>
        </w:rPr>
        <w:t>"\</w:t>
      </w:r>
      <w:proofErr w:type="spellStart"/>
      <w:r w:rsidRPr="00D15B51">
        <w:rPr>
          <w:rFonts w:cstheme="minorHAnsi"/>
          <w:lang w:val="en-US"/>
        </w:rPr>
        <w:t>nAfter</w:t>
      </w:r>
      <w:proofErr w:type="spellEnd"/>
      <w:r w:rsidRPr="00D15B51">
        <w:rPr>
          <w:rFonts w:cstheme="minorHAnsi"/>
          <w:lang w:val="en-US"/>
        </w:rPr>
        <w:t xml:space="preserve"> Swap:\n");</w:t>
      </w:r>
    </w:p>
    <w:p w14:paraId="7A1BB59F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</w:t>
      </w:r>
      <w:proofErr w:type="spellStart"/>
      <w:proofErr w:type="gramStart"/>
      <w:r w:rsidRPr="00D15B51">
        <w:rPr>
          <w:rFonts w:cstheme="minorHAnsi"/>
          <w:lang w:val="en-US"/>
        </w:rPr>
        <w:t>printf</w:t>
      </w:r>
      <w:proofErr w:type="spellEnd"/>
      <w:r w:rsidRPr="00D15B51">
        <w:rPr>
          <w:rFonts w:cstheme="minorHAnsi"/>
          <w:lang w:val="en-US"/>
        </w:rPr>
        <w:t>(</w:t>
      </w:r>
      <w:proofErr w:type="gramEnd"/>
      <w:r w:rsidRPr="00D15B51">
        <w:rPr>
          <w:rFonts w:cstheme="minorHAnsi"/>
          <w:lang w:val="en-US"/>
        </w:rPr>
        <w:t>"str1 = %s\n", str1);</w:t>
      </w:r>
    </w:p>
    <w:p w14:paraId="1413A0F5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</w:t>
      </w:r>
      <w:proofErr w:type="spellStart"/>
      <w:proofErr w:type="gramStart"/>
      <w:r w:rsidRPr="00D15B51">
        <w:rPr>
          <w:rFonts w:cstheme="minorHAnsi"/>
          <w:lang w:val="en-US"/>
        </w:rPr>
        <w:t>printf</w:t>
      </w:r>
      <w:proofErr w:type="spellEnd"/>
      <w:r w:rsidRPr="00D15B51">
        <w:rPr>
          <w:rFonts w:cstheme="minorHAnsi"/>
          <w:lang w:val="en-US"/>
        </w:rPr>
        <w:t>(</w:t>
      </w:r>
      <w:proofErr w:type="gramEnd"/>
      <w:r w:rsidRPr="00D15B51">
        <w:rPr>
          <w:rFonts w:cstheme="minorHAnsi"/>
          <w:lang w:val="en-US"/>
        </w:rPr>
        <w:t>"str2 = %s\n", str2);</w:t>
      </w:r>
    </w:p>
    <w:p w14:paraId="501284C9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</w:p>
    <w:p w14:paraId="717CEC2E" w14:textId="77777777" w:rsidR="00D15B51" w:rsidRP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 xml:space="preserve">    return 0;</w:t>
      </w:r>
    </w:p>
    <w:p w14:paraId="13B35BEF" w14:textId="607DA6C2" w:rsidR="00D15B51" w:rsidRDefault="00D15B51" w:rsidP="00D15B51">
      <w:pPr>
        <w:spacing w:after="0"/>
        <w:rPr>
          <w:rFonts w:cstheme="minorHAnsi"/>
          <w:lang w:val="en-US"/>
        </w:rPr>
      </w:pPr>
      <w:r w:rsidRPr="00D15B51">
        <w:rPr>
          <w:rFonts w:cstheme="minorHAnsi"/>
          <w:lang w:val="en-US"/>
        </w:rPr>
        <w:t>}</w:t>
      </w:r>
    </w:p>
    <w:p w14:paraId="4838FCEA" w14:textId="77777777" w:rsidR="003F54B6" w:rsidRDefault="003F54B6" w:rsidP="00807D79">
      <w:pPr>
        <w:spacing w:after="0"/>
        <w:rPr>
          <w:rFonts w:cstheme="minorHAnsi"/>
          <w:lang w:val="en-US"/>
        </w:rPr>
      </w:pPr>
    </w:p>
    <w:p w14:paraId="6631B0F0" w14:textId="77777777" w:rsidR="003F54B6" w:rsidRDefault="003F54B6" w:rsidP="00807D79">
      <w:pPr>
        <w:spacing w:after="0"/>
        <w:rPr>
          <w:rFonts w:cstheme="minorHAnsi"/>
          <w:lang w:val="en-US"/>
        </w:rPr>
      </w:pPr>
    </w:p>
    <w:p w14:paraId="0BBA1BAB" w14:textId="6EE79ACB" w:rsidR="00FB6056" w:rsidRDefault="00FB6056" w:rsidP="00807D7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//swapping of </w:t>
      </w:r>
      <w:proofErr w:type="gramStart"/>
      <w:r>
        <w:rPr>
          <w:rFonts w:cstheme="minorHAnsi"/>
          <w:lang w:val="en-US"/>
        </w:rPr>
        <w:t>string(</w:t>
      </w:r>
      <w:proofErr w:type="gramEnd"/>
      <w:r>
        <w:rPr>
          <w:rFonts w:cstheme="minorHAnsi"/>
          <w:lang w:val="en-US"/>
        </w:rPr>
        <w:t>double pointers)</w:t>
      </w:r>
    </w:p>
    <w:p w14:paraId="248E85F4" w14:textId="77777777" w:rsidR="00FB6056" w:rsidRDefault="00FB6056" w:rsidP="00807D79">
      <w:pPr>
        <w:spacing w:after="0"/>
        <w:rPr>
          <w:rFonts w:cstheme="minorHAnsi"/>
          <w:lang w:val="en-US"/>
        </w:rPr>
      </w:pPr>
    </w:p>
    <w:p w14:paraId="6957E0DE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#include &lt;</w:t>
      </w:r>
      <w:proofErr w:type="spellStart"/>
      <w:r w:rsidRPr="00FB6056">
        <w:rPr>
          <w:rFonts w:cstheme="minorHAnsi"/>
          <w:lang w:val="en-US"/>
        </w:rPr>
        <w:t>stdio.h</w:t>
      </w:r>
      <w:proofErr w:type="spellEnd"/>
      <w:r w:rsidRPr="00FB6056">
        <w:rPr>
          <w:rFonts w:cstheme="minorHAnsi"/>
          <w:lang w:val="en-US"/>
        </w:rPr>
        <w:t>&gt;</w:t>
      </w:r>
    </w:p>
    <w:p w14:paraId="6B5A8561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</w:p>
    <w:p w14:paraId="0ABBC730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void </w:t>
      </w:r>
      <w:proofErr w:type="gramStart"/>
      <w:r w:rsidRPr="00FB6056">
        <w:rPr>
          <w:rFonts w:cstheme="minorHAnsi"/>
          <w:lang w:val="en-US"/>
        </w:rPr>
        <w:t>swap(</w:t>
      </w:r>
      <w:proofErr w:type="gramEnd"/>
      <w:r w:rsidRPr="00FB6056">
        <w:rPr>
          <w:rFonts w:cstheme="minorHAnsi"/>
          <w:lang w:val="en-US"/>
        </w:rPr>
        <w:t>char **s1, char **s2)</w:t>
      </w:r>
    </w:p>
    <w:p w14:paraId="60D5341C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{</w:t>
      </w:r>
    </w:p>
    <w:p w14:paraId="6E3CEE6F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char *temp;</w:t>
      </w:r>
    </w:p>
    <w:p w14:paraId="3294177B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temp = *s1;</w:t>
      </w:r>
    </w:p>
    <w:p w14:paraId="76558699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*s1 = *s2;</w:t>
      </w:r>
    </w:p>
    <w:p w14:paraId="4A198F45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*s2 = temp;</w:t>
      </w:r>
    </w:p>
    <w:p w14:paraId="519A354A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}</w:t>
      </w:r>
    </w:p>
    <w:p w14:paraId="23FB2EF4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</w:p>
    <w:p w14:paraId="7644FCA9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int </w:t>
      </w:r>
      <w:proofErr w:type="gramStart"/>
      <w:r w:rsidRPr="00FB6056">
        <w:rPr>
          <w:rFonts w:cstheme="minorHAnsi"/>
          <w:lang w:val="en-US"/>
        </w:rPr>
        <w:t>main(</w:t>
      </w:r>
      <w:proofErr w:type="gramEnd"/>
      <w:r w:rsidRPr="00FB6056">
        <w:rPr>
          <w:rFonts w:cstheme="minorHAnsi"/>
          <w:lang w:val="en-US"/>
        </w:rPr>
        <w:t>)</w:t>
      </w:r>
    </w:p>
    <w:p w14:paraId="4F9DDE2C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{</w:t>
      </w:r>
    </w:p>
    <w:p w14:paraId="766124B5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char *str1 = "Hello";</w:t>
      </w:r>
    </w:p>
    <w:p w14:paraId="07CA3515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char *str2 = "World";</w:t>
      </w:r>
    </w:p>
    <w:p w14:paraId="73632DE2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</w:p>
    <w:p w14:paraId="3EE42D57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</w:t>
      </w:r>
      <w:proofErr w:type="spellStart"/>
      <w:proofErr w:type="gramStart"/>
      <w:r w:rsidRPr="00FB6056">
        <w:rPr>
          <w:rFonts w:cstheme="minorHAnsi"/>
          <w:lang w:val="en-US"/>
        </w:rPr>
        <w:t>printf</w:t>
      </w:r>
      <w:proofErr w:type="spellEnd"/>
      <w:r w:rsidRPr="00FB6056">
        <w:rPr>
          <w:rFonts w:cstheme="minorHAnsi"/>
          <w:lang w:val="en-US"/>
        </w:rPr>
        <w:t>(</w:t>
      </w:r>
      <w:proofErr w:type="gramEnd"/>
      <w:r w:rsidRPr="00FB6056">
        <w:rPr>
          <w:rFonts w:cstheme="minorHAnsi"/>
          <w:lang w:val="en-US"/>
        </w:rPr>
        <w:t>"Before Swap:\n");</w:t>
      </w:r>
    </w:p>
    <w:p w14:paraId="52AC2E5B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</w:t>
      </w:r>
      <w:proofErr w:type="spellStart"/>
      <w:proofErr w:type="gramStart"/>
      <w:r w:rsidRPr="00FB6056">
        <w:rPr>
          <w:rFonts w:cstheme="minorHAnsi"/>
          <w:lang w:val="en-US"/>
        </w:rPr>
        <w:t>printf</w:t>
      </w:r>
      <w:proofErr w:type="spellEnd"/>
      <w:r w:rsidRPr="00FB6056">
        <w:rPr>
          <w:rFonts w:cstheme="minorHAnsi"/>
          <w:lang w:val="en-US"/>
        </w:rPr>
        <w:t>(</w:t>
      </w:r>
      <w:proofErr w:type="gramEnd"/>
      <w:r w:rsidRPr="00FB6056">
        <w:rPr>
          <w:rFonts w:cstheme="minorHAnsi"/>
          <w:lang w:val="en-US"/>
        </w:rPr>
        <w:t>"str1 = %s\nstr2 = %s\n", str1, str2);</w:t>
      </w:r>
    </w:p>
    <w:p w14:paraId="327B4B66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</w:p>
    <w:p w14:paraId="3F0868F0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</w:t>
      </w:r>
      <w:proofErr w:type="gramStart"/>
      <w:r w:rsidRPr="00FB6056">
        <w:rPr>
          <w:rFonts w:cstheme="minorHAnsi"/>
          <w:lang w:val="en-US"/>
        </w:rPr>
        <w:t>swap(</w:t>
      </w:r>
      <w:proofErr w:type="gramEnd"/>
      <w:r w:rsidRPr="00FB6056">
        <w:rPr>
          <w:rFonts w:cstheme="minorHAnsi"/>
          <w:lang w:val="en-US"/>
        </w:rPr>
        <w:t>&amp;str1, &amp;str2);</w:t>
      </w:r>
    </w:p>
    <w:p w14:paraId="40AE93B5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</w:p>
    <w:p w14:paraId="04655C67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</w:t>
      </w:r>
      <w:proofErr w:type="spellStart"/>
      <w:proofErr w:type="gramStart"/>
      <w:r w:rsidRPr="00FB6056">
        <w:rPr>
          <w:rFonts w:cstheme="minorHAnsi"/>
          <w:lang w:val="en-US"/>
        </w:rPr>
        <w:t>printf</w:t>
      </w:r>
      <w:proofErr w:type="spellEnd"/>
      <w:r w:rsidRPr="00FB6056">
        <w:rPr>
          <w:rFonts w:cstheme="minorHAnsi"/>
          <w:lang w:val="en-US"/>
        </w:rPr>
        <w:t>(</w:t>
      </w:r>
      <w:proofErr w:type="gramEnd"/>
      <w:r w:rsidRPr="00FB6056">
        <w:rPr>
          <w:rFonts w:cstheme="minorHAnsi"/>
          <w:lang w:val="en-US"/>
        </w:rPr>
        <w:t>"\</w:t>
      </w:r>
      <w:proofErr w:type="spellStart"/>
      <w:r w:rsidRPr="00FB6056">
        <w:rPr>
          <w:rFonts w:cstheme="minorHAnsi"/>
          <w:lang w:val="en-US"/>
        </w:rPr>
        <w:t>nAfter</w:t>
      </w:r>
      <w:proofErr w:type="spellEnd"/>
      <w:r w:rsidRPr="00FB6056">
        <w:rPr>
          <w:rFonts w:cstheme="minorHAnsi"/>
          <w:lang w:val="en-US"/>
        </w:rPr>
        <w:t xml:space="preserve"> Swap:\n");</w:t>
      </w:r>
    </w:p>
    <w:p w14:paraId="3F968022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</w:t>
      </w:r>
      <w:proofErr w:type="spellStart"/>
      <w:proofErr w:type="gramStart"/>
      <w:r w:rsidRPr="00FB6056">
        <w:rPr>
          <w:rFonts w:cstheme="minorHAnsi"/>
          <w:lang w:val="en-US"/>
        </w:rPr>
        <w:t>printf</w:t>
      </w:r>
      <w:proofErr w:type="spellEnd"/>
      <w:r w:rsidRPr="00FB6056">
        <w:rPr>
          <w:rFonts w:cstheme="minorHAnsi"/>
          <w:lang w:val="en-US"/>
        </w:rPr>
        <w:t>(</w:t>
      </w:r>
      <w:proofErr w:type="gramEnd"/>
      <w:r w:rsidRPr="00FB6056">
        <w:rPr>
          <w:rFonts w:cstheme="minorHAnsi"/>
          <w:lang w:val="en-US"/>
        </w:rPr>
        <w:t>"str1 = %s\nstr2 = %s\n", str1, str2);</w:t>
      </w:r>
    </w:p>
    <w:p w14:paraId="0BBE7258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</w:p>
    <w:p w14:paraId="24355337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return 0;</w:t>
      </w:r>
    </w:p>
    <w:p w14:paraId="773CC27E" w14:textId="2CC63621" w:rsid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}</w:t>
      </w:r>
    </w:p>
    <w:p w14:paraId="60D656DF" w14:textId="77777777" w:rsidR="00FB6056" w:rsidRDefault="00FB6056" w:rsidP="00FB6056">
      <w:pPr>
        <w:spacing w:after="0"/>
        <w:rPr>
          <w:rFonts w:cstheme="minorHAnsi"/>
          <w:lang w:val="en-US"/>
        </w:rPr>
      </w:pPr>
    </w:p>
    <w:p w14:paraId="48D31741" w14:textId="0A648355" w:rsidR="00FB6056" w:rsidRDefault="00FB6056" w:rsidP="00FB6056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//passing string into function</w:t>
      </w:r>
    </w:p>
    <w:p w14:paraId="73EEF67F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#include &lt;</w:t>
      </w:r>
      <w:proofErr w:type="spellStart"/>
      <w:r w:rsidRPr="00FB6056">
        <w:rPr>
          <w:rFonts w:cstheme="minorHAnsi"/>
          <w:lang w:val="en-US"/>
        </w:rPr>
        <w:t>stdio.h</w:t>
      </w:r>
      <w:proofErr w:type="spellEnd"/>
      <w:r w:rsidRPr="00FB6056">
        <w:rPr>
          <w:rFonts w:cstheme="minorHAnsi"/>
          <w:lang w:val="en-US"/>
        </w:rPr>
        <w:t>&gt;</w:t>
      </w:r>
    </w:p>
    <w:p w14:paraId="31735A6D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void </w:t>
      </w:r>
      <w:proofErr w:type="spellStart"/>
      <w:proofErr w:type="gramStart"/>
      <w:r w:rsidRPr="00FB6056">
        <w:rPr>
          <w:rFonts w:cstheme="minorHAnsi"/>
          <w:lang w:val="en-US"/>
        </w:rPr>
        <w:t>printstring</w:t>
      </w:r>
      <w:proofErr w:type="spellEnd"/>
      <w:r w:rsidRPr="00FB6056">
        <w:rPr>
          <w:rFonts w:cstheme="minorHAnsi"/>
          <w:lang w:val="en-US"/>
        </w:rPr>
        <w:t>(</w:t>
      </w:r>
      <w:proofErr w:type="gramEnd"/>
      <w:r w:rsidRPr="00FB6056">
        <w:rPr>
          <w:rFonts w:cstheme="minorHAnsi"/>
          <w:lang w:val="en-US"/>
        </w:rPr>
        <w:t xml:space="preserve">char </w:t>
      </w:r>
      <w:proofErr w:type="gramStart"/>
      <w:r w:rsidRPr="00FB6056">
        <w:rPr>
          <w:rFonts w:cstheme="minorHAnsi"/>
          <w:lang w:val="en-US"/>
        </w:rPr>
        <w:t>str[</w:t>
      </w:r>
      <w:proofErr w:type="gramEnd"/>
      <w:r w:rsidRPr="00FB6056">
        <w:rPr>
          <w:rFonts w:cstheme="minorHAnsi"/>
          <w:lang w:val="en-US"/>
        </w:rPr>
        <w:t>])</w:t>
      </w:r>
    </w:p>
    <w:p w14:paraId="3160DDD7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{</w:t>
      </w:r>
    </w:p>
    <w:p w14:paraId="6C2B5D91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</w:t>
      </w:r>
      <w:proofErr w:type="spellStart"/>
      <w:r w:rsidRPr="00FB6056">
        <w:rPr>
          <w:rFonts w:cstheme="minorHAnsi"/>
          <w:lang w:val="en-US"/>
        </w:rPr>
        <w:t>printf</w:t>
      </w:r>
      <w:proofErr w:type="spellEnd"/>
      <w:r w:rsidRPr="00FB6056">
        <w:rPr>
          <w:rFonts w:cstheme="minorHAnsi"/>
          <w:lang w:val="en-US"/>
        </w:rPr>
        <w:t>("%</w:t>
      </w:r>
      <w:proofErr w:type="spellStart"/>
      <w:r w:rsidRPr="00FB6056">
        <w:rPr>
          <w:rFonts w:cstheme="minorHAnsi"/>
          <w:lang w:val="en-US"/>
        </w:rPr>
        <w:t>s</w:t>
      </w:r>
      <w:proofErr w:type="gramStart"/>
      <w:r w:rsidRPr="00FB6056">
        <w:rPr>
          <w:rFonts w:cstheme="minorHAnsi"/>
          <w:lang w:val="en-US"/>
        </w:rPr>
        <w:t>",str</w:t>
      </w:r>
      <w:proofErr w:type="spellEnd"/>
      <w:proofErr w:type="gramEnd"/>
      <w:r w:rsidRPr="00FB6056">
        <w:rPr>
          <w:rFonts w:cstheme="minorHAnsi"/>
          <w:lang w:val="en-US"/>
        </w:rPr>
        <w:t>);</w:t>
      </w:r>
    </w:p>
    <w:p w14:paraId="56B1630F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}</w:t>
      </w:r>
    </w:p>
    <w:p w14:paraId="6E321921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</w:p>
    <w:p w14:paraId="12FAE94C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int </w:t>
      </w:r>
      <w:proofErr w:type="gramStart"/>
      <w:r w:rsidRPr="00FB6056">
        <w:rPr>
          <w:rFonts w:cstheme="minorHAnsi"/>
          <w:lang w:val="en-US"/>
        </w:rPr>
        <w:t>main(</w:t>
      </w:r>
      <w:proofErr w:type="gramEnd"/>
      <w:r w:rsidRPr="00FB6056">
        <w:rPr>
          <w:rFonts w:cstheme="minorHAnsi"/>
          <w:lang w:val="en-US"/>
        </w:rPr>
        <w:t xml:space="preserve">) </w:t>
      </w:r>
    </w:p>
    <w:p w14:paraId="3ED4C813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{</w:t>
      </w:r>
    </w:p>
    <w:p w14:paraId="040C54FA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char </w:t>
      </w:r>
      <w:proofErr w:type="gramStart"/>
      <w:r w:rsidRPr="00FB6056">
        <w:rPr>
          <w:rFonts w:cstheme="minorHAnsi"/>
          <w:lang w:val="en-US"/>
        </w:rPr>
        <w:t>str[</w:t>
      </w:r>
      <w:proofErr w:type="gramEnd"/>
      <w:r w:rsidRPr="00FB6056">
        <w:rPr>
          <w:rFonts w:cstheme="minorHAnsi"/>
          <w:lang w:val="en-US"/>
        </w:rPr>
        <w:t>] = "SKILLICON";</w:t>
      </w:r>
    </w:p>
    <w:p w14:paraId="6824A6A7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 xml:space="preserve">    </w:t>
      </w:r>
      <w:proofErr w:type="spellStart"/>
      <w:r w:rsidRPr="00FB6056">
        <w:rPr>
          <w:rFonts w:cstheme="minorHAnsi"/>
          <w:lang w:val="en-US"/>
        </w:rPr>
        <w:t>printstring</w:t>
      </w:r>
      <w:proofErr w:type="spellEnd"/>
      <w:r w:rsidRPr="00FB6056">
        <w:rPr>
          <w:rFonts w:cstheme="minorHAnsi"/>
          <w:lang w:val="en-US"/>
        </w:rPr>
        <w:t>(str);</w:t>
      </w:r>
    </w:p>
    <w:p w14:paraId="611A3879" w14:textId="77777777" w:rsidR="00FB6056" w:rsidRP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lastRenderedPageBreak/>
        <w:t xml:space="preserve">    return 0;</w:t>
      </w:r>
    </w:p>
    <w:p w14:paraId="55DBF13F" w14:textId="45F551B3" w:rsidR="00FB6056" w:rsidRDefault="00FB6056" w:rsidP="00FB6056">
      <w:pPr>
        <w:spacing w:after="0"/>
        <w:rPr>
          <w:rFonts w:cstheme="minorHAnsi"/>
          <w:lang w:val="en-US"/>
        </w:rPr>
      </w:pPr>
      <w:r w:rsidRPr="00FB6056">
        <w:rPr>
          <w:rFonts w:cstheme="minorHAnsi"/>
          <w:lang w:val="en-US"/>
        </w:rPr>
        <w:t>}</w:t>
      </w:r>
    </w:p>
    <w:p w14:paraId="53D15F1B" w14:textId="77777777" w:rsidR="00FB6056" w:rsidRDefault="00FB6056" w:rsidP="00FB6056">
      <w:pPr>
        <w:spacing w:after="0"/>
        <w:rPr>
          <w:rFonts w:cstheme="minorHAnsi"/>
          <w:lang w:val="en-US"/>
        </w:rPr>
      </w:pPr>
    </w:p>
    <w:p w14:paraId="264C7877" w14:textId="10FD2637" w:rsidR="00DB57EB" w:rsidRDefault="00DB57EB" w:rsidP="00FB6056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//to modify the case</w:t>
      </w:r>
    </w:p>
    <w:p w14:paraId="1B29BEF0" w14:textId="2ADADF92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>#include &lt;</w:t>
      </w:r>
      <w:proofErr w:type="spellStart"/>
      <w:r w:rsidRPr="00DB57EB">
        <w:rPr>
          <w:rFonts w:cstheme="minorHAnsi"/>
          <w:lang w:val="en-US"/>
        </w:rPr>
        <w:t>stdio.h</w:t>
      </w:r>
      <w:proofErr w:type="spellEnd"/>
      <w:r w:rsidRPr="00DB57EB">
        <w:rPr>
          <w:rFonts w:cstheme="minorHAnsi"/>
          <w:lang w:val="en-US"/>
        </w:rPr>
        <w:t>&gt;</w:t>
      </w:r>
    </w:p>
    <w:p w14:paraId="2B8EB6F5" w14:textId="29BF9C9D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void </w:t>
      </w:r>
      <w:proofErr w:type="spellStart"/>
      <w:proofErr w:type="gramStart"/>
      <w:r w:rsidRPr="00DB57EB">
        <w:rPr>
          <w:rFonts w:cstheme="minorHAnsi"/>
          <w:lang w:val="en-US"/>
        </w:rPr>
        <w:t>toUpper</w:t>
      </w:r>
      <w:proofErr w:type="spellEnd"/>
      <w:r w:rsidRPr="00DB57EB">
        <w:rPr>
          <w:rFonts w:cstheme="minorHAnsi"/>
          <w:lang w:val="en-US"/>
        </w:rPr>
        <w:t>(</w:t>
      </w:r>
      <w:proofErr w:type="gramEnd"/>
      <w:r w:rsidRPr="00DB57EB">
        <w:rPr>
          <w:rFonts w:cstheme="minorHAnsi"/>
          <w:lang w:val="en-US"/>
        </w:rPr>
        <w:t>char *str)</w:t>
      </w:r>
      <w:r>
        <w:rPr>
          <w:rFonts w:cstheme="minorHAnsi"/>
          <w:lang w:val="en-US"/>
        </w:rPr>
        <w:t xml:space="preserve"> //void </w:t>
      </w:r>
      <w:proofErr w:type="spellStart"/>
      <w:proofErr w:type="gramStart"/>
      <w:r>
        <w:rPr>
          <w:rFonts w:cstheme="minorHAnsi"/>
          <w:lang w:val="en-US"/>
        </w:rPr>
        <w:t>toUpper</w:t>
      </w:r>
      <w:proofErr w:type="spellEnd"/>
      <w:r>
        <w:rPr>
          <w:rFonts w:cstheme="minorHAnsi"/>
          <w:lang w:val="en-US"/>
        </w:rPr>
        <w:t>(</w:t>
      </w:r>
      <w:proofErr w:type="gramEnd"/>
      <w:r>
        <w:rPr>
          <w:rFonts w:cstheme="minorHAnsi"/>
          <w:lang w:val="en-US"/>
        </w:rPr>
        <w:t xml:space="preserve">char </w:t>
      </w:r>
      <w:proofErr w:type="gramStart"/>
      <w:r>
        <w:rPr>
          <w:rFonts w:cstheme="minorHAnsi"/>
          <w:lang w:val="en-US"/>
        </w:rPr>
        <w:t>str[</w:t>
      </w:r>
      <w:proofErr w:type="gramEnd"/>
      <w:r>
        <w:rPr>
          <w:rFonts w:cstheme="minorHAnsi"/>
          <w:lang w:val="en-US"/>
        </w:rPr>
        <w:t>])</w:t>
      </w:r>
    </w:p>
    <w:p w14:paraId="1D0DB092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>{</w:t>
      </w:r>
    </w:p>
    <w:p w14:paraId="313B832B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</w:t>
      </w:r>
      <w:proofErr w:type="gramStart"/>
      <w:r w:rsidRPr="00DB57EB">
        <w:rPr>
          <w:rFonts w:cstheme="minorHAnsi"/>
          <w:lang w:val="en-US"/>
        </w:rPr>
        <w:t>while(</w:t>
      </w:r>
      <w:proofErr w:type="gramEnd"/>
      <w:r w:rsidRPr="00DB57EB">
        <w:rPr>
          <w:rFonts w:cstheme="minorHAnsi"/>
          <w:lang w:val="en-US"/>
        </w:rPr>
        <w:t>*</w:t>
      </w:r>
      <w:proofErr w:type="gramStart"/>
      <w:r w:rsidRPr="00DB57EB">
        <w:rPr>
          <w:rFonts w:cstheme="minorHAnsi"/>
          <w:lang w:val="en-US"/>
        </w:rPr>
        <w:t>str !</w:t>
      </w:r>
      <w:proofErr w:type="gramEnd"/>
      <w:r w:rsidRPr="00DB57EB">
        <w:rPr>
          <w:rFonts w:cstheme="minorHAnsi"/>
          <w:lang w:val="en-US"/>
        </w:rPr>
        <w:t>= '\0')</w:t>
      </w:r>
    </w:p>
    <w:p w14:paraId="5323CFF4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{</w:t>
      </w:r>
    </w:p>
    <w:p w14:paraId="1FED9A7C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    </w:t>
      </w:r>
      <w:proofErr w:type="gramStart"/>
      <w:r w:rsidRPr="00DB57EB">
        <w:rPr>
          <w:rFonts w:cstheme="minorHAnsi"/>
          <w:lang w:val="en-US"/>
        </w:rPr>
        <w:t>if(</w:t>
      </w:r>
      <w:proofErr w:type="gramEnd"/>
      <w:r w:rsidRPr="00DB57EB">
        <w:rPr>
          <w:rFonts w:cstheme="minorHAnsi"/>
          <w:lang w:val="en-US"/>
        </w:rPr>
        <w:t>*str &gt;= 'a' &amp;&amp; *str &lt;= 'z')</w:t>
      </w:r>
    </w:p>
    <w:p w14:paraId="7F6D75D1" w14:textId="5879218F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        *str = *str - </w:t>
      </w:r>
      <w:proofErr w:type="gramStart"/>
      <w:r w:rsidRPr="00DB57EB">
        <w:rPr>
          <w:rFonts w:cstheme="minorHAnsi"/>
          <w:lang w:val="en-US"/>
        </w:rPr>
        <w:t xml:space="preserve">32;   </w:t>
      </w:r>
      <w:proofErr w:type="gramEnd"/>
      <w:r w:rsidRPr="00DB57EB">
        <w:rPr>
          <w:rFonts w:cstheme="minorHAnsi"/>
          <w:lang w:val="en-US"/>
        </w:rPr>
        <w:t>// convert to uppercase</w:t>
      </w:r>
    </w:p>
    <w:p w14:paraId="254DDEF8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    str++;</w:t>
      </w:r>
    </w:p>
    <w:p w14:paraId="376F964D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}</w:t>
      </w:r>
    </w:p>
    <w:p w14:paraId="4EE5E961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>}</w:t>
      </w:r>
    </w:p>
    <w:p w14:paraId="65370D2C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</w:p>
    <w:p w14:paraId="0C013026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int </w:t>
      </w:r>
      <w:proofErr w:type="gramStart"/>
      <w:r w:rsidRPr="00DB57EB">
        <w:rPr>
          <w:rFonts w:cstheme="minorHAnsi"/>
          <w:lang w:val="en-US"/>
        </w:rPr>
        <w:t>main(</w:t>
      </w:r>
      <w:proofErr w:type="gramEnd"/>
      <w:r w:rsidRPr="00DB57EB">
        <w:rPr>
          <w:rFonts w:cstheme="minorHAnsi"/>
          <w:lang w:val="en-US"/>
        </w:rPr>
        <w:t>)</w:t>
      </w:r>
    </w:p>
    <w:p w14:paraId="24A0C925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>{</w:t>
      </w:r>
    </w:p>
    <w:p w14:paraId="475151C7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char </w:t>
      </w:r>
      <w:proofErr w:type="gramStart"/>
      <w:r w:rsidRPr="00DB57EB">
        <w:rPr>
          <w:rFonts w:cstheme="minorHAnsi"/>
          <w:lang w:val="en-US"/>
        </w:rPr>
        <w:t>str[</w:t>
      </w:r>
      <w:proofErr w:type="gramEnd"/>
      <w:r w:rsidRPr="00DB57EB">
        <w:rPr>
          <w:rFonts w:cstheme="minorHAnsi"/>
          <w:lang w:val="en-US"/>
        </w:rPr>
        <w:t>100] = "</w:t>
      </w:r>
      <w:proofErr w:type="spellStart"/>
      <w:r w:rsidRPr="00DB57EB">
        <w:rPr>
          <w:rFonts w:cstheme="minorHAnsi"/>
          <w:lang w:val="en-US"/>
        </w:rPr>
        <w:t>skillicon</w:t>
      </w:r>
      <w:proofErr w:type="spellEnd"/>
      <w:r w:rsidRPr="00DB57EB">
        <w:rPr>
          <w:rFonts w:cstheme="minorHAnsi"/>
          <w:lang w:val="en-US"/>
        </w:rPr>
        <w:t>";</w:t>
      </w:r>
    </w:p>
    <w:p w14:paraId="15BB281F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</w:t>
      </w:r>
      <w:proofErr w:type="spellStart"/>
      <w:r w:rsidRPr="00DB57EB">
        <w:rPr>
          <w:rFonts w:cstheme="minorHAnsi"/>
          <w:lang w:val="en-US"/>
        </w:rPr>
        <w:t>toUpper</w:t>
      </w:r>
      <w:proofErr w:type="spellEnd"/>
      <w:r w:rsidRPr="00DB57EB">
        <w:rPr>
          <w:rFonts w:cstheme="minorHAnsi"/>
          <w:lang w:val="en-US"/>
        </w:rPr>
        <w:t>(str);</w:t>
      </w:r>
    </w:p>
    <w:p w14:paraId="47FEE528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</w:p>
    <w:p w14:paraId="18AA1CB4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</w:t>
      </w:r>
      <w:proofErr w:type="spellStart"/>
      <w:proofErr w:type="gramStart"/>
      <w:r w:rsidRPr="00DB57EB">
        <w:rPr>
          <w:rFonts w:cstheme="minorHAnsi"/>
          <w:lang w:val="en-US"/>
        </w:rPr>
        <w:t>printf</w:t>
      </w:r>
      <w:proofErr w:type="spellEnd"/>
      <w:r w:rsidRPr="00DB57EB">
        <w:rPr>
          <w:rFonts w:cstheme="minorHAnsi"/>
          <w:lang w:val="en-US"/>
        </w:rPr>
        <w:t>(</w:t>
      </w:r>
      <w:proofErr w:type="gramEnd"/>
      <w:r w:rsidRPr="00DB57EB">
        <w:rPr>
          <w:rFonts w:cstheme="minorHAnsi"/>
          <w:lang w:val="en-US"/>
        </w:rPr>
        <w:t>"Uppercase string: %s", str);</w:t>
      </w:r>
    </w:p>
    <w:p w14:paraId="511BF1D1" w14:textId="77777777" w:rsidR="00DB57EB" w:rsidRP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 xml:space="preserve">    return 0;</w:t>
      </w:r>
    </w:p>
    <w:p w14:paraId="2672B919" w14:textId="3818C341" w:rsidR="00DB57EB" w:rsidRDefault="00DB57EB" w:rsidP="00DB57EB">
      <w:pPr>
        <w:spacing w:after="0"/>
        <w:rPr>
          <w:rFonts w:cstheme="minorHAnsi"/>
          <w:lang w:val="en-US"/>
        </w:rPr>
      </w:pPr>
      <w:r w:rsidRPr="00DB57EB">
        <w:rPr>
          <w:rFonts w:cstheme="minorHAnsi"/>
          <w:lang w:val="en-US"/>
        </w:rPr>
        <w:t>}</w:t>
      </w:r>
    </w:p>
    <w:p w14:paraId="58D5E420" w14:textId="77777777" w:rsidR="00BA0E66" w:rsidRDefault="00BA0E66" w:rsidP="00FB6056">
      <w:pPr>
        <w:spacing w:after="0"/>
        <w:rPr>
          <w:rFonts w:cstheme="minorHAnsi"/>
          <w:lang w:val="en-US"/>
        </w:rPr>
      </w:pPr>
    </w:p>
    <w:p w14:paraId="0F9E16B2" w14:textId="77777777" w:rsidR="00A37409" w:rsidRDefault="00A37409" w:rsidP="00FB6056">
      <w:pPr>
        <w:spacing w:after="0"/>
        <w:rPr>
          <w:rFonts w:cstheme="minorHAnsi"/>
          <w:lang w:val="en-US"/>
        </w:rPr>
      </w:pPr>
    </w:p>
    <w:p w14:paraId="37C3314C" w14:textId="5FD6439B" w:rsidR="00A37409" w:rsidRDefault="00A37409" w:rsidP="00FB6056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//dynamic memory allocation</w:t>
      </w:r>
    </w:p>
    <w:p w14:paraId="4995ED4C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#include &lt;</w:t>
      </w:r>
      <w:proofErr w:type="spellStart"/>
      <w:r w:rsidRPr="00A37409">
        <w:rPr>
          <w:rFonts w:cstheme="minorHAnsi"/>
          <w:lang w:val="en-US"/>
        </w:rPr>
        <w:t>stdio.h</w:t>
      </w:r>
      <w:proofErr w:type="spellEnd"/>
      <w:r w:rsidRPr="00A37409">
        <w:rPr>
          <w:rFonts w:cstheme="minorHAnsi"/>
          <w:lang w:val="en-US"/>
        </w:rPr>
        <w:t>&gt;</w:t>
      </w:r>
    </w:p>
    <w:p w14:paraId="17BD55DA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#include &lt;</w:t>
      </w:r>
      <w:proofErr w:type="spellStart"/>
      <w:r w:rsidRPr="00A37409">
        <w:rPr>
          <w:rFonts w:cstheme="minorHAnsi"/>
          <w:lang w:val="en-US"/>
        </w:rPr>
        <w:t>stdlib.h</w:t>
      </w:r>
      <w:proofErr w:type="spellEnd"/>
      <w:r w:rsidRPr="00A37409">
        <w:rPr>
          <w:rFonts w:cstheme="minorHAnsi"/>
          <w:lang w:val="en-US"/>
        </w:rPr>
        <w:t>&gt;</w:t>
      </w:r>
    </w:p>
    <w:p w14:paraId="55934C7C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</w:p>
    <w:p w14:paraId="0EEA050B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char* </w:t>
      </w:r>
      <w:proofErr w:type="spellStart"/>
      <w:proofErr w:type="gramStart"/>
      <w:r w:rsidRPr="00A37409">
        <w:rPr>
          <w:rFonts w:cstheme="minorHAnsi"/>
          <w:lang w:val="en-US"/>
        </w:rPr>
        <w:t>getName</w:t>
      </w:r>
      <w:proofErr w:type="spellEnd"/>
      <w:r w:rsidRPr="00A37409">
        <w:rPr>
          <w:rFonts w:cstheme="minorHAnsi"/>
          <w:lang w:val="en-US"/>
        </w:rPr>
        <w:t>(</w:t>
      </w:r>
      <w:proofErr w:type="gramEnd"/>
      <w:r w:rsidRPr="00A37409">
        <w:rPr>
          <w:rFonts w:cstheme="minorHAnsi"/>
          <w:lang w:val="en-US"/>
        </w:rPr>
        <w:t>)</w:t>
      </w:r>
    </w:p>
    <w:p w14:paraId="42D04239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{</w:t>
      </w:r>
    </w:p>
    <w:p w14:paraId="4A896CA2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    char *str = (char</w:t>
      </w:r>
      <w:proofErr w:type="gramStart"/>
      <w:r w:rsidRPr="00A37409">
        <w:rPr>
          <w:rFonts w:cstheme="minorHAnsi"/>
          <w:lang w:val="en-US"/>
        </w:rPr>
        <w:t>*)malloc</w:t>
      </w:r>
      <w:proofErr w:type="gramEnd"/>
      <w:r w:rsidRPr="00A37409">
        <w:rPr>
          <w:rFonts w:cstheme="minorHAnsi"/>
          <w:lang w:val="en-US"/>
        </w:rPr>
        <w:t>(20);</w:t>
      </w:r>
    </w:p>
    <w:p w14:paraId="15195A39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</w:p>
    <w:p w14:paraId="08A6E83E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    </w:t>
      </w:r>
      <w:proofErr w:type="spellStart"/>
      <w:proofErr w:type="gramStart"/>
      <w:r w:rsidRPr="00A37409">
        <w:rPr>
          <w:rFonts w:cstheme="minorHAnsi"/>
          <w:lang w:val="en-US"/>
        </w:rPr>
        <w:t>printf</w:t>
      </w:r>
      <w:proofErr w:type="spellEnd"/>
      <w:r w:rsidRPr="00A37409">
        <w:rPr>
          <w:rFonts w:cstheme="minorHAnsi"/>
          <w:lang w:val="en-US"/>
        </w:rPr>
        <w:t>(</w:t>
      </w:r>
      <w:proofErr w:type="gramEnd"/>
      <w:r w:rsidRPr="00A37409">
        <w:rPr>
          <w:rFonts w:cstheme="minorHAnsi"/>
          <w:lang w:val="en-US"/>
        </w:rPr>
        <w:t>"Enter name: ");</w:t>
      </w:r>
    </w:p>
    <w:p w14:paraId="06285A75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    </w:t>
      </w:r>
      <w:proofErr w:type="spellStart"/>
      <w:proofErr w:type="gramStart"/>
      <w:r w:rsidRPr="00A37409">
        <w:rPr>
          <w:rFonts w:cstheme="minorHAnsi"/>
          <w:lang w:val="en-US"/>
        </w:rPr>
        <w:t>scanf</w:t>
      </w:r>
      <w:proofErr w:type="spellEnd"/>
      <w:r w:rsidRPr="00A37409">
        <w:rPr>
          <w:rFonts w:cstheme="minorHAnsi"/>
          <w:lang w:val="en-US"/>
        </w:rPr>
        <w:t>(</w:t>
      </w:r>
      <w:proofErr w:type="gramEnd"/>
      <w:r w:rsidRPr="00A37409">
        <w:rPr>
          <w:rFonts w:cstheme="minorHAnsi"/>
          <w:lang w:val="en-US"/>
        </w:rPr>
        <w:t>"%s", str);</w:t>
      </w:r>
    </w:p>
    <w:p w14:paraId="5522FC5D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</w:p>
    <w:p w14:paraId="3A386F07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    return str;</w:t>
      </w:r>
    </w:p>
    <w:p w14:paraId="220820F5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}</w:t>
      </w:r>
    </w:p>
    <w:p w14:paraId="2CE5206F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</w:p>
    <w:p w14:paraId="6D1A1C76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int </w:t>
      </w:r>
      <w:proofErr w:type="gramStart"/>
      <w:r w:rsidRPr="00A37409">
        <w:rPr>
          <w:rFonts w:cstheme="minorHAnsi"/>
          <w:lang w:val="en-US"/>
        </w:rPr>
        <w:t>main(</w:t>
      </w:r>
      <w:proofErr w:type="gramEnd"/>
      <w:r w:rsidRPr="00A37409">
        <w:rPr>
          <w:rFonts w:cstheme="minorHAnsi"/>
          <w:lang w:val="en-US"/>
        </w:rPr>
        <w:t>)</w:t>
      </w:r>
    </w:p>
    <w:p w14:paraId="1DC2C86A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{</w:t>
      </w:r>
    </w:p>
    <w:p w14:paraId="548F5390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lastRenderedPageBreak/>
        <w:t xml:space="preserve">    char *name = </w:t>
      </w:r>
      <w:proofErr w:type="spellStart"/>
      <w:proofErr w:type="gramStart"/>
      <w:r w:rsidRPr="00A37409">
        <w:rPr>
          <w:rFonts w:cstheme="minorHAnsi"/>
          <w:lang w:val="en-US"/>
        </w:rPr>
        <w:t>getName</w:t>
      </w:r>
      <w:proofErr w:type="spellEnd"/>
      <w:r w:rsidRPr="00A37409">
        <w:rPr>
          <w:rFonts w:cstheme="minorHAnsi"/>
          <w:lang w:val="en-US"/>
        </w:rPr>
        <w:t>(</w:t>
      </w:r>
      <w:proofErr w:type="gramEnd"/>
      <w:r w:rsidRPr="00A37409">
        <w:rPr>
          <w:rFonts w:cstheme="minorHAnsi"/>
          <w:lang w:val="en-US"/>
        </w:rPr>
        <w:t>);</w:t>
      </w:r>
    </w:p>
    <w:p w14:paraId="198598FA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    </w:t>
      </w:r>
      <w:proofErr w:type="spellStart"/>
      <w:proofErr w:type="gramStart"/>
      <w:r w:rsidRPr="00A37409">
        <w:rPr>
          <w:rFonts w:cstheme="minorHAnsi"/>
          <w:lang w:val="en-US"/>
        </w:rPr>
        <w:t>printf</w:t>
      </w:r>
      <w:proofErr w:type="spellEnd"/>
      <w:r w:rsidRPr="00A37409">
        <w:rPr>
          <w:rFonts w:cstheme="minorHAnsi"/>
          <w:lang w:val="en-US"/>
        </w:rPr>
        <w:t>(</w:t>
      </w:r>
      <w:proofErr w:type="gramEnd"/>
      <w:r w:rsidRPr="00A37409">
        <w:rPr>
          <w:rFonts w:cstheme="minorHAnsi"/>
          <w:lang w:val="en-US"/>
        </w:rPr>
        <w:t>"Name = %s", name);</w:t>
      </w:r>
    </w:p>
    <w:p w14:paraId="354A643F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</w:p>
    <w:p w14:paraId="01F48BEC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    free(name</w:t>
      </w:r>
      <w:proofErr w:type="gramStart"/>
      <w:r w:rsidRPr="00A37409">
        <w:rPr>
          <w:rFonts w:cstheme="minorHAnsi"/>
          <w:lang w:val="en-US"/>
        </w:rPr>
        <w:t xml:space="preserve">);   </w:t>
      </w:r>
      <w:proofErr w:type="gramEnd"/>
      <w:r w:rsidRPr="00A37409">
        <w:rPr>
          <w:rFonts w:cstheme="minorHAnsi"/>
          <w:lang w:val="en-US"/>
        </w:rPr>
        <w:t>// very important</w:t>
      </w:r>
    </w:p>
    <w:p w14:paraId="1DA897B5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    return 0;</w:t>
      </w:r>
    </w:p>
    <w:p w14:paraId="3E4A5D4E" w14:textId="67D0AC5B" w:rsid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}</w:t>
      </w:r>
    </w:p>
    <w:p w14:paraId="4B61970B" w14:textId="77777777" w:rsidR="00FB6056" w:rsidRDefault="00FB6056" w:rsidP="00FB6056">
      <w:pPr>
        <w:spacing w:after="0"/>
        <w:rPr>
          <w:rFonts w:cstheme="minorHAnsi"/>
          <w:lang w:val="en-US"/>
        </w:rPr>
      </w:pPr>
    </w:p>
    <w:p w14:paraId="4CE6093A" w14:textId="2057CC1B" w:rsidR="00A37409" w:rsidRDefault="00A37409" w:rsidP="00FB6056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//returning string from function</w:t>
      </w:r>
    </w:p>
    <w:p w14:paraId="29FEAC98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#include &lt;</w:t>
      </w:r>
      <w:proofErr w:type="spellStart"/>
      <w:r w:rsidRPr="00A37409">
        <w:rPr>
          <w:rFonts w:cstheme="minorHAnsi"/>
          <w:lang w:val="en-US"/>
        </w:rPr>
        <w:t>stdio.h</w:t>
      </w:r>
      <w:proofErr w:type="spellEnd"/>
      <w:r w:rsidRPr="00A37409">
        <w:rPr>
          <w:rFonts w:cstheme="minorHAnsi"/>
          <w:lang w:val="en-US"/>
        </w:rPr>
        <w:t>&gt;</w:t>
      </w:r>
    </w:p>
    <w:p w14:paraId="2A3011AC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</w:p>
    <w:p w14:paraId="1122ADC8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char* </w:t>
      </w:r>
      <w:proofErr w:type="gramStart"/>
      <w:r w:rsidRPr="00A37409">
        <w:rPr>
          <w:rFonts w:cstheme="minorHAnsi"/>
          <w:lang w:val="en-US"/>
        </w:rPr>
        <w:t>greet(</w:t>
      </w:r>
      <w:proofErr w:type="gramEnd"/>
      <w:r w:rsidRPr="00A37409">
        <w:rPr>
          <w:rFonts w:cstheme="minorHAnsi"/>
          <w:lang w:val="en-US"/>
        </w:rPr>
        <w:t>)</w:t>
      </w:r>
    </w:p>
    <w:p w14:paraId="7A719144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{</w:t>
      </w:r>
    </w:p>
    <w:p w14:paraId="71DEE612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    return "Hello";</w:t>
      </w:r>
    </w:p>
    <w:p w14:paraId="0F2D30DC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}</w:t>
      </w:r>
    </w:p>
    <w:p w14:paraId="53B82630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</w:p>
    <w:p w14:paraId="5A9DD71A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int </w:t>
      </w:r>
      <w:proofErr w:type="gramStart"/>
      <w:r w:rsidRPr="00A37409">
        <w:rPr>
          <w:rFonts w:cstheme="minorHAnsi"/>
          <w:lang w:val="en-US"/>
        </w:rPr>
        <w:t>main(</w:t>
      </w:r>
      <w:proofErr w:type="gramEnd"/>
      <w:r w:rsidRPr="00A37409">
        <w:rPr>
          <w:rFonts w:cstheme="minorHAnsi"/>
          <w:lang w:val="en-US"/>
        </w:rPr>
        <w:t>)</w:t>
      </w:r>
    </w:p>
    <w:p w14:paraId="7451EE36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{</w:t>
      </w:r>
    </w:p>
    <w:p w14:paraId="062C91CB" w14:textId="77777777" w:rsidR="00A37409" w:rsidRP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 xml:space="preserve">    </w:t>
      </w:r>
      <w:proofErr w:type="spellStart"/>
      <w:proofErr w:type="gramStart"/>
      <w:r w:rsidRPr="00A37409">
        <w:rPr>
          <w:rFonts w:cstheme="minorHAnsi"/>
          <w:lang w:val="en-US"/>
        </w:rPr>
        <w:t>printf</w:t>
      </w:r>
      <w:proofErr w:type="spellEnd"/>
      <w:r w:rsidRPr="00A37409">
        <w:rPr>
          <w:rFonts w:cstheme="minorHAnsi"/>
          <w:lang w:val="en-US"/>
        </w:rPr>
        <w:t>(</w:t>
      </w:r>
      <w:proofErr w:type="gramEnd"/>
      <w:r w:rsidRPr="00A37409">
        <w:rPr>
          <w:rFonts w:cstheme="minorHAnsi"/>
          <w:lang w:val="en-US"/>
        </w:rPr>
        <w:t xml:space="preserve">"%s", </w:t>
      </w:r>
      <w:proofErr w:type="gramStart"/>
      <w:r w:rsidRPr="00A37409">
        <w:rPr>
          <w:rFonts w:cstheme="minorHAnsi"/>
          <w:lang w:val="en-US"/>
        </w:rPr>
        <w:t>greet(</w:t>
      </w:r>
      <w:proofErr w:type="gramEnd"/>
      <w:r w:rsidRPr="00A37409">
        <w:rPr>
          <w:rFonts w:cstheme="minorHAnsi"/>
          <w:lang w:val="en-US"/>
        </w:rPr>
        <w:t>));</w:t>
      </w:r>
    </w:p>
    <w:p w14:paraId="5970D5E7" w14:textId="76E1DC1B" w:rsidR="00A37409" w:rsidRDefault="00A37409" w:rsidP="00A37409">
      <w:pPr>
        <w:spacing w:after="0"/>
        <w:rPr>
          <w:rFonts w:cstheme="minorHAnsi"/>
          <w:lang w:val="en-US"/>
        </w:rPr>
      </w:pPr>
      <w:r w:rsidRPr="00A37409">
        <w:rPr>
          <w:rFonts w:cstheme="minorHAnsi"/>
          <w:lang w:val="en-US"/>
        </w:rPr>
        <w:t>}</w:t>
      </w:r>
    </w:p>
    <w:p w14:paraId="2B2C56E6" w14:textId="77777777" w:rsidR="0092007D" w:rsidRDefault="0092007D" w:rsidP="00A37409">
      <w:pPr>
        <w:spacing w:after="0"/>
        <w:rPr>
          <w:rFonts w:cstheme="minorHAnsi"/>
          <w:lang w:val="en-US"/>
        </w:rPr>
      </w:pPr>
    </w:p>
    <w:p w14:paraId="49CE67D3" w14:textId="65778179" w:rsidR="0092007D" w:rsidRDefault="005E378B" w:rsidP="00A3740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//returning string from function</w:t>
      </w:r>
    </w:p>
    <w:p w14:paraId="107C72E7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>#include &lt;</w:t>
      </w:r>
      <w:proofErr w:type="spellStart"/>
      <w:r w:rsidRPr="005E378B">
        <w:rPr>
          <w:rFonts w:cstheme="minorHAnsi"/>
          <w:lang w:val="en-US"/>
        </w:rPr>
        <w:t>stdio.h</w:t>
      </w:r>
      <w:proofErr w:type="spellEnd"/>
      <w:r w:rsidRPr="005E378B">
        <w:rPr>
          <w:rFonts w:cstheme="minorHAnsi"/>
          <w:lang w:val="en-US"/>
        </w:rPr>
        <w:t>&gt;</w:t>
      </w:r>
    </w:p>
    <w:p w14:paraId="1150C510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char* </w:t>
      </w:r>
      <w:proofErr w:type="spellStart"/>
      <w:proofErr w:type="gramStart"/>
      <w:r w:rsidRPr="005E378B">
        <w:rPr>
          <w:rFonts w:cstheme="minorHAnsi"/>
          <w:lang w:val="en-US"/>
        </w:rPr>
        <w:t>toToggle</w:t>
      </w:r>
      <w:proofErr w:type="spellEnd"/>
      <w:r w:rsidRPr="005E378B">
        <w:rPr>
          <w:rFonts w:cstheme="minorHAnsi"/>
          <w:lang w:val="en-US"/>
        </w:rPr>
        <w:t>(</w:t>
      </w:r>
      <w:proofErr w:type="gramEnd"/>
      <w:r w:rsidRPr="005E378B">
        <w:rPr>
          <w:rFonts w:cstheme="minorHAnsi"/>
          <w:lang w:val="en-US"/>
        </w:rPr>
        <w:t>char *str)</w:t>
      </w:r>
    </w:p>
    <w:p w14:paraId="62A4B2AE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>{</w:t>
      </w:r>
    </w:p>
    <w:p w14:paraId="63679C11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char *start = </w:t>
      </w:r>
      <w:proofErr w:type="gramStart"/>
      <w:r w:rsidRPr="005E378B">
        <w:rPr>
          <w:rFonts w:cstheme="minorHAnsi"/>
          <w:lang w:val="en-US"/>
        </w:rPr>
        <w:t xml:space="preserve">str;   </w:t>
      </w:r>
      <w:proofErr w:type="gramEnd"/>
      <w:r w:rsidRPr="005E378B">
        <w:rPr>
          <w:rFonts w:cstheme="minorHAnsi"/>
          <w:lang w:val="en-US"/>
        </w:rPr>
        <w:t>// save starting address</w:t>
      </w:r>
    </w:p>
    <w:p w14:paraId="18DB36BB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</w:t>
      </w:r>
      <w:proofErr w:type="gramStart"/>
      <w:r w:rsidRPr="005E378B">
        <w:rPr>
          <w:rFonts w:cstheme="minorHAnsi"/>
          <w:lang w:val="en-US"/>
        </w:rPr>
        <w:t>while(</w:t>
      </w:r>
      <w:proofErr w:type="gramEnd"/>
      <w:r w:rsidRPr="005E378B">
        <w:rPr>
          <w:rFonts w:cstheme="minorHAnsi"/>
          <w:lang w:val="en-US"/>
        </w:rPr>
        <w:t>*</w:t>
      </w:r>
      <w:proofErr w:type="gramStart"/>
      <w:r w:rsidRPr="005E378B">
        <w:rPr>
          <w:rFonts w:cstheme="minorHAnsi"/>
          <w:lang w:val="en-US"/>
        </w:rPr>
        <w:t>str !</w:t>
      </w:r>
      <w:proofErr w:type="gramEnd"/>
      <w:r w:rsidRPr="005E378B">
        <w:rPr>
          <w:rFonts w:cstheme="minorHAnsi"/>
          <w:lang w:val="en-US"/>
        </w:rPr>
        <w:t>= '\0')</w:t>
      </w:r>
    </w:p>
    <w:p w14:paraId="2CCF75C2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{</w:t>
      </w:r>
    </w:p>
    <w:p w14:paraId="2DE55471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    </w:t>
      </w:r>
      <w:proofErr w:type="gramStart"/>
      <w:r w:rsidRPr="005E378B">
        <w:rPr>
          <w:rFonts w:cstheme="minorHAnsi"/>
          <w:lang w:val="en-US"/>
        </w:rPr>
        <w:t>if(</w:t>
      </w:r>
      <w:proofErr w:type="gramEnd"/>
      <w:r w:rsidRPr="005E378B">
        <w:rPr>
          <w:rFonts w:cstheme="minorHAnsi"/>
          <w:lang w:val="en-US"/>
        </w:rPr>
        <w:t>*str &gt;= 'A' &amp;&amp; *str &lt;= 'Z')</w:t>
      </w:r>
    </w:p>
    <w:p w14:paraId="51E53908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        *str = *str + </w:t>
      </w:r>
      <w:proofErr w:type="gramStart"/>
      <w:r w:rsidRPr="005E378B">
        <w:rPr>
          <w:rFonts w:cstheme="minorHAnsi"/>
          <w:lang w:val="en-US"/>
        </w:rPr>
        <w:t xml:space="preserve">32;   </w:t>
      </w:r>
      <w:proofErr w:type="gramEnd"/>
      <w:r w:rsidRPr="005E378B">
        <w:rPr>
          <w:rFonts w:cstheme="minorHAnsi"/>
          <w:lang w:val="en-US"/>
        </w:rPr>
        <w:t>// convert to lowercase</w:t>
      </w:r>
    </w:p>
    <w:p w14:paraId="61C9DAC5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    else if (*str &gt;= 'a' &amp;&amp; *str &lt;= 'z')</w:t>
      </w:r>
    </w:p>
    <w:p w14:paraId="17DAA2DE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       *str = *str - </w:t>
      </w:r>
      <w:proofErr w:type="gramStart"/>
      <w:r w:rsidRPr="005E378B">
        <w:rPr>
          <w:rFonts w:cstheme="minorHAnsi"/>
          <w:lang w:val="en-US"/>
        </w:rPr>
        <w:t xml:space="preserve">32;   </w:t>
      </w:r>
      <w:proofErr w:type="gramEnd"/>
      <w:r w:rsidRPr="005E378B">
        <w:rPr>
          <w:rFonts w:cstheme="minorHAnsi"/>
          <w:lang w:val="en-US"/>
        </w:rPr>
        <w:t>// convert to uppercase</w:t>
      </w:r>
    </w:p>
    <w:p w14:paraId="39A6D652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    str++;</w:t>
      </w:r>
    </w:p>
    <w:p w14:paraId="5078E00E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}</w:t>
      </w:r>
    </w:p>
    <w:p w14:paraId="483851E0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return start;</w:t>
      </w:r>
    </w:p>
    <w:p w14:paraId="33A9E195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>}</w:t>
      </w:r>
    </w:p>
    <w:p w14:paraId="173FD77D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</w:p>
    <w:p w14:paraId="073A9F65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int </w:t>
      </w:r>
      <w:proofErr w:type="gramStart"/>
      <w:r w:rsidRPr="005E378B">
        <w:rPr>
          <w:rFonts w:cstheme="minorHAnsi"/>
          <w:lang w:val="en-US"/>
        </w:rPr>
        <w:t>main(</w:t>
      </w:r>
      <w:proofErr w:type="gramEnd"/>
      <w:r w:rsidRPr="005E378B">
        <w:rPr>
          <w:rFonts w:cstheme="minorHAnsi"/>
          <w:lang w:val="en-US"/>
        </w:rPr>
        <w:t>)</w:t>
      </w:r>
    </w:p>
    <w:p w14:paraId="6F019605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>{</w:t>
      </w:r>
    </w:p>
    <w:p w14:paraId="2AE51DBA" w14:textId="24ADAF02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char </w:t>
      </w:r>
      <w:proofErr w:type="gramStart"/>
      <w:r w:rsidRPr="005E378B">
        <w:rPr>
          <w:rFonts w:cstheme="minorHAnsi"/>
          <w:lang w:val="en-US"/>
        </w:rPr>
        <w:t>str[</w:t>
      </w:r>
      <w:proofErr w:type="gramEnd"/>
      <w:r w:rsidR="004052A8">
        <w:rPr>
          <w:rFonts w:cstheme="minorHAnsi"/>
          <w:lang w:val="en-US"/>
        </w:rPr>
        <w:t>]</w:t>
      </w:r>
      <w:r w:rsidRPr="005E378B">
        <w:rPr>
          <w:rFonts w:cstheme="minorHAnsi"/>
          <w:lang w:val="en-US"/>
        </w:rPr>
        <w:t xml:space="preserve"> = "</w:t>
      </w:r>
      <w:proofErr w:type="spellStart"/>
      <w:r w:rsidRPr="005E378B">
        <w:rPr>
          <w:rFonts w:cstheme="minorHAnsi"/>
          <w:lang w:val="en-US"/>
        </w:rPr>
        <w:t>S</w:t>
      </w:r>
      <w:r w:rsidR="00843A02">
        <w:rPr>
          <w:rFonts w:cstheme="minorHAnsi"/>
          <w:lang w:val="en-US"/>
        </w:rPr>
        <w:t>kiLLicON</w:t>
      </w:r>
      <w:proofErr w:type="spellEnd"/>
      <w:r w:rsidRPr="005E378B">
        <w:rPr>
          <w:rFonts w:cstheme="minorHAnsi"/>
          <w:lang w:val="en-US"/>
        </w:rPr>
        <w:t>";</w:t>
      </w:r>
    </w:p>
    <w:p w14:paraId="32B22F3B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char *str1 = </w:t>
      </w:r>
      <w:proofErr w:type="spellStart"/>
      <w:r w:rsidRPr="005E378B">
        <w:rPr>
          <w:rFonts w:cstheme="minorHAnsi"/>
          <w:lang w:val="en-US"/>
        </w:rPr>
        <w:t>toToggle</w:t>
      </w:r>
      <w:proofErr w:type="spellEnd"/>
      <w:r w:rsidRPr="005E378B">
        <w:rPr>
          <w:rFonts w:cstheme="minorHAnsi"/>
          <w:lang w:val="en-US"/>
        </w:rPr>
        <w:t>(str);</w:t>
      </w:r>
    </w:p>
    <w:p w14:paraId="78CAA8EC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 xml:space="preserve">    </w:t>
      </w:r>
      <w:proofErr w:type="spellStart"/>
      <w:proofErr w:type="gramStart"/>
      <w:r w:rsidRPr="005E378B">
        <w:rPr>
          <w:rFonts w:cstheme="minorHAnsi"/>
          <w:lang w:val="en-US"/>
        </w:rPr>
        <w:t>printf</w:t>
      </w:r>
      <w:proofErr w:type="spellEnd"/>
      <w:r w:rsidRPr="005E378B">
        <w:rPr>
          <w:rFonts w:cstheme="minorHAnsi"/>
          <w:lang w:val="en-US"/>
        </w:rPr>
        <w:t>(</w:t>
      </w:r>
      <w:proofErr w:type="gramEnd"/>
      <w:r w:rsidRPr="005E378B">
        <w:rPr>
          <w:rFonts w:cstheme="minorHAnsi"/>
          <w:lang w:val="en-US"/>
        </w:rPr>
        <w:t>"Toggle case of string is %s\n</w:t>
      </w:r>
      <w:proofErr w:type="gramStart"/>
      <w:r w:rsidRPr="005E378B">
        <w:rPr>
          <w:rFonts w:cstheme="minorHAnsi"/>
          <w:lang w:val="en-US"/>
        </w:rPr>
        <w:t>",str</w:t>
      </w:r>
      <w:proofErr w:type="gramEnd"/>
      <w:r w:rsidRPr="005E378B">
        <w:rPr>
          <w:rFonts w:cstheme="minorHAnsi"/>
          <w:lang w:val="en-US"/>
        </w:rPr>
        <w:t>1);</w:t>
      </w:r>
    </w:p>
    <w:p w14:paraId="11BF524F" w14:textId="77777777" w:rsidR="005E378B" w:rsidRP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lastRenderedPageBreak/>
        <w:t xml:space="preserve">    return 0;</w:t>
      </w:r>
    </w:p>
    <w:p w14:paraId="52051AD2" w14:textId="73C55BD1" w:rsidR="005E378B" w:rsidRDefault="005E378B" w:rsidP="005E378B">
      <w:pPr>
        <w:spacing w:after="0"/>
        <w:rPr>
          <w:rFonts w:cstheme="minorHAnsi"/>
          <w:lang w:val="en-US"/>
        </w:rPr>
      </w:pPr>
      <w:r w:rsidRPr="005E378B">
        <w:rPr>
          <w:rFonts w:cstheme="minorHAnsi"/>
          <w:lang w:val="en-US"/>
        </w:rPr>
        <w:t>}</w:t>
      </w:r>
    </w:p>
    <w:p w14:paraId="41E94DAE" w14:textId="77777777" w:rsidR="0092007D" w:rsidRDefault="0092007D" w:rsidP="00A37409">
      <w:pPr>
        <w:spacing w:after="0"/>
        <w:rPr>
          <w:rFonts w:cstheme="minorHAnsi"/>
          <w:lang w:val="en-US"/>
        </w:rPr>
      </w:pPr>
    </w:p>
    <w:p w14:paraId="16E1B258" w14:textId="77777777" w:rsidR="0092007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//C- program to search name in the list (Arrays in strings)</w:t>
      </w:r>
    </w:p>
    <w:p w14:paraId="6B838FFD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#include &lt;</w:t>
      </w:r>
      <w:proofErr w:type="spell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stdio.h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&gt;</w:t>
      </w:r>
    </w:p>
    <w:p w14:paraId="3137DBB1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#include &lt;</w:t>
      </w:r>
      <w:proofErr w:type="spell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string.h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&gt;</w:t>
      </w:r>
    </w:p>
    <w:p w14:paraId="46F3D5AA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int </w:t>
      </w:r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main(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) </w:t>
      </w:r>
    </w:p>
    <w:p w14:paraId="1358B5B9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{</w:t>
      </w:r>
    </w:p>
    <w:p w14:paraId="4D404150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char </w:t>
      </w:r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friends[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4][20] = </w:t>
      </w:r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{ "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Rahul", "Aman", "Sneha", "Priya</w:t>
      </w:r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" }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;</w:t>
      </w:r>
    </w:p>
    <w:p w14:paraId="3516825D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char </w:t>
      </w:r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search[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20];</w:t>
      </w:r>
    </w:p>
    <w:p w14:paraId="3B93FDA1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int found = 0;</w:t>
      </w:r>
    </w:p>
    <w:p w14:paraId="3775ED25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</w:t>
      </w:r>
      <w:proofErr w:type="spellStart"/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printf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(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"Enter name to search: ");</w:t>
      </w:r>
    </w:p>
    <w:p w14:paraId="42176E3F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</w:t>
      </w:r>
      <w:proofErr w:type="spellStart"/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scanf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(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"%s", search);</w:t>
      </w:r>
    </w:p>
    <w:p w14:paraId="17ED3D82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</w:p>
    <w:p w14:paraId="035D56CF" w14:textId="77777777" w:rsidR="0092007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for (int </w:t>
      </w:r>
      <w:proofErr w:type="spell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i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= 0; </w:t>
      </w:r>
      <w:proofErr w:type="spell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i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&lt; 4; </w:t>
      </w:r>
      <w:proofErr w:type="spell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i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++)</w:t>
      </w:r>
    </w:p>
    <w:p w14:paraId="2ED7E79E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</w:t>
      </w: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{</w:t>
      </w:r>
    </w:p>
    <w:p w14:paraId="2BDD5684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    if (</w:t>
      </w:r>
      <w:proofErr w:type="spell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strcmp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(friends[</w:t>
      </w:r>
      <w:proofErr w:type="spell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i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], search) == 0) </w:t>
      </w:r>
    </w:p>
    <w:p w14:paraId="654CCFAE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    {</w:t>
      </w:r>
    </w:p>
    <w:p w14:paraId="4EC83C39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        </w:t>
      </w:r>
      <w:proofErr w:type="spellStart"/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printf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(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"Name found at index %d\n", </w:t>
      </w:r>
      <w:proofErr w:type="spell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i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);</w:t>
      </w:r>
    </w:p>
    <w:p w14:paraId="72BB33C4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        found = 1;</w:t>
      </w:r>
    </w:p>
    <w:p w14:paraId="12BDD6F9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        break;</w:t>
      </w:r>
    </w:p>
    <w:p w14:paraId="17ECD02C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    }</w:t>
      </w:r>
    </w:p>
    <w:p w14:paraId="72FAE6EC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}</w:t>
      </w:r>
    </w:p>
    <w:p w14:paraId="1E79DBC1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</w:p>
    <w:p w14:paraId="43F043DE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if </w:t>
      </w:r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(!found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) </w:t>
      </w:r>
    </w:p>
    <w:p w14:paraId="736883CC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{</w:t>
      </w:r>
    </w:p>
    <w:p w14:paraId="0B951562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    </w:t>
      </w:r>
      <w:proofErr w:type="spellStart"/>
      <w:proofErr w:type="gramStart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printf</w:t>
      </w:r>
      <w:proofErr w:type="spell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(</w:t>
      </w:r>
      <w:proofErr w:type="gramEnd"/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"Name not found.\n");</w:t>
      </w:r>
    </w:p>
    <w:p w14:paraId="71621635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}</w:t>
      </w:r>
    </w:p>
    <w:p w14:paraId="5AFAE5A4" w14:textId="77777777" w:rsidR="0092007D" w:rsidRPr="00812D0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 xml:space="preserve">    return 0;</w:t>
      </w:r>
    </w:p>
    <w:p w14:paraId="66489E1E" w14:textId="77777777" w:rsidR="0092007D" w:rsidRDefault="0092007D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812D0D">
        <w:rPr>
          <w:rFonts w:ascii="Times New Roman" w:eastAsia="Times New Roman" w:hAnsi="Times New Roman" w:cs="Times New Roman"/>
          <w:kern w:val="0"/>
          <w:lang w:eastAsia="en-IN"/>
          <w14:ligatures w14:val="none"/>
        </w:rPr>
        <w:t>}</w:t>
      </w:r>
    </w:p>
    <w:p w14:paraId="1256F041" w14:textId="77777777" w:rsidR="00E46127" w:rsidRDefault="00E46127" w:rsidP="0092007D">
      <w:pPr>
        <w:spacing w:after="0"/>
        <w:jc w:val="both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</w:p>
    <w:p w14:paraId="2E8747FE" w14:textId="4717B4FA" w:rsidR="0092007D" w:rsidRDefault="00F56CEC" w:rsidP="00A3740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//to toggle the case</w:t>
      </w:r>
    </w:p>
    <w:p w14:paraId="09C535D7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#include &lt;</w:t>
      </w:r>
      <w:proofErr w:type="spellStart"/>
      <w:r w:rsidRPr="00F56CEC">
        <w:rPr>
          <w:rFonts w:cstheme="minorHAnsi"/>
          <w:lang w:val="en-US"/>
        </w:rPr>
        <w:t>stdio.h</w:t>
      </w:r>
      <w:proofErr w:type="spellEnd"/>
      <w:r w:rsidRPr="00F56CEC">
        <w:rPr>
          <w:rFonts w:cstheme="minorHAnsi"/>
          <w:lang w:val="en-US"/>
        </w:rPr>
        <w:t>&gt;</w:t>
      </w:r>
    </w:p>
    <w:p w14:paraId="6DAF362B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void </w:t>
      </w:r>
      <w:proofErr w:type="spellStart"/>
      <w:proofErr w:type="gramStart"/>
      <w:r w:rsidRPr="00F56CEC">
        <w:rPr>
          <w:rFonts w:cstheme="minorHAnsi"/>
          <w:lang w:val="en-US"/>
        </w:rPr>
        <w:t>toToggle</w:t>
      </w:r>
      <w:proofErr w:type="spellEnd"/>
      <w:r w:rsidRPr="00F56CEC">
        <w:rPr>
          <w:rFonts w:cstheme="minorHAnsi"/>
          <w:lang w:val="en-US"/>
        </w:rPr>
        <w:t>(</w:t>
      </w:r>
      <w:proofErr w:type="gramEnd"/>
      <w:r w:rsidRPr="00F56CEC">
        <w:rPr>
          <w:rFonts w:cstheme="minorHAnsi"/>
          <w:lang w:val="en-US"/>
        </w:rPr>
        <w:t>char *str)</w:t>
      </w:r>
    </w:p>
    <w:p w14:paraId="75BE113E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{</w:t>
      </w:r>
    </w:p>
    <w:p w14:paraId="17A88105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gramStart"/>
      <w:r w:rsidRPr="00F56CEC">
        <w:rPr>
          <w:rFonts w:cstheme="minorHAnsi"/>
          <w:lang w:val="en-US"/>
        </w:rPr>
        <w:t>while(</w:t>
      </w:r>
      <w:proofErr w:type="gramEnd"/>
      <w:r w:rsidRPr="00F56CEC">
        <w:rPr>
          <w:rFonts w:cstheme="minorHAnsi"/>
          <w:lang w:val="en-US"/>
        </w:rPr>
        <w:t>*</w:t>
      </w:r>
      <w:proofErr w:type="gramStart"/>
      <w:r w:rsidRPr="00F56CEC">
        <w:rPr>
          <w:rFonts w:cstheme="minorHAnsi"/>
          <w:lang w:val="en-US"/>
        </w:rPr>
        <w:t>str !</w:t>
      </w:r>
      <w:proofErr w:type="gramEnd"/>
      <w:r w:rsidRPr="00F56CEC">
        <w:rPr>
          <w:rFonts w:cstheme="minorHAnsi"/>
          <w:lang w:val="en-US"/>
        </w:rPr>
        <w:t>= '\0')</w:t>
      </w:r>
    </w:p>
    <w:p w14:paraId="366A5C48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{</w:t>
      </w:r>
    </w:p>
    <w:p w14:paraId="29630A3A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</w:t>
      </w:r>
      <w:proofErr w:type="gramStart"/>
      <w:r w:rsidRPr="00F56CEC">
        <w:rPr>
          <w:rFonts w:cstheme="minorHAnsi"/>
          <w:lang w:val="en-US"/>
        </w:rPr>
        <w:t>if(</w:t>
      </w:r>
      <w:proofErr w:type="gramEnd"/>
      <w:r w:rsidRPr="00F56CEC">
        <w:rPr>
          <w:rFonts w:cstheme="minorHAnsi"/>
          <w:lang w:val="en-US"/>
        </w:rPr>
        <w:t>*str &gt;= 'A' &amp;&amp; *str &lt;= 'Z')</w:t>
      </w:r>
    </w:p>
    <w:p w14:paraId="578C2544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    *str = *str + </w:t>
      </w:r>
      <w:proofErr w:type="gramStart"/>
      <w:r w:rsidRPr="00F56CEC">
        <w:rPr>
          <w:rFonts w:cstheme="minorHAnsi"/>
          <w:lang w:val="en-US"/>
        </w:rPr>
        <w:t xml:space="preserve">32;   </w:t>
      </w:r>
      <w:proofErr w:type="gramEnd"/>
      <w:r w:rsidRPr="00F56CEC">
        <w:rPr>
          <w:rFonts w:cstheme="minorHAnsi"/>
          <w:lang w:val="en-US"/>
        </w:rPr>
        <w:t>// convert to lowercase</w:t>
      </w:r>
    </w:p>
    <w:p w14:paraId="367E8582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else if (*str &gt;= 'a' &amp;&amp; *str &lt;= 'z')</w:t>
      </w:r>
    </w:p>
    <w:p w14:paraId="2ED4A3F8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   *str = *str - </w:t>
      </w:r>
      <w:proofErr w:type="gramStart"/>
      <w:r w:rsidRPr="00F56CEC">
        <w:rPr>
          <w:rFonts w:cstheme="minorHAnsi"/>
          <w:lang w:val="en-US"/>
        </w:rPr>
        <w:t xml:space="preserve">32;   </w:t>
      </w:r>
      <w:proofErr w:type="gramEnd"/>
      <w:r w:rsidRPr="00F56CEC">
        <w:rPr>
          <w:rFonts w:cstheme="minorHAnsi"/>
          <w:lang w:val="en-US"/>
        </w:rPr>
        <w:t>// convert to uppercase</w:t>
      </w:r>
    </w:p>
    <w:p w14:paraId="2EA32F78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str++;</w:t>
      </w:r>
    </w:p>
    <w:p w14:paraId="4560E848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lastRenderedPageBreak/>
        <w:t xml:space="preserve">    }</w:t>
      </w:r>
    </w:p>
    <w:p w14:paraId="31BBFC42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}</w:t>
      </w:r>
    </w:p>
    <w:p w14:paraId="13C92B3F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</w:p>
    <w:p w14:paraId="278CDD5D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int </w:t>
      </w:r>
      <w:proofErr w:type="gramStart"/>
      <w:r w:rsidRPr="00F56CEC">
        <w:rPr>
          <w:rFonts w:cstheme="minorHAnsi"/>
          <w:lang w:val="en-US"/>
        </w:rPr>
        <w:t>main(</w:t>
      </w:r>
      <w:proofErr w:type="gramEnd"/>
      <w:r w:rsidRPr="00F56CEC">
        <w:rPr>
          <w:rFonts w:cstheme="minorHAnsi"/>
          <w:lang w:val="en-US"/>
        </w:rPr>
        <w:t>)</w:t>
      </w:r>
    </w:p>
    <w:p w14:paraId="62150B94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{</w:t>
      </w:r>
    </w:p>
    <w:p w14:paraId="5C6A21F4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char </w:t>
      </w:r>
      <w:proofErr w:type="gramStart"/>
      <w:r w:rsidRPr="00F56CEC">
        <w:rPr>
          <w:rFonts w:cstheme="minorHAnsi"/>
          <w:lang w:val="en-US"/>
        </w:rPr>
        <w:t>str[</w:t>
      </w:r>
      <w:proofErr w:type="gramEnd"/>
      <w:r w:rsidRPr="00F56CEC">
        <w:rPr>
          <w:rFonts w:cstheme="minorHAnsi"/>
          <w:lang w:val="en-US"/>
        </w:rPr>
        <w:t>100];</w:t>
      </w:r>
    </w:p>
    <w:p w14:paraId="6EA56AC6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proofErr w:type="gramStart"/>
      <w:r w:rsidRPr="00F56CEC">
        <w:rPr>
          <w:rFonts w:cstheme="minorHAnsi"/>
          <w:lang w:val="en-US"/>
        </w:rPr>
        <w:t>printf</w:t>
      </w:r>
      <w:proofErr w:type="spellEnd"/>
      <w:r w:rsidRPr="00F56CEC">
        <w:rPr>
          <w:rFonts w:cstheme="minorHAnsi"/>
          <w:lang w:val="en-US"/>
        </w:rPr>
        <w:t>(</w:t>
      </w:r>
      <w:proofErr w:type="gramEnd"/>
      <w:r w:rsidRPr="00F56CEC">
        <w:rPr>
          <w:rFonts w:cstheme="minorHAnsi"/>
          <w:lang w:val="en-US"/>
        </w:rPr>
        <w:t>"Enter input string:");</w:t>
      </w:r>
    </w:p>
    <w:p w14:paraId="5AFE25AA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r w:rsidRPr="00F56CEC">
        <w:rPr>
          <w:rFonts w:cstheme="minorHAnsi"/>
          <w:lang w:val="en-US"/>
        </w:rPr>
        <w:t>scanf</w:t>
      </w:r>
      <w:proofErr w:type="spellEnd"/>
      <w:r w:rsidRPr="00F56CEC">
        <w:rPr>
          <w:rFonts w:cstheme="minorHAnsi"/>
          <w:lang w:val="en-US"/>
        </w:rPr>
        <w:t>("%[^\</w:t>
      </w:r>
      <w:proofErr w:type="gramStart"/>
      <w:r w:rsidRPr="00F56CEC">
        <w:rPr>
          <w:rFonts w:cstheme="minorHAnsi"/>
          <w:lang w:val="en-US"/>
        </w:rPr>
        <w:t>n]</w:t>
      </w:r>
      <w:proofErr w:type="spellStart"/>
      <w:r w:rsidRPr="00F56CEC">
        <w:rPr>
          <w:rFonts w:cstheme="minorHAnsi"/>
          <w:lang w:val="en-US"/>
        </w:rPr>
        <w:t>s",str</w:t>
      </w:r>
      <w:proofErr w:type="spellEnd"/>
      <w:proofErr w:type="gramEnd"/>
      <w:r w:rsidRPr="00F56CEC">
        <w:rPr>
          <w:rFonts w:cstheme="minorHAnsi"/>
          <w:lang w:val="en-US"/>
        </w:rPr>
        <w:t>);</w:t>
      </w:r>
    </w:p>
    <w:p w14:paraId="62F7CEC9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r w:rsidRPr="00F56CEC">
        <w:rPr>
          <w:rFonts w:cstheme="minorHAnsi"/>
          <w:lang w:val="en-US"/>
        </w:rPr>
        <w:t>toToggle</w:t>
      </w:r>
      <w:proofErr w:type="spellEnd"/>
      <w:r w:rsidRPr="00F56CEC">
        <w:rPr>
          <w:rFonts w:cstheme="minorHAnsi"/>
          <w:lang w:val="en-US"/>
        </w:rPr>
        <w:t>(str);</w:t>
      </w:r>
    </w:p>
    <w:p w14:paraId="57C4E1AA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proofErr w:type="gramStart"/>
      <w:r w:rsidRPr="00F56CEC">
        <w:rPr>
          <w:rFonts w:cstheme="minorHAnsi"/>
          <w:lang w:val="en-US"/>
        </w:rPr>
        <w:t>printf</w:t>
      </w:r>
      <w:proofErr w:type="spellEnd"/>
      <w:r w:rsidRPr="00F56CEC">
        <w:rPr>
          <w:rFonts w:cstheme="minorHAnsi"/>
          <w:lang w:val="en-US"/>
        </w:rPr>
        <w:t>(</w:t>
      </w:r>
      <w:proofErr w:type="gramEnd"/>
      <w:r w:rsidRPr="00F56CEC">
        <w:rPr>
          <w:rFonts w:cstheme="minorHAnsi"/>
          <w:lang w:val="en-US"/>
        </w:rPr>
        <w:t>"Toggle case of string is %s\</w:t>
      </w:r>
      <w:proofErr w:type="spellStart"/>
      <w:r w:rsidRPr="00F56CEC">
        <w:rPr>
          <w:rFonts w:cstheme="minorHAnsi"/>
          <w:lang w:val="en-US"/>
        </w:rPr>
        <w:t>n</w:t>
      </w:r>
      <w:proofErr w:type="gramStart"/>
      <w:r w:rsidRPr="00F56CEC">
        <w:rPr>
          <w:rFonts w:cstheme="minorHAnsi"/>
          <w:lang w:val="en-US"/>
        </w:rPr>
        <w:t>",str</w:t>
      </w:r>
      <w:proofErr w:type="spellEnd"/>
      <w:proofErr w:type="gramEnd"/>
      <w:r w:rsidRPr="00F56CEC">
        <w:rPr>
          <w:rFonts w:cstheme="minorHAnsi"/>
          <w:lang w:val="en-US"/>
        </w:rPr>
        <w:t>);</w:t>
      </w:r>
    </w:p>
    <w:p w14:paraId="37121F22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return 0;</w:t>
      </w:r>
    </w:p>
    <w:p w14:paraId="1479AA4A" w14:textId="4D41362A" w:rsid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}</w:t>
      </w:r>
    </w:p>
    <w:p w14:paraId="4A1ADE87" w14:textId="77777777" w:rsidR="00DF0AA2" w:rsidRDefault="00DF0AA2" w:rsidP="00A37409">
      <w:pPr>
        <w:spacing w:after="0"/>
        <w:rPr>
          <w:rFonts w:cstheme="minorHAnsi"/>
          <w:lang w:val="en-US"/>
        </w:rPr>
      </w:pPr>
    </w:p>
    <w:p w14:paraId="06AD7BD4" w14:textId="306EDF2A" w:rsidR="00DF0AA2" w:rsidRDefault="00DF0AA2" w:rsidP="00A3740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//function pointers</w:t>
      </w:r>
    </w:p>
    <w:p w14:paraId="49841B13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>#include &lt;</w:t>
      </w:r>
      <w:proofErr w:type="spellStart"/>
      <w:r w:rsidRPr="00FD41E2">
        <w:rPr>
          <w:rFonts w:cstheme="minorHAnsi"/>
          <w:lang w:val="en-US"/>
        </w:rPr>
        <w:t>stdio.h</w:t>
      </w:r>
      <w:proofErr w:type="spellEnd"/>
      <w:r w:rsidRPr="00FD41E2">
        <w:rPr>
          <w:rFonts w:cstheme="minorHAnsi"/>
          <w:lang w:val="en-US"/>
        </w:rPr>
        <w:t>&gt;</w:t>
      </w:r>
    </w:p>
    <w:p w14:paraId="6C0F8B8E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 xml:space="preserve">void </w:t>
      </w:r>
      <w:proofErr w:type="spellStart"/>
      <w:proofErr w:type="gramStart"/>
      <w:r w:rsidRPr="00FD41E2">
        <w:rPr>
          <w:rFonts w:cstheme="minorHAnsi"/>
          <w:lang w:val="en-US"/>
        </w:rPr>
        <w:t>printstring</w:t>
      </w:r>
      <w:proofErr w:type="spellEnd"/>
      <w:r w:rsidRPr="00FD41E2">
        <w:rPr>
          <w:rFonts w:cstheme="minorHAnsi"/>
          <w:lang w:val="en-US"/>
        </w:rPr>
        <w:t>(</w:t>
      </w:r>
      <w:proofErr w:type="gramEnd"/>
      <w:r w:rsidRPr="00FD41E2">
        <w:rPr>
          <w:rFonts w:cstheme="minorHAnsi"/>
          <w:lang w:val="en-US"/>
        </w:rPr>
        <w:t>char *str)</w:t>
      </w:r>
    </w:p>
    <w:p w14:paraId="2B69B6C1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>{</w:t>
      </w:r>
    </w:p>
    <w:p w14:paraId="1194E0CF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 xml:space="preserve">    </w:t>
      </w:r>
      <w:proofErr w:type="spellStart"/>
      <w:r w:rsidRPr="00FD41E2">
        <w:rPr>
          <w:rFonts w:cstheme="minorHAnsi"/>
          <w:lang w:val="en-US"/>
        </w:rPr>
        <w:t>printf</w:t>
      </w:r>
      <w:proofErr w:type="spellEnd"/>
      <w:r w:rsidRPr="00FD41E2">
        <w:rPr>
          <w:rFonts w:cstheme="minorHAnsi"/>
          <w:lang w:val="en-US"/>
        </w:rPr>
        <w:t>("%</w:t>
      </w:r>
      <w:proofErr w:type="spellStart"/>
      <w:r w:rsidRPr="00FD41E2">
        <w:rPr>
          <w:rFonts w:cstheme="minorHAnsi"/>
          <w:lang w:val="en-US"/>
        </w:rPr>
        <w:t>s</w:t>
      </w:r>
      <w:proofErr w:type="gramStart"/>
      <w:r w:rsidRPr="00FD41E2">
        <w:rPr>
          <w:rFonts w:cstheme="minorHAnsi"/>
          <w:lang w:val="en-US"/>
        </w:rPr>
        <w:t>",str</w:t>
      </w:r>
      <w:proofErr w:type="spellEnd"/>
      <w:proofErr w:type="gramEnd"/>
      <w:r w:rsidRPr="00FD41E2">
        <w:rPr>
          <w:rFonts w:cstheme="minorHAnsi"/>
          <w:lang w:val="en-US"/>
        </w:rPr>
        <w:t>);</w:t>
      </w:r>
    </w:p>
    <w:p w14:paraId="17811EBF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>}</w:t>
      </w:r>
    </w:p>
    <w:p w14:paraId="4F854C0B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</w:p>
    <w:p w14:paraId="47C326D9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 xml:space="preserve">int </w:t>
      </w:r>
      <w:proofErr w:type="gramStart"/>
      <w:r w:rsidRPr="00FD41E2">
        <w:rPr>
          <w:rFonts w:cstheme="minorHAnsi"/>
          <w:lang w:val="en-US"/>
        </w:rPr>
        <w:t>main(</w:t>
      </w:r>
      <w:proofErr w:type="gramEnd"/>
      <w:r w:rsidRPr="00FD41E2">
        <w:rPr>
          <w:rFonts w:cstheme="minorHAnsi"/>
          <w:lang w:val="en-US"/>
        </w:rPr>
        <w:t xml:space="preserve">) </w:t>
      </w:r>
    </w:p>
    <w:p w14:paraId="24B63F68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>{</w:t>
      </w:r>
    </w:p>
    <w:p w14:paraId="7EAB33D2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 xml:space="preserve">    char </w:t>
      </w:r>
      <w:proofErr w:type="gramStart"/>
      <w:r w:rsidRPr="00FD41E2">
        <w:rPr>
          <w:rFonts w:cstheme="minorHAnsi"/>
          <w:lang w:val="en-US"/>
        </w:rPr>
        <w:t>str[</w:t>
      </w:r>
      <w:proofErr w:type="gramEnd"/>
      <w:r w:rsidRPr="00FD41E2">
        <w:rPr>
          <w:rFonts w:cstheme="minorHAnsi"/>
          <w:lang w:val="en-US"/>
        </w:rPr>
        <w:t>] = "SKILLICON";</w:t>
      </w:r>
    </w:p>
    <w:p w14:paraId="08F00497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 xml:space="preserve">    void (*</w:t>
      </w:r>
      <w:proofErr w:type="spellStart"/>
      <w:proofErr w:type="gramStart"/>
      <w:r w:rsidRPr="00FD41E2">
        <w:rPr>
          <w:rFonts w:cstheme="minorHAnsi"/>
          <w:lang w:val="en-US"/>
        </w:rPr>
        <w:t>fp</w:t>
      </w:r>
      <w:proofErr w:type="spellEnd"/>
      <w:r w:rsidRPr="00FD41E2">
        <w:rPr>
          <w:rFonts w:cstheme="minorHAnsi"/>
          <w:lang w:val="en-US"/>
        </w:rPr>
        <w:t>)(</w:t>
      </w:r>
      <w:proofErr w:type="gramEnd"/>
      <w:r w:rsidRPr="00FD41E2">
        <w:rPr>
          <w:rFonts w:cstheme="minorHAnsi"/>
          <w:lang w:val="en-US"/>
        </w:rPr>
        <w:t xml:space="preserve">char *) = </w:t>
      </w:r>
      <w:proofErr w:type="spellStart"/>
      <w:r w:rsidRPr="00FD41E2">
        <w:rPr>
          <w:rFonts w:cstheme="minorHAnsi"/>
          <w:lang w:val="en-US"/>
        </w:rPr>
        <w:t>printstring</w:t>
      </w:r>
      <w:proofErr w:type="spellEnd"/>
      <w:r w:rsidRPr="00FD41E2">
        <w:rPr>
          <w:rFonts w:cstheme="minorHAnsi"/>
          <w:lang w:val="en-US"/>
        </w:rPr>
        <w:t>;</w:t>
      </w:r>
    </w:p>
    <w:p w14:paraId="7AECCDB9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 xml:space="preserve">    </w:t>
      </w:r>
      <w:proofErr w:type="spellStart"/>
      <w:r w:rsidRPr="00FD41E2">
        <w:rPr>
          <w:rFonts w:cstheme="minorHAnsi"/>
          <w:lang w:val="en-US"/>
        </w:rPr>
        <w:t>fp</w:t>
      </w:r>
      <w:proofErr w:type="spellEnd"/>
      <w:r w:rsidRPr="00FD41E2">
        <w:rPr>
          <w:rFonts w:cstheme="minorHAnsi"/>
          <w:lang w:val="en-US"/>
        </w:rPr>
        <w:t>(str);</w:t>
      </w:r>
    </w:p>
    <w:p w14:paraId="699D2D3D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 xml:space="preserve">    </w:t>
      </w:r>
    </w:p>
    <w:p w14:paraId="4DDD60E4" w14:textId="77777777" w:rsidR="00FD41E2" w:rsidRP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 xml:space="preserve">    return 0;</w:t>
      </w:r>
    </w:p>
    <w:p w14:paraId="5B9317B7" w14:textId="40DADB9A" w:rsidR="00FD41E2" w:rsidRDefault="00FD41E2" w:rsidP="00FD41E2">
      <w:pPr>
        <w:spacing w:after="0"/>
        <w:rPr>
          <w:rFonts w:cstheme="minorHAnsi"/>
          <w:lang w:val="en-US"/>
        </w:rPr>
      </w:pPr>
      <w:r w:rsidRPr="00FD41E2">
        <w:rPr>
          <w:rFonts w:cstheme="minorHAnsi"/>
          <w:lang w:val="en-US"/>
        </w:rPr>
        <w:t>}</w:t>
      </w:r>
    </w:p>
    <w:p w14:paraId="2FD1495E" w14:textId="77777777" w:rsidR="00FD41E2" w:rsidRDefault="00FD41E2" w:rsidP="00FD41E2">
      <w:pPr>
        <w:spacing w:after="0"/>
        <w:rPr>
          <w:rFonts w:cstheme="minorHAnsi"/>
          <w:lang w:val="en-US"/>
        </w:rPr>
      </w:pPr>
    </w:p>
    <w:p w14:paraId="75E3FFA7" w14:textId="05BAEB18" w:rsidR="00FD41E2" w:rsidRDefault="00FD41E2" w:rsidP="00FD41E2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//Array of function pointers</w:t>
      </w:r>
    </w:p>
    <w:p w14:paraId="48B16D43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#include &lt;</w:t>
      </w:r>
      <w:proofErr w:type="spellStart"/>
      <w:r w:rsidRPr="00F56CEC">
        <w:rPr>
          <w:rFonts w:cstheme="minorHAnsi"/>
          <w:lang w:val="en-US"/>
        </w:rPr>
        <w:t>stdio.h</w:t>
      </w:r>
      <w:proofErr w:type="spellEnd"/>
      <w:r w:rsidRPr="00F56CEC">
        <w:rPr>
          <w:rFonts w:cstheme="minorHAnsi"/>
          <w:lang w:val="en-US"/>
        </w:rPr>
        <w:t>&gt;</w:t>
      </w:r>
    </w:p>
    <w:p w14:paraId="59B98C50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void </w:t>
      </w:r>
      <w:proofErr w:type="spellStart"/>
      <w:proofErr w:type="gramStart"/>
      <w:r w:rsidRPr="00F56CEC">
        <w:rPr>
          <w:rFonts w:cstheme="minorHAnsi"/>
          <w:lang w:val="en-US"/>
        </w:rPr>
        <w:t>toUpper</w:t>
      </w:r>
      <w:proofErr w:type="spellEnd"/>
      <w:r w:rsidRPr="00F56CEC">
        <w:rPr>
          <w:rFonts w:cstheme="minorHAnsi"/>
          <w:lang w:val="en-US"/>
        </w:rPr>
        <w:t>(</w:t>
      </w:r>
      <w:proofErr w:type="gramEnd"/>
      <w:r w:rsidRPr="00F56CEC">
        <w:rPr>
          <w:rFonts w:cstheme="minorHAnsi"/>
          <w:lang w:val="en-US"/>
        </w:rPr>
        <w:t xml:space="preserve">char *str) </w:t>
      </w:r>
    </w:p>
    <w:p w14:paraId="3E48C542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{</w:t>
      </w:r>
    </w:p>
    <w:p w14:paraId="08C459E9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gramStart"/>
      <w:r w:rsidRPr="00F56CEC">
        <w:rPr>
          <w:rFonts w:cstheme="minorHAnsi"/>
          <w:lang w:val="en-US"/>
        </w:rPr>
        <w:t>while(</w:t>
      </w:r>
      <w:proofErr w:type="gramEnd"/>
      <w:r w:rsidRPr="00F56CEC">
        <w:rPr>
          <w:rFonts w:cstheme="minorHAnsi"/>
          <w:lang w:val="en-US"/>
        </w:rPr>
        <w:t>*</w:t>
      </w:r>
      <w:proofErr w:type="gramStart"/>
      <w:r w:rsidRPr="00F56CEC">
        <w:rPr>
          <w:rFonts w:cstheme="minorHAnsi"/>
          <w:lang w:val="en-US"/>
        </w:rPr>
        <w:t>str !</w:t>
      </w:r>
      <w:proofErr w:type="gramEnd"/>
      <w:r w:rsidRPr="00F56CEC">
        <w:rPr>
          <w:rFonts w:cstheme="minorHAnsi"/>
          <w:lang w:val="en-US"/>
        </w:rPr>
        <w:t>= '\0')</w:t>
      </w:r>
    </w:p>
    <w:p w14:paraId="6FB9E674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{</w:t>
      </w:r>
    </w:p>
    <w:p w14:paraId="49CAF3CA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</w:t>
      </w:r>
      <w:proofErr w:type="gramStart"/>
      <w:r w:rsidRPr="00F56CEC">
        <w:rPr>
          <w:rFonts w:cstheme="minorHAnsi"/>
          <w:lang w:val="en-US"/>
        </w:rPr>
        <w:t>if(</w:t>
      </w:r>
      <w:proofErr w:type="gramEnd"/>
      <w:r w:rsidRPr="00F56CEC">
        <w:rPr>
          <w:rFonts w:cstheme="minorHAnsi"/>
          <w:lang w:val="en-US"/>
        </w:rPr>
        <w:t>*str &gt;= 'a' &amp;&amp; *str &lt;= 'z')</w:t>
      </w:r>
    </w:p>
    <w:p w14:paraId="09F76BC5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    *str = *str - </w:t>
      </w:r>
      <w:proofErr w:type="gramStart"/>
      <w:r w:rsidRPr="00F56CEC">
        <w:rPr>
          <w:rFonts w:cstheme="minorHAnsi"/>
          <w:lang w:val="en-US"/>
        </w:rPr>
        <w:t xml:space="preserve">32;   </w:t>
      </w:r>
      <w:proofErr w:type="gramEnd"/>
      <w:r w:rsidRPr="00F56CEC">
        <w:rPr>
          <w:rFonts w:cstheme="minorHAnsi"/>
          <w:lang w:val="en-US"/>
        </w:rPr>
        <w:t>// convert to uppercase</w:t>
      </w:r>
    </w:p>
    <w:p w14:paraId="73EE20CE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str++;</w:t>
      </w:r>
    </w:p>
    <w:p w14:paraId="116D808A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}</w:t>
      </w:r>
    </w:p>
    <w:p w14:paraId="30E8F1CB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}</w:t>
      </w:r>
    </w:p>
    <w:p w14:paraId="7390D368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void </w:t>
      </w:r>
      <w:proofErr w:type="spellStart"/>
      <w:proofErr w:type="gramStart"/>
      <w:r w:rsidRPr="00F56CEC">
        <w:rPr>
          <w:rFonts w:cstheme="minorHAnsi"/>
          <w:lang w:val="en-US"/>
        </w:rPr>
        <w:t>toLower</w:t>
      </w:r>
      <w:proofErr w:type="spellEnd"/>
      <w:r w:rsidRPr="00F56CEC">
        <w:rPr>
          <w:rFonts w:cstheme="minorHAnsi"/>
          <w:lang w:val="en-US"/>
        </w:rPr>
        <w:t>(</w:t>
      </w:r>
      <w:proofErr w:type="gramEnd"/>
      <w:r w:rsidRPr="00F56CEC">
        <w:rPr>
          <w:rFonts w:cstheme="minorHAnsi"/>
          <w:lang w:val="en-US"/>
        </w:rPr>
        <w:t xml:space="preserve">char *str) </w:t>
      </w:r>
    </w:p>
    <w:p w14:paraId="160B34BF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lastRenderedPageBreak/>
        <w:t>{</w:t>
      </w:r>
    </w:p>
    <w:p w14:paraId="46F32F85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gramStart"/>
      <w:r w:rsidRPr="00F56CEC">
        <w:rPr>
          <w:rFonts w:cstheme="minorHAnsi"/>
          <w:lang w:val="en-US"/>
        </w:rPr>
        <w:t>while(</w:t>
      </w:r>
      <w:proofErr w:type="gramEnd"/>
      <w:r w:rsidRPr="00F56CEC">
        <w:rPr>
          <w:rFonts w:cstheme="minorHAnsi"/>
          <w:lang w:val="en-US"/>
        </w:rPr>
        <w:t>*</w:t>
      </w:r>
      <w:proofErr w:type="gramStart"/>
      <w:r w:rsidRPr="00F56CEC">
        <w:rPr>
          <w:rFonts w:cstheme="minorHAnsi"/>
          <w:lang w:val="en-US"/>
        </w:rPr>
        <w:t>str !</w:t>
      </w:r>
      <w:proofErr w:type="gramEnd"/>
      <w:r w:rsidRPr="00F56CEC">
        <w:rPr>
          <w:rFonts w:cstheme="minorHAnsi"/>
          <w:lang w:val="en-US"/>
        </w:rPr>
        <w:t>= '\0')</w:t>
      </w:r>
    </w:p>
    <w:p w14:paraId="7A72DAA1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{</w:t>
      </w:r>
    </w:p>
    <w:p w14:paraId="233A401C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</w:t>
      </w:r>
      <w:proofErr w:type="gramStart"/>
      <w:r w:rsidRPr="00F56CEC">
        <w:rPr>
          <w:rFonts w:cstheme="minorHAnsi"/>
          <w:lang w:val="en-US"/>
        </w:rPr>
        <w:t>if(</w:t>
      </w:r>
      <w:proofErr w:type="gramEnd"/>
      <w:r w:rsidRPr="00F56CEC">
        <w:rPr>
          <w:rFonts w:cstheme="minorHAnsi"/>
          <w:lang w:val="en-US"/>
        </w:rPr>
        <w:t>*str &gt;= 'A' &amp;&amp; *str &lt;= 'Z')</w:t>
      </w:r>
    </w:p>
    <w:p w14:paraId="0CBA4220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    *str = *str + </w:t>
      </w:r>
      <w:proofErr w:type="gramStart"/>
      <w:r w:rsidRPr="00F56CEC">
        <w:rPr>
          <w:rFonts w:cstheme="minorHAnsi"/>
          <w:lang w:val="en-US"/>
        </w:rPr>
        <w:t xml:space="preserve">32;   </w:t>
      </w:r>
      <w:proofErr w:type="gramEnd"/>
      <w:r w:rsidRPr="00F56CEC">
        <w:rPr>
          <w:rFonts w:cstheme="minorHAnsi"/>
          <w:lang w:val="en-US"/>
        </w:rPr>
        <w:t>// convert to lowercase</w:t>
      </w:r>
    </w:p>
    <w:p w14:paraId="608771D5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    str++;</w:t>
      </w:r>
    </w:p>
    <w:p w14:paraId="4726D8A9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}</w:t>
      </w:r>
    </w:p>
    <w:p w14:paraId="3852B4E5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}</w:t>
      </w:r>
    </w:p>
    <w:p w14:paraId="57F28570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</w:p>
    <w:p w14:paraId="0DF60823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int </w:t>
      </w:r>
      <w:proofErr w:type="gramStart"/>
      <w:r w:rsidRPr="00F56CEC">
        <w:rPr>
          <w:rFonts w:cstheme="minorHAnsi"/>
          <w:lang w:val="en-US"/>
        </w:rPr>
        <w:t>main(</w:t>
      </w:r>
      <w:proofErr w:type="gramEnd"/>
      <w:r w:rsidRPr="00F56CEC">
        <w:rPr>
          <w:rFonts w:cstheme="minorHAnsi"/>
          <w:lang w:val="en-US"/>
        </w:rPr>
        <w:t>)</w:t>
      </w:r>
    </w:p>
    <w:p w14:paraId="32A2D027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{</w:t>
      </w:r>
    </w:p>
    <w:p w14:paraId="2B182CCE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char </w:t>
      </w:r>
      <w:proofErr w:type="gramStart"/>
      <w:r w:rsidRPr="00F56CEC">
        <w:rPr>
          <w:rFonts w:cstheme="minorHAnsi"/>
          <w:lang w:val="en-US"/>
        </w:rPr>
        <w:t>str[</w:t>
      </w:r>
      <w:proofErr w:type="gramEnd"/>
      <w:r w:rsidRPr="00F56CEC">
        <w:rPr>
          <w:rFonts w:cstheme="minorHAnsi"/>
          <w:lang w:val="en-US"/>
        </w:rPr>
        <w:t>100];</w:t>
      </w:r>
    </w:p>
    <w:p w14:paraId="597B9CFF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proofErr w:type="gramStart"/>
      <w:r w:rsidRPr="00F56CEC">
        <w:rPr>
          <w:rFonts w:cstheme="minorHAnsi"/>
          <w:lang w:val="en-US"/>
        </w:rPr>
        <w:t>printf</w:t>
      </w:r>
      <w:proofErr w:type="spellEnd"/>
      <w:r w:rsidRPr="00F56CEC">
        <w:rPr>
          <w:rFonts w:cstheme="minorHAnsi"/>
          <w:lang w:val="en-US"/>
        </w:rPr>
        <w:t>(</w:t>
      </w:r>
      <w:proofErr w:type="gramEnd"/>
      <w:r w:rsidRPr="00F56CEC">
        <w:rPr>
          <w:rFonts w:cstheme="minorHAnsi"/>
          <w:lang w:val="en-US"/>
        </w:rPr>
        <w:t>"Enter input string:");</w:t>
      </w:r>
    </w:p>
    <w:p w14:paraId="7642CB62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r w:rsidRPr="00F56CEC">
        <w:rPr>
          <w:rFonts w:cstheme="minorHAnsi"/>
          <w:lang w:val="en-US"/>
        </w:rPr>
        <w:t>scanf</w:t>
      </w:r>
      <w:proofErr w:type="spellEnd"/>
      <w:r w:rsidRPr="00F56CEC">
        <w:rPr>
          <w:rFonts w:cstheme="minorHAnsi"/>
          <w:lang w:val="en-US"/>
        </w:rPr>
        <w:t>("%[^\</w:t>
      </w:r>
      <w:proofErr w:type="gramStart"/>
      <w:r w:rsidRPr="00F56CEC">
        <w:rPr>
          <w:rFonts w:cstheme="minorHAnsi"/>
          <w:lang w:val="en-US"/>
        </w:rPr>
        <w:t>n]</w:t>
      </w:r>
      <w:proofErr w:type="spellStart"/>
      <w:r w:rsidRPr="00F56CEC">
        <w:rPr>
          <w:rFonts w:cstheme="minorHAnsi"/>
          <w:lang w:val="en-US"/>
        </w:rPr>
        <w:t>s",str</w:t>
      </w:r>
      <w:proofErr w:type="spellEnd"/>
      <w:proofErr w:type="gramEnd"/>
      <w:r w:rsidRPr="00F56CEC">
        <w:rPr>
          <w:rFonts w:cstheme="minorHAnsi"/>
          <w:lang w:val="en-US"/>
        </w:rPr>
        <w:t>);</w:t>
      </w:r>
    </w:p>
    <w:p w14:paraId="7B816C41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proofErr w:type="gramStart"/>
      <w:r w:rsidRPr="00F56CEC">
        <w:rPr>
          <w:rFonts w:cstheme="minorHAnsi"/>
          <w:lang w:val="en-US"/>
        </w:rPr>
        <w:t>printf</w:t>
      </w:r>
      <w:proofErr w:type="spellEnd"/>
      <w:r w:rsidRPr="00F56CEC">
        <w:rPr>
          <w:rFonts w:cstheme="minorHAnsi"/>
          <w:lang w:val="en-US"/>
        </w:rPr>
        <w:t>(</w:t>
      </w:r>
      <w:proofErr w:type="gramEnd"/>
      <w:r w:rsidRPr="00F56CEC">
        <w:rPr>
          <w:rFonts w:cstheme="minorHAnsi"/>
          <w:lang w:val="en-US"/>
        </w:rPr>
        <w:t>"Input string is %s\</w:t>
      </w:r>
      <w:proofErr w:type="spellStart"/>
      <w:r w:rsidRPr="00F56CEC">
        <w:rPr>
          <w:rFonts w:cstheme="minorHAnsi"/>
          <w:lang w:val="en-US"/>
        </w:rPr>
        <w:t>n</w:t>
      </w:r>
      <w:proofErr w:type="gramStart"/>
      <w:r w:rsidRPr="00F56CEC">
        <w:rPr>
          <w:rFonts w:cstheme="minorHAnsi"/>
          <w:lang w:val="en-US"/>
        </w:rPr>
        <w:t>",str</w:t>
      </w:r>
      <w:proofErr w:type="spellEnd"/>
      <w:proofErr w:type="gramEnd"/>
      <w:r w:rsidRPr="00F56CEC">
        <w:rPr>
          <w:rFonts w:cstheme="minorHAnsi"/>
          <w:lang w:val="en-US"/>
        </w:rPr>
        <w:t>);</w:t>
      </w:r>
    </w:p>
    <w:p w14:paraId="2F22EAFB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void (*</w:t>
      </w:r>
      <w:proofErr w:type="spellStart"/>
      <w:proofErr w:type="gramStart"/>
      <w:r w:rsidRPr="00F56CEC">
        <w:rPr>
          <w:rFonts w:cstheme="minorHAnsi"/>
          <w:lang w:val="en-US"/>
        </w:rPr>
        <w:t>fp</w:t>
      </w:r>
      <w:proofErr w:type="spellEnd"/>
      <w:r w:rsidRPr="00F56CEC">
        <w:rPr>
          <w:rFonts w:cstheme="minorHAnsi"/>
          <w:lang w:val="en-US"/>
        </w:rPr>
        <w:t>[</w:t>
      </w:r>
      <w:proofErr w:type="gramEnd"/>
      <w:r w:rsidRPr="00F56CEC">
        <w:rPr>
          <w:rFonts w:cstheme="minorHAnsi"/>
          <w:lang w:val="en-US"/>
        </w:rPr>
        <w:t>2</w:t>
      </w:r>
      <w:proofErr w:type="gramStart"/>
      <w:r w:rsidRPr="00F56CEC">
        <w:rPr>
          <w:rFonts w:cstheme="minorHAnsi"/>
          <w:lang w:val="en-US"/>
        </w:rPr>
        <w:t>])(</w:t>
      </w:r>
      <w:proofErr w:type="gramEnd"/>
      <w:r w:rsidRPr="00F56CEC">
        <w:rPr>
          <w:rFonts w:cstheme="minorHAnsi"/>
          <w:lang w:val="en-US"/>
        </w:rPr>
        <w:t>char *) = {</w:t>
      </w:r>
      <w:proofErr w:type="spellStart"/>
      <w:proofErr w:type="gramStart"/>
      <w:r w:rsidRPr="00F56CEC">
        <w:rPr>
          <w:rFonts w:cstheme="minorHAnsi"/>
          <w:lang w:val="en-US"/>
        </w:rPr>
        <w:t>toUpper,toLower</w:t>
      </w:r>
      <w:proofErr w:type="spellEnd"/>
      <w:proofErr w:type="gramEnd"/>
      <w:r w:rsidRPr="00F56CEC">
        <w:rPr>
          <w:rFonts w:cstheme="minorHAnsi"/>
          <w:lang w:val="en-US"/>
        </w:rPr>
        <w:t>};</w:t>
      </w:r>
    </w:p>
    <w:p w14:paraId="699D7247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r w:rsidRPr="00F56CEC">
        <w:rPr>
          <w:rFonts w:cstheme="minorHAnsi"/>
          <w:lang w:val="en-US"/>
        </w:rPr>
        <w:t>fp</w:t>
      </w:r>
      <w:proofErr w:type="spellEnd"/>
      <w:r w:rsidRPr="00F56CEC">
        <w:rPr>
          <w:rFonts w:cstheme="minorHAnsi"/>
          <w:lang w:val="en-US"/>
        </w:rPr>
        <w:t>[</w:t>
      </w:r>
      <w:proofErr w:type="gramStart"/>
      <w:r w:rsidRPr="00F56CEC">
        <w:rPr>
          <w:rFonts w:cstheme="minorHAnsi"/>
          <w:lang w:val="en-US"/>
        </w:rPr>
        <w:t>0](</w:t>
      </w:r>
      <w:proofErr w:type="gramEnd"/>
      <w:r w:rsidRPr="00F56CEC">
        <w:rPr>
          <w:rFonts w:cstheme="minorHAnsi"/>
          <w:lang w:val="en-US"/>
        </w:rPr>
        <w:t>str);</w:t>
      </w:r>
    </w:p>
    <w:p w14:paraId="5835F87D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proofErr w:type="gramStart"/>
      <w:r w:rsidRPr="00F56CEC">
        <w:rPr>
          <w:rFonts w:cstheme="minorHAnsi"/>
          <w:lang w:val="en-US"/>
        </w:rPr>
        <w:t>printf</w:t>
      </w:r>
      <w:proofErr w:type="spellEnd"/>
      <w:r w:rsidRPr="00F56CEC">
        <w:rPr>
          <w:rFonts w:cstheme="minorHAnsi"/>
          <w:lang w:val="en-US"/>
        </w:rPr>
        <w:t>(</w:t>
      </w:r>
      <w:proofErr w:type="gramEnd"/>
      <w:r w:rsidRPr="00F56CEC">
        <w:rPr>
          <w:rFonts w:cstheme="minorHAnsi"/>
          <w:lang w:val="en-US"/>
        </w:rPr>
        <w:t>"Upper case of string is %s\</w:t>
      </w:r>
      <w:proofErr w:type="spellStart"/>
      <w:r w:rsidRPr="00F56CEC">
        <w:rPr>
          <w:rFonts w:cstheme="minorHAnsi"/>
          <w:lang w:val="en-US"/>
        </w:rPr>
        <w:t>n</w:t>
      </w:r>
      <w:proofErr w:type="gramStart"/>
      <w:r w:rsidRPr="00F56CEC">
        <w:rPr>
          <w:rFonts w:cstheme="minorHAnsi"/>
          <w:lang w:val="en-US"/>
        </w:rPr>
        <w:t>",str</w:t>
      </w:r>
      <w:proofErr w:type="spellEnd"/>
      <w:proofErr w:type="gramEnd"/>
      <w:r w:rsidRPr="00F56CEC">
        <w:rPr>
          <w:rFonts w:cstheme="minorHAnsi"/>
          <w:lang w:val="en-US"/>
        </w:rPr>
        <w:t>);</w:t>
      </w:r>
    </w:p>
    <w:p w14:paraId="298AC66D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r w:rsidRPr="00F56CEC">
        <w:rPr>
          <w:rFonts w:cstheme="minorHAnsi"/>
          <w:lang w:val="en-US"/>
        </w:rPr>
        <w:t>fp</w:t>
      </w:r>
      <w:proofErr w:type="spellEnd"/>
      <w:r w:rsidRPr="00F56CEC">
        <w:rPr>
          <w:rFonts w:cstheme="minorHAnsi"/>
          <w:lang w:val="en-US"/>
        </w:rPr>
        <w:t>[</w:t>
      </w:r>
      <w:proofErr w:type="gramStart"/>
      <w:r w:rsidRPr="00F56CEC">
        <w:rPr>
          <w:rFonts w:cstheme="minorHAnsi"/>
          <w:lang w:val="en-US"/>
        </w:rPr>
        <w:t>1](</w:t>
      </w:r>
      <w:proofErr w:type="gramEnd"/>
      <w:r w:rsidRPr="00F56CEC">
        <w:rPr>
          <w:rFonts w:cstheme="minorHAnsi"/>
          <w:lang w:val="en-US"/>
        </w:rPr>
        <w:t>str);</w:t>
      </w:r>
    </w:p>
    <w:p w14:paraId="4BEB1678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</w:t>
      </w:r>
      <w:proofErr w:type="spellStart"/>
      <w:proofErr w:type="gramStart"/>
      <w:r w:rsidRPr="00F56CEC">
        <w:rPr>
          <w:rFonts w:cstheme="minorHAnsi"/>
          <w:lang w:val="en-US"/>
        </w:rPr>
        <w:t>printf</w:t>
      </w:r>
      <w:proofErr w:type="spellEnd"/>
      <w:r w:rsidRPr="00F56CEC">
        <w:rPr>
          <w:rFonts w:cstheme="minorHAnsi"/>
          <w:lang w:val="en-US"/>
        </w:rPr>
        <w:t>(</w:t>
      </w:r>
      <w:proofErr w:type="gramEnd"/>
      <w:r w:rsidRPr="00F56CEC">
        <w:rPr>
          <w:rFonts w:cstheme="minorHAnsi"/>
          <w:lang w:val="en-US"/>
        </w:rPr>
        <w:t>"Lower case of string is %s\</w:t>
      </w:r>
      <w:proofErr w:type="spellStart"/>
      <w:r w:rsidRPr="00F56CEC">
        <w:rPr>
          <w:rFonts w:cstheme="minorHAnsi"/>
          <w:lang w:val="en-US"/>
        </w:rPr>
        <w:t>n</w:t>
      </w:r>
      <w:proofErr w:type="gramStart"/>
      <w:r w:rsidRPr="00F56CEC">
        <w:rPr>
          <w:rFonts w:cstheme="minorHAnsi"/>
          <w:lang w:val="en-US"/>
        </w:rPr>
        <w:t>",str</w:t>
      </w:r>
      <w:proofErr w:type="spellEnd"/>
      <w:proofErr w:type="gramEnd"/>
      <w:r w:rsidRPr="00F56CEC">
        <w:rPr>
          <w:rFonts w:cstheme="minorHAnsi"/>
          <w:lang w:val="en-US"/>
        </w:rPr>
        <w:t>);</w:t>
      </w:r>
    </w:p>
    <w:p w14:paraId="14C9CF64" w14:textId="77777777" w:rsidR="00F56CEC" w:rsidRPr="00F56CEC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 xml:space="preserve">    return 0;</w:t>
      </w:r>
    </w:p>
    <w:p w14:paraId="31F37308" w14:textId="1D25E1FB" w:rsidR="00FD41E2" w:rsidRDefault="00F56CEC" w:rsidP="00F56CEC">
      <w:pPr>
        <w:spacing w:after="0"/>
        <w:rPr>
          <w:rFonts w:cstheme="minorHAnsi"/>
          <w:lang w:val="en-US"/>
        </w:rPr>
      </w:pPr>
      <w:r w:rsidRPr="00F56CEC">
        <w:rPr>
          <w:rFonts w:cstheme="minorHAnsi"/>
          <w:lang w:val="en-US"/>
        </w:rPr>
        <w:t>}</w:t>
      </w:r>
    </w:p>
    <w:p w14:paraId="113A5828" w14:textId="77777777" w:rsidR="00FC5261" w:rsidRDefault="00FC5261" w:rsidP="00F56CEC">
      <w:pPr>
        <w:spacing w:after="0"/>
        <w:rPr>
          <w:rFonts w:cstheme="minorHAnsi"/>
          <w:lang w:val="en-US"/>
        </w:rPr>
      </w:pPr>
    </w:p>
    <w:p w14:paraId="531A3C11" w14:textId="71C9B579" w:rsidR="00FC5261" w:rsidRDefault="00FC5261" w:rsidP="00F56CEC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Method 2:</w:t>
      </w:r>
    </w:p>
    <w:p w14:paraId="7A31C170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>#include &lt;</w:t>
      </w:r>
      <w:proofErr w:type="spellStart"/>
      <w:r w:rsidRPr="00FC5261">
        <w:rPr>
          <w:rFonts w:cstheme="minorHAnsi"/>
          <w:lang w:val="en-US"/>
        </w:rPr>
        <w:t>stdio.h</w:t>
      </w:r>
      <w:proofErr w:type="spellEnd"/>
      <w:r w:rsidRPr="00FC5261">
        <w:rPr>
          <w:rFonts w:cstheme="minorHAnsi"/>
          <w:lang w:val="en-US"/>
        </w:rPr>
        <w:t>&gt;</w:t>
      </w:r>
    </w:p>
    <w:p w14:paraId="61D6CDD6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>#include &lt;</w:t>
      </w:r>
      <w:proofErr w:type="spellStart"/>
      <w:r w:rsidRPr="00FC5261">
        <w:rPr>
          <w:rFonts w:cstheme="minorHAnsi"/>
          <w:lang w:val="en-US"/>
        </w:rPr>
        <w:t>string.h</w:t>
      </w:r>
      <w:proofErr w:type="spellEnd"/>
      <w:r w:rsidRPr="00FC5261">
        <w:rPr>
          <w:rFonts w:cstheme="minorHAnsi"/>
          <w:lang w:val="en-US"/>
        </w:rPr>
        <w:t>&gt;</w:t>
      </w:r>
    </w:p>
    <w:p w14:paraId="08A3772B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>#include &lt;</w:t>
      </w:r>
      <w:proofErr w:type="spellStart"/>
      <w:r w:rsidRPr="00FC5261">
        <w:rPr>
          <w:rFonts w:cstheme="minorHAnsi"/>
          <w:lang w:val="en-US"/>
        </w:rPr>
        <w:t>ctype.h</w:t>
      </w:r>
      <w:proofErr w:type="spellEnd"/>
      <w:r w:rsidRPr="00FC5261">
        <w:rPr>
          <w:rFonts w:cstheme="minorHAnsi"/>
          <w:lang w:val="en-US"/>
        </w:rPr>
        <w:t>&gt;</w:t>
      </w:r>
    </w:p>
    <w:p w14:paraId="021F59BB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</w:p>
    <w:p w14:paraId="07C21BC0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void </w:t>
      </w:r>
      <w:proofErr w:type="spellStart"/>
      <w:proofErr w:type="gramStart"/>
      <w:r w:rsidRPr="00FC5261">
        <w:rPr>
          <w:rFonts w:cstheme="minorHAnsi"/>
          <w:lang w:val="en-US"/>
        </w:rPr>
        <w:t>caselower</w:t>
      </w:r>
      <w:proofErr w:type="spellEnd"/>
      <w:r w:rsidRPr="00FC5261">
        <w:rPr>
          <w:rFonts w:cstheme="minorHAnsi"/>
          <w:lang w:val="en-US"/>
        </w:rPr>
        <w:t>(</w:t>
      </w:r>
      <w:proofErr w:type="gramEnd"/>
      <w:r w:rsidRPr="00FC5261">
        <w:rPr>
          <w:rFonts w:cstheme="minorHAnsi"/>
          <w:lang w:val="en-US"/>
        </w:rPr>
        <w:t>char *str)</w:t>
      </w:r>
    </w:p>
    <w:p w14:paraId="3CAF4CCD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>{</w:t>
      </w:r>
    </w:p>
    <w:p w14:paraId="2C2219D9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int 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>;</w:t>
      </w:r>
    </w:p>
    <w:p w14:paraId="33466C08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gramStart"/>
      <w:r w:rsidRPr="00FC5261">
        <w:rPr>
          <w:rFonts w:cstheme="minorHAnsi"/>
          <w:lang w:val="en-US"/>
        </w:rPr>
        <w:t>for(</w:t>
      </w:r>
      <w:proofErr w:type="spellStart"/>
      <w:proofErr w:type="gramEnd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 xml:space="preserve">=0; 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>&lt;</w:t>
      </w:r>
      <w:proofErr w:type="spellStart"/>
      <w:r w:rsidRPr="00FC5261">
        <w:rPr>
          <w:rFonts w:cstheme="minorHAnsi"/>
          <w:lang w:val="en-US"/>
        </w:rPr>
        <w:t>strlen</w:t>
      </w:r>
      <w:proofErr w:type="spellEnd"/>
      <w:r w:rsidRPr="00FC5261">
        <w:rPr>
          <w:rFonts w:cstheme="minorHAnsi"/>
          <w:lang w:val="en-US"/>
        </w:rPr>
        <w:t xml:space="preserve">(str); 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>++)</w:t>
      </w:r>
    </w:p>
    <w:p w14:paraId="2FAB2C59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{</w:t>
      </w:r>
    </w:p>
    <w:p w14:paraId="54D12A12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    str[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 xml:space="preserve">] = </w:t>
      </w:r>
      <w:proofErr w:type="spellStart"/>
      <w:r w:rsidRPr="00FC5261">
        <w:rPr>
          <w:rFonts w:cstheme="minorHAnsi"/>
          <w:lang w:val="en-US"/>
        </w:rPr>
        <w:t>tolower</w:t>
      </w:r>
      <w:proofErr w:type="spellEnd"/>
      <w:r w:rsidRPr="00FC5261">
        <w:rPr>
          <w:rFonts w:cstheme="minorHAnsi"/>
          <w:lang w:val="en-US"/>
        </w:rPr>
        <w:t>(str[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>]);</w:t>
      </w:r>
    </w:p>
    <w:p w14:paraId="7747E946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}</w:t>
      </w:r>
    </w:p>
    <w:p w14:paraId="1CCD227C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proofErr w:type="gramStart"/>
      <w:r w:rsidRPr="00FC5261">
        <w:rPr>
          <w:rFonts w:cstheme="minorHAnsi"/>
          <w:lang w:val="en-US"/>
        </w:rPr>
        <w:t>printf</w:t>
      </w:r>
      <w:proofErr w:type="spellEnd"/>
      <w:r w:rsidRPr="00FC5261">
        <w:rPr>
          <w:rFonts w:cstheme="minorHAnsi"/>
          <w:lang w:val="en-US"/>
        </w:rPr>
        <w:t>(</w:t>
      </w:r>
      <w:proofErr w:type="gramEnd"/>
      <w:r w:rsidRPr="00FC5261">
        <w:rPr>
          <w:rFonts w:cstheme="minorHAnsi"/>
          <w:lang w:val="en-US"/>
        </w:rPr>
        <w:t>"%s\n", str);</w:t>
      </w:r>
    </w:p>
    <w:p w14:paraId="04B0B2DC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>}</w:t>
      </w:r>
    </w:p>
    <w:p w14:paraId="09CA642A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</w:p>
    <w:p w14:paraId="34714240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void </w:t>
      </w:r>
      <w:proofErr w:type="spellStart"/>
      <w:proofErr w:type="gramStart"/>
      <w:r w:rsidRPr="00FC5261">
        <w:rPr>
          <w:rFonts w:cstheme="minorHAnsi"/>
          <w:lang w:val="en-US"/>
        </w:rPr>
        <w:t>caseupper</w:t>
      </w:r>
      <w:proofErr w:type="spellEnd"/>
      <w:r w:rsidRPr="00FC5261">
        <w:rPr>
          <w:rFonts w:cstheme="minorHAnsi"/>
          <w:lang w:val="en-US"/>
        </w:rPr>
        <w:t>(</w:t>
      </w:r>
      <w:proofErr w:type="gramEnd"/>
      <w:r w:rsidRPr="00FC5261">
        <w:rPr>
          <w:rFonts w:cstheme="minorHAnsi"/>
          <w:lang w:val="en-US"/>
        </w:rPr>
        <w:t>char *str)</w:t>
      </w:r>
    </w:p>
    <w:p w14:paraId="7807646B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>{</w:t>
      </w:r>
    </w:p>
    <w:p w14:paraId="4EA44E89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int 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>;</w:t>
      </w:r>
    </w:p>
    <w:p w14:paraId="1065CCBE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lastRenderedPageBreak/>
        <w:t xml:space="preserve">    </w:t>
      </w:r>
      <w:proofErr w:type="gramStart"/>
      <w:r w:rsidRPr="00FC5261">
        <w:rPr>
          <w:rFonts w:cstheme="minorHAnsi"/>
          <w:lang w:val="en-US"/>
        </w:rPr>
        <w:t>for(</w:t>
      </w:r>
      <w:proofErr w:type="spellStart"/>
      <w:proofErr w:type="gramEnd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 xml:space="preserve">=0; 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>&lt;</w:t>
      </w:r>
      <w:proofErr w:type="spellStart"/>
      <w:r w:rsidRPr="00FC5261">
        <w:rPr>
          <w:rFonts w:cstheme="minorHAnsi"/>
          <w:lang w:val="en-US"/>
        </w:rPr>
        <w:t>strlen</w:t>
      </w:r>
      <w:proofErr w:type="spellEnd"/>
      <w:r w:rsidRPr="00FC5261">
        <w:rPr>
          <w:rFonts w:cstheme="minorHAnsi"/>
          <w:lang w:val="en-US"/>
        </w:rPr>
        <w:t xml:space="preserve">(str); 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>++)</w:t>
      </w:r>
    </w:p>
    <w:p w14:paraId="2C6C48E0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{</w:t>
      </w:r>
    </w:p>
    <w:p w14:paraId="51348786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    str[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 xml:space="preserve">] = </w:t>
      </w:r>
      <w:proofErr w:type="spellStart"/>
      <w:r w:rsidRPr="00FC5261">
        <w:rPr>
          <w:rFonts w:cstheme="minorHAnsi"/>
          <w:lang w:val="en-US"/>
        </w:rPr>
        <w:t>toupper</w:t>
      </w:r>
      <w:proofErr w:type="spellEnd"/>
      <w:r w:rsidRPr="00FC5261">
        <w:rPr>
          <w:rFonts w:cstheme="minorHAnsi"/>
          <w:lang w:val="en-US"/>
        </w:rPr>
        <w:t>(str[</w:t>
      </w:r>
      <w:proofErr w:type="spellStart"/>
      <w:r w:rsidRPr="00FC5261">
        <w:rPr>
          <w:rFonts w:cstheme="minorHAnsi"/>
          <w:lang w:val="en-US"/>
        </w:rPr>
        <w:t>i</w:t>
      </w:r>
      <w:proofErr w:type="spellEnd"/>
      <w:r w:rsidRPr="00FC5261">
        <w:rPr>
          <w:rFonts w:cstheme="minorHAnsi"/>
          <w:lang w:val="en-US"/>
        </w:rPr>
        <w:t>]);</w:t>
      </w:r>
    </w:p>
    <w:p w14:paraId="67400AD3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}</w:t>
      </w:r>
    </w:p>
    <w:p w14:paraId="1EEC371E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proofErr w:type="gramStart"/>
      <w:r w:rsidRPr="00FC5261">
        <w:rPr>
          <w:rFonts w:cstheme="minorHAnsi"/>
          <w:lang w:val="en-US"/>
        </w:rPr>
        <w:t>printf</w:t>
      </w:r>
      <w:proofErr w:type="spellEnd"/>
      <w:r w:rsidRPr="00FC5261">
        <w:rPr>
          <w:rFonts w:cstheme="minorHAnsi"/>
          <w:lang w:val="en-US"/>
        </w:rPr>
        <w:t>(</w:t>
      </w:r>
      <w:proofErr w:type="gramEnd"/>
      <w:r w:rsidRPr="00FC5261">
        <w:rPr>
          <w:rFonts w:cstheme="minorHAnsi"/>
          <w:lang w:val="en-US"/>
        </w:rPr>
        <w:t>"%s\n", str);</w:t>
      </w:r>
    </w:p>
    <w:p w14:paraId="670B340A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>}</w:t>
      </w:r>
    </w:p>
    <w:p w14:paraId="33D8620A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</w:p>
    <w:p w14:paraId="0F35DD85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</w:p>
    <w:p w14:paraId="20800086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int </w:t>
      </w:r>
      <w:proofErr w:type="gramStart"/>
      <w:r w:rsidRPr="00FC5261">
        <w:rPr>
          <w:rFonts w:cstheme="minorHAnsi"/>
          <w:lang w:val="en-US"/>
        </w:rPr>
        <w:t>main(</w:t>
      </w:r>
      <w:proofErr w:type="gramEnd"/>
      <w:r w:rsidRPr="00FC5261">
        <w:rPr>
          <w:rFonts w:cstheme="minorHAnsi"/>
          <w:lang w:val="en-US"/>
        </w:rPr>
        <w:t xml:space="preserve">) </w:t>
      </w:r>
    </w:p>
    <w:p w14:paraId="69A0D9E9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>{</w:t>
      </w:r>
    </w:p>
    <w:p w14:paraId="5AD4B98D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char </w:t>
      </w:r>
      <w:proofErr w:type="gramStart"/>
      <w:r w:rsidRPr="00FC5261">
        <w:rPr>
          <w:rFonts w:cstheme="minorHAnsi"/>
          <w:lang w:val="en-US"/>
        </w:rPr>
        <w:t>str[</w:t>
      </w:r>
      <w:proofErr w:type="gramEnd"/>
      <w:r w:rsidRPr="00FC5261">
        <w:rPr>
          <w:rFonts w:cstheme="minorHAnsi"/>
          <w:lang w:val="en-US"/>
        </w:rPr>
        <w:t>100];</w:t>
      </w:r>
    </w:p>
    <w:p w14:paraId="2DDF445E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proofErr w:type="gramStart"/>
      <w:r w:rsidRPr="00FC5261">
        <w:rPr>
          <w:rFonts w:cstheme="minorHAnsi"/>
          <w:lang w:val="en-US"/>
        </w:rPr>
        <w:t>printf</w:t>
      </w:r>
      <w:proofErr w:type="spellEnd"/>
      <w:r w:rsidRPr="00FC5261">
        <w:rPr>
          <w:rFonts w:cstheme="minorHAnsi"/>
          <w:lang w:val="en-US"/>
        </w:rPr>
        <w:t>(</w:t>
      </w:r>
      <w:proofErr w:type="gramEnd"/>
      <w:r w:rsidRPr="00FC5261">
        <w:rPr>
          <w:rFonts w:cstheme="minorHAnsi"/>
          <w:lang w:val="en-US"/>
        </w:rPr>
        <w:t>"Enter an input string:");</w:t>
      </w:r>
    </w:p>
    <w:p w14:paraId="694EA46F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r w:rsidRPr="00FC5261">
        <w:rPr>
          <w:rFonts w:cstheme="minorHAnsi"/>
          <w:lang w:val="en-US"/>
        </w:rPr>
        <w:t>scanf</w:t>
      </w:r>
      <w:proofErr w:type="spellEnd"/>
      <w:r w:rsidRPr="00FC5261">
        <w:rPr>
          <w:rFonts w:cstheme="minorHAnsi"/>
          <w:lang w:val="en-US"/>
        </w:rPr>
        <w:t>("%[^\</w:t>
      </w:r>
      <w:proofErr w:type="gramStart"/>
      <w:r w:rsidRPr="00FC5261">
        <w:rPr>
          <w:rFonts w:cstheme="minorHAnsi"/>
          <w:lang w:val="en-US"/>
        </w:rPr>
        <w:t>n]s</w:t>
      </w:r>
      <w:proofErr w:type="gramEnd"/>
      <w:r w:rsidRPr="00FC5261">
        <w:rPr>
          <w:rFonts w:cstheme="minorHAnsi"/>
          <w:lang w:val="en-US"/>
        </w:rPr>
        <w:t>", str);</w:t>
      </w:r>
    </w:p>
    <w:p w14:paraId="090731CF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</w:p>
    <w:p w14:paraId="740E92DC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void (*</w:t>
      </w:r>
      <w:proofErr w:type="spellStart"/>
      <w:r w:rsidRPr="00FC5261">
        <w:rPr>
          <w:rFonts w:cstheme="minorHAnsi"/>
          <w:lang w:val="en-US"/>
        </w:rPr>
        <w:t>ptr</w:t>
      </w:r>
      <w:proofErr w:type="spellEnd"/>
      <w:r w:rsidRPr="00FC5261">
        <w:rPr>
          <w:rFonts w:cstheme="minorHAnsi"/>
          <w:lang w:val="en-US"/>
        </w:rPr>
        <w:t>[2</w:t>
      </w:r>
      <w:proofErr w:type="gramStart"/>
      <w:r w:rsidRPr="00FC5261">
        <w:rPr>
          <w:rFonts w:cstheme="minorHAnsi"/>
          <w:lang w:val="en-US"/>
        </w:rPr>
        <w:t>])(</w:t>
      </w:r>
      <w:proofErr w:type="gramEnd"/>
      <w:r w:rsidRPr="00FC5261">
        <w:rPr>
          <w:rFonts w:cstheme="minorHAnsi"/>
          <w:lang w:val="en-US"/>
        </w:rPr>
        <w:t>char*) = {</w:t>
      </w:r>
      <w:proofErr w:type="spellStart"/>
      <w:proofErr w:type="gramStart"/>
      <w:r w:rsidRPr="00FC5261">
        <w:rPr>
          <w:rFonts w:cstheme="minorHAnsi"/>
          <w:lang w:val="en-US"/>
        </w:rPr>
        <w:t>caselower,caseupper</w:t>
      </w:r>
      <w:proofErr w:type="spellEnd"/>
      <w:proofErr w:type="gramEnd"/>
      <w:r w:rsidRPr="00FC5261">
        <w:rPr>
          <w:rFonts w:cstheme="minorHAnsi"/>
          <w:lang w:val="en-US"/>
        </w:rPr>
        <w:t>};</w:t>
      </w:r>
    </w:p>
    <w:p w14:paraId="6E24F8C1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</w:p>
    <w:p w14:paraId="1B68079D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proofErr w:type="gramStart"/>
      <w:r w:rsidRPr="00FC5261">
        <w:rPr>
          <w:rFonts w:cstheme="minorHAnsi"/>
          <w:lang w:val="en-US"/>
        </w:rPr>
        <w:t>printf</w:t>
      </w:r>
      <w:proofErr w:type="spellEnd"/>
      <w:r w:rsidRPr="00FC5261">
        <w:rPr>
          <w:rFonts w:cstheme="minorHAnsi"/>
          <w:lang w:val="en-US"/>
        </w:rPr>
        <w:t>(</w:t>
      </w:r>
      <w:proofErr w:type="gramEnd"/>
      <w:r w:rsidRPr="00FC5261">
        <w:rPr>
          <w:rFonts w:cstheme="minorHAnsi"/>
          <w:lang w:val="en-US"/>
        </w:rPr>
        <w:t>"Lower case of the string using function pointers:");</w:t>
      </w:r>
    </w:p>
    <w:p w14:paraId="00F8E37D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r w:rsidRPr="00FC5261">
        <w:rPr>
          <w:rFonts w:cstheme="minorHAnsi"/>
          <w:lang w:val="en-US"/>
        </w:rPr>
        <w:t>ptr</w:t>
      </w:r>
      <w:proofErr w:type="spellEnd"/>
      <w:r w:rsidRPr="00FC5261">
        <w:rPr>
          <w:rFonts w:cstheme="minorHAnsi"/>
          <w:lang w:val="en-US"/>
        </w:rPr>
        <w:t>[</w:t>
      </w:r>
      <w:proofErr w:type="gramStart"/>
      <w:r w:rsidRPr="00FC5261">
        <w:rPr>
          <w:rFonts w:cstheme="minorHAnsi"/>
          <w:lang w:val="en-US"/>
        </w:rPr>
        <w:t>0](</w:t>
      </w:r>
      <w:proofErr w:type="gramEnd"/>
      <w:r w:rsidRPr="00FC5261">
        <w:rPr>
          <w:rFonts w:cstheme="minorHAnsi"/>
          <w:lang w:val="en-US"/>
        </w:rPr>
        <w:t>str);</w:t>
      </w:r>
    </w:p>
    <w:p w14:paraId="673BD087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</w:t>
      </w:r>
    </w:p>
    <w:p w14:paraId="7CBBCBFE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proofErr w:type="gramStart"/>
      <w:r w:rsidRPr="00FC5261">
        <w:rPr>
          <w:rFonts w:cstheme="minorHAnsi"/>
          <w:lang w:val="en-US"/>
        </w:rPr>
        <w:t>printf</w:t>
      </w:r>
      <w:proofErr w:type="spellEnd"/>
      <w:r w:rsidRPr="00FC5261">
        <w:rPr>
          <w:rFonts w:cstheme="minorHAnsi"/>
          <w:lang w:val="en-US"/>
        </w:rPr>
        <w:t>(</w:t>
      </w:r>
      <w:proofErr w:type="gramEnd"/>
      <w:r w:rsidRPr="00FC5261">
        <w:rPr>
          <w:rFonts w:cstheme="minorHAnsi"/>
          <w:lang w:val="en-US"/>
        </w:rPr>
        <w:t>"Upper case of the string using function pointers:");</w:t>
      </w:r>
    </w:p>
    <w:p w14:paraId="4B8DCBBB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r w:rsidRPr="00FC5261">
        <w:rPr>
          <w:rFonts w:cstheme="minorHAnsi"/>
          <w:lang w:val="en-US"/>
        </w:rPr>
        <w:t>ptr</w:t>
      </w:r>
      <w:proofErr w:type="spellEnd"/>
      <w:r w:rsidRPr="00FC5261">
        <w:rPr>
          <w:rFonts w:cstheme="minorHAnsi"/>
          <w:lang w:val="en-US"/>
        </w:rPr>
        <w:t>[</w:t>
      </w:r>
      <w:proofErr w:type="gramStart"/>
      <w:r w:rsidRPr="00FC5261">
        <w:rPr>
          <w:rFonts w:cstheme="minorHAnsi"/>
          <w:lang w:val="en-US"/>
        </w:rPr>
        <w:t>1](</w:t>
      </w:r>
      <w:proofErr w:type="gramEnd"/>
      <w:r w:rsidRPr="00FC5261">
        <w:rPr>
          <w:rFonts w:cstheme="minorHAnsi"/>
          <w:lang w:val="en-US"/>
        </w:rPr>
        <w:t>str);</w:t>
      </w:r>
    </w:p>
    <w:p w14:paraId="19CD9389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</w:t>
      </w:r>
    </w:p>
    <w:p w14:paraId="7EA1B6FF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proofErr w:type="gramStart"/>
      <w:r w:rsidRPr="00FC5261">
        <w:rPr>
          <w:rFonts w:cstheme="minorHAnsi"/>
          <w:lang w:val="en-US"/>
        </w:rPr>
        <w:t>printf</w:t>
      </w:r>
      <w:proofErr w:type="spellEnd"/>
      <w:r w:rsidRPr="00FC5261">
        <w:rPr>
          <w:rFonts w:cstheme="minorHAnsi"/>
          <w:lang w:val="en-US"/>
        </w:rPr>
        <w:t>(</w:t>
      </w:r>
      <w:proofErr w:type="gramEnd"/>
      <w:r w:rsidRPr="00FC5261">
        <w:rPr>
          <w:rFonts w:cstheme="minorHAnsi"/>
          <w:lang w:val="en-US"/>
        </w:rPr>
        <w:t>"Lower case of the string using function:");</w:t>
      </w:r>
    </w:p>
    <w:p w14:paraId="1CF658BD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r w:rsidRPr="00FC5261">
        <w:rPr>
          <w:rFonts w:cstheme="minorHAnsi"/>
          <w:lang w:val="en-US"/>
        </w:rPr>
        <w:t>caselower</w:t>
      </w:r>
      <w:proofErr w:type="spellEnd"/>
      <w:r w:rsidRPr="00FC5261">
        <w:rPr>
          <w:rFonts w:cstheme="minorHAnsi"/>
          <w:lang w:val="en-US"/>
        </w:rPr>
        <w:t>(str);</w:t>
      </w:r>
    </w:p>
    <w:p w14:paraId="31B70721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proofErr w:type="gramStart"/>
      <w:r w:rsidRPr="00FC5261">
        <w:rPr>
          <w:rFonts w:cstheme="minorHAnsi"/>
          <w:lang w:val="en-US"/>
        </w:rPr>
        <w:t>printf</w:t>
      </w:r>
      <w:proofErr w:type="spellEnd"/>
      <w:r w:rsidRPr="00FC5261">
        <w:rPr>
          <w:rFonts w:cstheme="minorHAnsi"/>
          <w:lang w:val="en-US"/>
        </w:rPr>
        <w:t>(</w:t>
      </w:r>
      <w:proofErr w:type="gramEnd"/>
      <w:r w:rsidRPr="00FC5261">
        <w:rPr>
          <w:rFonts w:cstheme="minorHAnsi"/>
          <w:lang w:val="en-US"/>
        </w:rPr>
        <w:t>"Upper case of the string using function:");</w:t>
      </w:r>
    </w:p>
    <w:p w14:paraId="559946DE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</w:t>
      </w:r>
      <w:proofErr w:type="spellStart"/>
      <w:r w:rsidRPr="00FC5261">
        <w:rPr>
          <w:rFonts w:cstheme="minorHAnsi"/>
          <w:lang w:val="en-US"/>
        </w:rPr>
        <w:t>caseupper</w:t>
      </w:r>
      <w:proofErr w:type="spellEnd"/>
      <w:r w:rsidRPr="00FC5261">
        <w:rPr>
          <w:rFonts w:cstheme="minorHAnsi"/>
          <w:lang w:val="en-US"/>
        </w:rPr>
        <w:t>(str);</w:t>
      </w:r>
    </w:p>
    <w:p w14:paraId="7440903B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</w:p>
    <w:p w14:paraId="6BEA229D" w14:textId="77777777" w:rsidR="00FC5261" w:rsidRP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 xml:space="preserve">    return 0;</w:t>
      </w:r>
    </w:p>
    <w:p w14:paraId="7CBF75B8" w14:textId="103ED28E" w:rsidR="00FC5261" w:rsidRDefault="00FC5261" w:rsidP="00FC5261">
      <w:pPr>
        <w:spacing w:after="0"/>
        <w:rPr>
          <w:rFonts w:cstheme="minorHAnsi"/>
          <w:lang w:val="en-US"/>
        </w:rPr>
      </w:pPr>
      <w:r w:rsidRPr="00FC5261">
        <w:rPr>
          <w:rFonts w:cstheme="minorHAnsi"/>
          <w:lang w:val="en-US"/>
        </w:rPr>
        <w:t>}</w:t>
      </w:r>
    </w:p>
    <w:p w14:paraId="0A19656E" w14:textId="77777777" w:rsidR="00DF0AA2" w:rsidRDefault="00DF0AA2" w:rsidP="00A37409">
      <w:pPr>
        <w:spacing w:after="0"/>
        <w:rPr>
          <w:rFonts w:cstheme="minorHAnsi"/>
          <w:lang w:val="en-US"/>
        </w:rPr>
      </w:pPr>
    </w:p>
    <w:p w14:paraId="5529D837" w14:textId="77777777" w:rsidR="00DF0AA2" w:rsidRDefault="00DF0AA2" w:rsidP="00A37409">
      <w:pPr>
        <w:spacing w:after="0"/>
        <w:rPr>
          <w:rFonts w:cstheme="minorHAnsi"/>
          <w:lang w:val="en-US"/>
        </w:rPr>
      </w:pPr>
    </w:p>
    <w:p w14:paraId="3E0907D8" w14:textId="7C5E4C91" w:rsidR="0092007D" w:rsidRDefault="0092007D" w:rsidP="00A3740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proofErr w:type="spellStart"/>
      <w:r>
        <w:rPr>
          <w:rFonts w:cstheme="minorHAnsi"/>
          <w:lang w:val="en-US"/>
        </w:rPr>
        <w:t>stringlength</w:t>
      </w:r>
      <w:proofErr w:type="spellEnd"/>
    </w:p>
    <w:p w14:paraId="378D4EBD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stdio.h</w:t>
      </w:r>
      <w:proofErr w:type="spellEnd"/>
      <w:r w:rsidRPr="0092007D">
        <w:rPr>
          <w:rFonts w:cstheme="minorHAnsi"/>
          <w:lang w:val="en-US"/>
        </w:rPr>
        <w:t>&gt;</w:t>
      </w:r>
    </w:p>
    <w:p w14:paraId="388F9563" w14:textId="02E7C5D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string.h</w:t>
      </w:r>
      <w:proofErr w:type="spellEnd"/>
      <w:r w:rsidRPr="0092007D">
        <w:rPr>
          <w:rFonts w:cstheme="minorHAnsi"/>
          <w:lang w:val="en-US"/>
        </w:rPr>
        <w:t>&gt;</w:t>
      </w:r>
    </w:p>
    <w:p w14:paraId="7762D153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int </w:t>
      </w:r>
      <w:proofErr w:type="gramStart"/>
      <w:r w:rsidRPr="0092007D">
        <w:rPr>
          <w:rFonts w:cstheme="minorHAnsi"/>
          <w:lang w:val="en-US"/>
        </w:rPr>
        <w:t>main(</w:t>
      </w:r>
      <w:proofErr w:type="gramEnd"/>
      <w:r w:rsidRPr="0092007D">
        <w:rPr>
          <w:rFonts w:cstheme="minorHAnsi"/>
          <w:lang w:val="en-US"/>
        </w:rPr>
        <w:t>)</w:t>
      </w:r>
    </w:p>
    <w:p w14:paraId="25055F9B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{</w:t>
      </w:r>
    </w:p>
    <w:p w14:paraId="5A3179ED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char </w:t>
      </w:r>
      <w:proofErr w:type="gramStart"/>
      <w:r w:rsidRPr="0092007D">
        <w:rPr>
          <w:rFonts w:cstheme="minorHAnsi"/>
          <w:lang w:val="en-US"/>
        </w:rPr>
        <w:t>str[</w:t>
      </w:r>
      <w:proofErr w:type="gramEnd"/>
      <w:r w:rsidRPr="0092007D">
        <w:rPr>
          <w:rFonts w:cstheme="minorHAnsi"/>
          <w:lang w:val="en-US"/>
        </w:rPr>
        <w:t>100];</w:t>
      </w:r>
    </w:p>
    <w:p w14:paraId="371F50EA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</w:t>
      </w:r>
      <w:proofErr w:type="spellStart"/>
      <w:proofErr w:type="gramStart"/>
      <w:r w:rsidRPr="0092007D">
        <w:rPr>
          <w:rFonts w:cstheme="minorHAnsi"/>
          <w:lang w:val="en-US"/>
        </w:rPr>
        <w:t>printf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"Enter string: ");</w:t>
      </w:r>
    </w:p>
    <w:p w14:paraId="476FF65A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</w:t>
      </w:r>
      <w:proofErr w:type="spellStart"/>
      <w:r w:rsidRPr="0092007D">
        <w:rPr>
          <w:rFonts w:cstheme="minorHAnsi"/>
          <w:lang w:val="en-US"/>
        </w:rPr>
        <w:t>scanf</w:t>
      </w:r>
      <w:proofErr w:type="spellEnd"/>
      <w:r w:rsidRPr="0092007D">
        <w:rPr>
          <w:rFonts w:cstheme="minorHAnsi"/>
          <w:lang w:val="en-US"/>
        </w:rPr>
        <w:t>("%[^\n]", str);</w:t>
      </w:r>
    </w:p>
    <w:p w14:paraId="2D4AB044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2558E4D1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</w:t>
      </w:r>
      <w:proofErr w:type="spellStart"/>
      <w:proofErr w:type="gramStart"/>
      <w:r w:rsidRPr="0092007D">
        <w:rPr>
          <w:rFonts w:cstheme="minorHAnsi"/>
          <w:lang w:val="en-US"/>
        </w:rPr>
        <w:t>printf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"Length = %</w:t>
      </w:r>
      <w:proofErr w:type="spellStart"/>
      <w:r w:rsidRPr="0092007D">
        <w:rPr>
          <w:rFonts w:cstheme="minorHAnsi"/>
          <w:lang w:val="en-US"/>
        </w:rPr>
        <w:t>lu</w:t>
      </w:r>
      <w:proofErr w:type="spellEnd"/>
      <w:r w:rsidRPr="0092007D">
        <w:rPr>
          <w:rFonts w:cstheme="minorHAnsi"/>
          <w:lang w:val="en-US"/>
        </w:rPr>
        <w:t xml:space="preserve">", </w:t>
      </w:r>
      <w:proofErr w:type="spellStart"/>
      <w:r w:rsidRPr="0092007D">
        <w:rPr>
          <w:rFonts w:cstheme="minorHAnsi"/>
          <w:lang w:val="en-US"/>
        </w:rPr>
        <w:t>strlen</w:t>
      </w:r>
      <w:proofErr w:type="spellEnd"/>
      <w:r w:rsidRPr="0092007D">
        <w:rPr>
          <w:rFonts w:cstheme="minorHAnsi"/>
          <w:lang w:val="en-US"/>
        </w:rPr>
        <w:t>(str));</w:t>
      </w:r>
    </w:p>
    <w:p w14:paraId="46CD19C1" w14:textId="5E4EDDAC" w:rsid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lastRenderedPageBreak/>
        <w:t>}</w:t>
      </w:r>
    </w:p>
    <w:p w14:paraId="14857EF9" w14:textId="77777777" w:rsidR="0092007D" w:rsidRDefault="0092007D" w:rsidP="0092007D">
      <w:pPr>
        <w:spacing w:after="0"/>
        <w:rPr>
          <w:rFonts w:cstheme="minorHAnsi"/>
          <w:lang w:val="en-US"/>
        </w:rPr>
      </w:pPr>
    </w:p>
    <w:p w14:paraId="1475D514" w14:textId="77777777" w:rsidR="0092007D" w:rsidRDefault="0092007D" w:rsidP="0092007D">
      <w:pPr>
        <w:spacing w:after="0"/>
        <w:rPr>
          <w:rFonts w:cstheme="minorHAnsi"/>
          <w:lang w:val="en-US"/>
        </w:rPr>
      </w:pPr>
    </w:p>
    <w:p w14:paraId="3F97FFFA" w14:textId="0D5D2ED3" w:rsidR="0092007D" w:rsidRDefault="0092007D" w:rsidP="0092007D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//String copy</w:t>
      </w:r>
    </w:p>
    <w:p w14:paraId="6E09041D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stdio.h</w:t>
      </w:r>
      <w:proofErr w:type="spellEnd"/>
      <w:r w:rsidRPr="0092007D">
        <w:rPr>
          <w:rFonts w:cstheme="minorHAnsi"/>
          <w:lang w:val="en-US"/>
        </w:rPr>
        <w:t>&gt;</w:t>
      </w:r>
    </w:p>
    <w:p w14:paraId="6AEFAF70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string.h</w:t>
      </w:r>
      <w:proofErr w:type="spellEnd"/>
      <w:r w:rsidRPr="0092007D">
        <w:rPr>
          <w:rFonts w:cstheme="minorHAnsi"/>
          <w:lang w:val="en-US"/>
        </w:rPr>
        <w:t>&gt;</w:t>
      </w:r>
    </w:p>
    <w:p w14:paraId="082A52E7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5ABB1B18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int </w:t>
      </w:r>
      <w:proofErr w:type="gramStart"/>
      <w:r w:rsidRPr="0092007D">
        <w:rPr>
          <w:rFonts w:cstheme="minorHAnsi"/>
          <w:lang w:val="en-US"/>
        </w:rPr>
        <w:t>main(</w:t>
      </w:r>
      <w:proofErr w:type="gramEnd"/>
      <w:r w:rsidRPr="0092007D">
        <w:rPr>
          <w:rFonts w:cstheme="minorHAnsi"/>
          <w:lang w:val="en-US"/>
        </w:rPr>
        <w:t>)</w:t>
      </w:r>
    </w:p>
    <w:p w14:paraId="570B43E1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{</w:t>
      </w:r>
    </w:p>
    <w:p w14:paraId="6637F89C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char </w:t>
      </w:r>
      <w:proofErr w:type="spellStart"/>
      <w:proofErr w:type="gramStart"/>
      <w:r w:rsidRPr="0092007D">
        <w:rPr>
          <w:rFonts w:cstheme="minorHAnsi"/>
          <w:lang w:val="en-US"/>
        </w:rPr>
        <w:t>src</w:t>
      </w:r>
      <w:proofErr w:type="spellEnd"/>
      <w:r w:rsidRPr="0092007D">
        <w:rPr>
          <w:rFonts w:cstheme="minorHAnsi"/>
          <w:lang w:val="en-US"/>
        </w:rPr>
        <w:t>[</w:t>
      </w:r>
      <w:proofErr w:type="gramEnd"/>
      <w:r w:rsidRPr="0092007D">
        <w:rPr>
          <w:rFonts w:cstheme="minorHAnsi"/>
          <w:lang w:val="en-US"/>
        </w:rPr>
        <w:t>] = "Programming";</w:t>
      </w:r>
    </w:p>
    <w:p w14:paraId="0C496BC4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char </w:t>
      </w:r>
      <w:proofErr w:type="spellStart"/>
      <w:proofErr w:type="gramStart"/>
      <w:r w:rsidRPr="0092007D">
        <w:rPr>
          <w:rFonts w:cstheme="minorHAnsi"/>
          <w:lang w:val="en-US"/>
        </w:rPr>
        <w:t>dest</w:t>
      </w:r>
      <w:proofErr w:type="spellEnd"/>
      <w:r w:rsidRPr="0092007D">
        <w:rPr>
          <w:rFonts w:cstheme="minorHAnsi"/>
          <w:lang w:val="en-US"/>
        </w:rPr>
        <w:t>[</w:t>
      </w:r>
      <w:proofErr w:type="gramEnd"/>
      <w:r w:rsidRPr="0092007D">
        <w:rPr>
          <w:rFonts w:cstheme="minorHAnsi"/>
          <w:lang w:val="en-US"/>
        </w:rPr>
        <w:t>50];</w:t>
      </w:r>
    </w:p>
    <w:p w14:paraId="77B7F1AD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66BF71E1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</w:t>
      </w:r>
      <w:proofErr w:type="spellStart"/>
      <w:proofErr w:type="gramStart"/>
      <w:r w:rsidRPr="0092007D">
        <w:rPr>
          <w:rFonts w:cstheme="minorHAnsi"/>
          <w:lang w:val="en-US"/>
        </w:rPr>
        <w:t>strcpy</w:t>
      </w:r>
      <w:proofErr w:type="spellEnd"/>
      <w:r w:rsidRPr="0092007D">
        <w:rPr>
          <w:rFonts w:cstheme="minorHAnsi"/>
          <w:lang w:val="en-US"/>
        </w:rPr>
        <w:t>(</w:t>
      </w:r>
      <w:proofErr w:type="spellStart"/>
      <w:proofErr w:type="gramEnd"/>
      <w:r w:rsidRPr="0092007D">
        <w:rPr>
          <w:rFonts w:cstheme="minorHAnsi"/>
          <w:lang w:val="en-US"/>
        </w:rPr>
        <w:t>dest</w:t>
      </w:r>
      <w:proofErr w:type="spellEnd"/>
      <w:r w:rsidRPr="0092007D">
        <w:rPr>
          <w:rFonts w:cstheme="minorHAnsi"/>
          <w:lang w:val="en-US"/>
        </w:rPr>
        <w:t xml:space="preserve">, </w:t>
      </w:r>
      <w:proofErr w:type="spellStart"/>
      <w:r w:rsidRPr="0092007D">
        <w:rPr>
          <w:rFonts w:cstheme="minorHAnsi"/>
          <w:lang w:val="en-US"/>
        </w:rPr>
        <w:t>src</w:t>
      </w:r>
      <w:proofErr w:type="spellEnd"/>
      <w:r w:rsidRPr="0092007D">
        <w:rPr>
          <w:rFonts w:cstheme="minorHAnsi"/>
          <w:lang w:val="en-US"/>
        </w:rPr>
        <w:t>);</w:t>
      </w:r>
    </w:p>
    <w:p w14:paraId="5980C4A4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3C04A3BE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</w:t>
      </w:r>
      <w:proofErr w:type="spellStart"/>
      <w:proofErr w:type="gramStart"/>
      <w:r w:rsidRPr="0092007D">
        <w:rPr>
          <w:rFonts w:cstheme="minorHAnsi"/>
          <w:lang w:val="en-US"/>
        </w:rPr>
        <w:t>printf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 xml:space="preserve">"Copied string: %s", </w:t>
      </w:r>
      <w:proofErr w:type="spellStart"/>
      <w:r w:rsidRPr="0092007D">
        <w:rPr>
          <w:rFonts w:cstheme="minorHAnsi"/>
          <w:lang w:val="en-US"/>
        </w:rPr>
        <w:t>dest</w:t>
      </w:r>
      <w:proofErr w:type="spellEnd"/>
      <w:r w:rsidRPr="0092007D">
        <w:rPr>
          <w:rFonts w:cstheme="minorHAnsi"/>
          <w:lang w:val="en-US"/>
        </w:rPr>
        <w:t>);</w:t>
      </w:r>
    </w:p>
    <w:p w14:paraId="51979216" w14:textId="190A7389" w:rsid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}</w:t>
      </w:r>
    </w:p>
    <w:p w14:paraId="2A87BF60" w14:textId="77777777" w:rsidR="0092007D" w:rsidRDefault="0092007D" w:rsidP="0092007D">
      <w:pPr>
        <w:spacing w:after="0"/>
        <w:rPr>
          <w:rFonts w:cstheme="minorHAnsi"/>
          <w:lang w:val="en-US"/>
        </w:rPr>
      </w:pPr>
    </w:p>
    <w:p w14:paraId="1B4DEF83" w14:textId="41EBCAA7" w:rsidR="0092007D" w:rsidRDefault="0092007D" w:rsidP="0092007D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//string concatenation</w:t>
      </w:r>
    </w:p>
    <w:p w14:paraId="7B176965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stdio.h</w:t>
      </w:r>
      <w:proofErr w:type="spellEnd"/>
      <w:r w:rsidRPr="0092007D">
        <w:rPr>
          <w:rFonts w:cstheme="minorHAnsi"/>
          <w:lang w:val="en-US"/>
        </w:rPr>
        <w:t>&gt;</w:t>
      </w:r>
    </w:p>
    <w:p w14:paraId="4C3336CF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string.h</w:t>
      </w:r>
      <w:proofErr w:type="spellEnd"/>
      <w:r w:rsidRPr="0092007D">
        <w:rPr>
          <w:rFonts w:cstheme="minorHAnsi"/>
          <w:lang w:val="en-US"/>
        </w:rPr>
        <w:t>&gt;</w:t>
      </w:r>
    </w:p>
    <w:p w14:paraId="63CA8B6C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6C53A179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int </w:t>
      </w:r>
      <w:proofErr w:type="gramStart"/>
      <w:r w:rsidRPr="0092007D">
        <w:rPr>
          <w:rFonts w:cstheme="minorHAnsi"/>
          <w:lang w:val="en-US"/>
        </w:rPr>
        <w:t>main(</w:t>
      </w:r>
      <w:proofErr w:type="gramEnd"/>
      <w:r w:rsidRPr="0092007D">
        <w:rPr>
          <w:rFonts w:cstheme="minorHAnsi"/>
          <w:lang w:val="en-US"/>
        </w:rPr>
        <w:t>)</w:t>
      </w:r>
    </w:p>
    <w:p w14:paraId="5F6686BB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{</w:t>
      </w:r>
    </w:p>
    <w:p w14:paraId="7B4BA3CC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char str1[50] = "Hello ";</w:t>
      </w:r>
    </w:p>
    <w:p w14:paraId="1FD7D095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char str2[] = "World";</w:t>
      </w:r>
    </w:p>
    <w:p w14:paraId="3569A731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313FCC15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</w:t>
      </w:r>
      <w:proofErr w:type="spellStart"/>
      <w:proofErr w:type="gramStart"/>
      <w:r w:rsidRPr="0092007D">
        <w:rPr>
          <w:rFonts w:cstheme="minorHAnsi"/>
          <w:lang w:val="en-US"/>
        </w:rPr>
        <w:t>strcat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str1, str2);</w:t>
      </w:r>
    </w:p>
    <w:p w14:paraId="77850DD4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467073CE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</w:t>
      </w:r>
      <w:proofErr w:type="spellStart"/>
      <w:proofErr w:type="gramStart"/>
      <w:r w:rsidRPr="0092007D">
        <w:rPr>
          <w:rFonts w:cstheme="minorHAnsi"/>
          <w:lang w:val="en-US"/>
        </w:rPr>
        <w:t>printf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"%s", str1);</w:t>
      </w:r>
    </w:p>
    <w:p w14:paraId="211BE148" w14:textId="63176DFD" w:rsid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}</w:t>
      </w:r>
    </w:p>
    <w:p w14:paraId="00186E08" w14:textId="77777777" w:rsidR="0092007D" w:rsidRDefault="0092007D" w:rsidP="0092007D">
      <w:pPr>
        <w:spacing w:after="0"/>
        <w:rPr>
          <w:rFonts w:cstheme="minorHAnsi"/>
          <w:lang w:val="en-US"/>
        </w:rPr>
      </w:pPr>
    </w:p>
    <w:p w14:paraId="76B3E682" w14:textId="66955ECB" w:rsidR="0092007D" w:rsidRDefault="0092007D" w:rsidP="0092007D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//string token</w:t>
      </w:r>
    </w:p>
    <w:p w14:paraId="48BFEBC6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stdio.h</w:t>
      </w:r>
      <w:proofErr w:type="spellEnd"/>
      <w:r w:rsidRPr="0092007D">
        <w:rPr>
          <w:rFonts w:cstheme="minorHAnsi"/>
          <w:lang w:val="en-US"/>
        </w:rPr>
        <w:t>&gt;</w:t>
      </w:r>
    </w:p>
    <w:p w14:paraId="05C4F242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string.h</w:t>
      </w:r>
      <w:proofErr w:type="spellEnd"/>
      <w:r w:rsidRPr="0092007D">
        <w:rPr>
          <w:rFonts w:cstheme="minorHAnsi"/>
          <w:lang w:val="en-US"/>
        </w:rPr>
        <w:t>&gt;</w:t>
      </w:r>
    </w:p>
    <w:p w14:paraId="6F8E93F5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4BCF10DE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int </w:t>
      </w:r>
      <w:proofErr w:type="gramStart"/>
      <w:r w:rsidRPr="0092007D">
        <w:rPr>
          <w:rFonts w:cstheme="minorHAnsi"/>
          <w:lang w:val="en-US"/>
        </w:rPr>
        <w:t>main(</w:t>
      </w:r>
      <w:proofErr w:type="gramEnd"/>
      <w:r w:rsidRPr="0092007D">
        <w:rPr>
          <w:rFonts w:cstheme="minorHAnsi"/>
          <w:lang w:val="en-US"/>
        </w:rPr>
        <w:t>)</w:t>
      </w:r>
    </w:p>
    <w:p w14:paraId="61C70005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{</w:t>
      </w:r>
    </w:p>
    <w:p w14:paraId="2A58A4D2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char </w:t>
      </w:r>
      <w:proofErr w:type="gramStart"/>
      <w:r w:rsidRPr="0092007D">
        <w:rPr>
          <w:rFonts w:cstheme="minorHAnsi"/>
          <w:lang w:val="en-US"/>
        </w:rPr>
        <w:t>str[</w:t>
      </w:r>
      <w:proofErr w:type="gramEnd"/>
      <w:r w:rsidRPr="0092007D">
        <w:rPr>
          <w:rFonts w:cstheme="minorHAnsi"/>
          <w:lang w:val="en-US"/>
        </w:rPr>
        <w:t>] = "C Java Python";</w:t>
      </w:r>
    </w:p>
    <w:p w14:paraId="25B7E06F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char *token = </w:t>
      </w:r>
      <w:proofErr w:type="spellStart"/>
      <w:proofErr w:type="gramStart"/>
      <w:r w:rsidRPr="0092007D">
        <w:rPr>
          <w:rFonts w:cstheme="minorHAnsi"/>
          <w:lang w:val="en-US"/>
        </w:rPr>
        <w:t>strtok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str, " ");</w:t>
      </w:r>
    </w:p>
    <w:p w14:paraId="1A29DB7E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52D62A18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</w:t>
      </w:r>
      <w:proofErr w:type="gramStart"/>
      <w:r w:rsidRPr="0092007D">
        <w:rPr>
          <w:rFonts w:cstheme="minorHAnsi"/>
          <w:lang w:val="en-US"/>
        </w:rPr>
        <w:t>while(token !</w:t>
      </w:r>
      <w:proofErr w:type="gramEnd"/>
      <w:r w:rsidRPr="0092007D">
        <w:rPr>
          <w:rFonts w:cstheme="minorHAnsi"/>
          <w:lang w:val="en-US"/>
        </w:rPr>
        <w:t>= NULL)</w:t>
      </w:r>
    </w:p>
    <w:p w14:paraId="7D19B2D5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lastRenderedPageBreak/>
        <w:t xml:space="preserve">    {</w:t>
      </w:r>
    </w:p>
    <w:p w14:paraId="5DEE8698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2007D">
        <w:rPr>
          <w:rFonts w:cstheme="minorHAnsi"/>
          <w:lang w:val="en-US"/>
        </w:rPr>
        <w:t>printf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"%s\n", token);</w:t>
      </w:r>
    </w:p>
    <w:p w14:paraId="22AE60BE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    token = </w:t>
      </w:r>
      <w:proofErr w:type="spellStart"/>
      <w:proofErr w:type="gramStart"/>
      <w:r w:rsidRPr="0092007D">
        <w:rPr>
          <w:rFonts w:cstheme="minorHAnsi"/>
          <w:lang w:val="en-US"/>
        </w:rPr>
        <w:t>strtok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NULL, " ");</w:t>
      </w:r>
    </w:p>
    <w:p w14:paraId="16C2259A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}</w:t>
      </w:r>
    </w:p>
    <w:p w14:paraId="5ADA1EBF" w14:textId="312950D9" w:rsid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}</w:t>
      </w:r>
    </w:p>
    <w:p w14:paraId="2D01152A" w14:textId="77777777" w:rsidR="0092007D" w:rsidRDefault="0092007D" w:rsidP="0092007D">
      <w:pPr>
        <w:spacing w:after="0"/>
        <w:rPr>
          <w:rFonts w:cstheme="minorHAnsi"/>
          <w:lang w:val="en-US"/>
        </w:rPr>
      </w:pPr>
    </w:p>
    <w:p w14:paraId="1545259C" w14:textId="45CF776A" w:rsidR="0092007D" w:rsidRDefault="0092007D" w:rsidP="0092007D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//search for a character</w:t>
      </w:r>
    </w:p>
    <w:p w14:paraId="366B5A29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stdio.h</w:t>
      </w:r>
      <w:proofErr w:type="spellEnd"/>
      <w:r w:rsidRPr="0092007D">
        <w:rPr>
          <w:rFonts w:cstheme="minorHAnsi"/>
          <w:lang w:val="en-US"/>
        </w:rPr>
        <w:t>&gt;</w:t>
      </w:r>
    </w:p>
    <w:p w14:paraId="4F6EA425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#include &lt;</w:t>
      </w:r>
      <w:proofErr w:type="spellStart"/>
      <w:r w:rsidRPr="0092007D">
        <w:rPr>
          <w:rFonts w:cstheme="minorHAnsi"/>
          <w:lang w:val="en-US"/>
        </w:rPr>
        <w:t>string.h</w:t>
      </w:r>
      <w:proofErr w:type="spellEnd"/>
      <w:r w:rsidRPr="0092007D">
        <w:rPr>
          <w:rFonts w:cstheme="minorHAnsi"/>
          <w:lang w:val="en-US"/>
        </w:rPr>
        <w:t>&gt;</w:t>
      </w:r>
    </w:p>
    <w:p w14:paraId="629C03B2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16469EDB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int </w:t>
      </w:r>
      <w:proofErr w:type="gramStart"/>
      <w:r w:rsidRPr="0092007D">
        <w:rPr>
          <w:rFonts w:cstheme="minorHAnsi"/>
          <w:lang w:val="en-US"/>
        </w:rPr>
        <w:t>main(</w:t>
      </w:r>
      <w:proofErr w:type="gramEnd"/>
      <w:r w:rsidRPr="0092007D">
        <w:rPr>
          <w:rFonts w:cstheme="minorHAnsi"/>
          <w:lang w:val="en-US"/>
        </w:rPr>
        <w:t>)</w:t>
      </w:r>
    </w:p>
    <w:p w14:paraId="2E48ED35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{</w:t>
      </w:r>
    </w:p>
    <w:p w14:paraId="3EC0E631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char </w:t>
      </w:r>
      <w:proofErr w:type="gramStart"/>
      <w:r w:rsidRPr="0092007D">
        <w:rPr>
          <w:rFonts w:cstheme="minorHAnsi"/>
          <w:lang w:val="en-US"/>
        </w:rPr>
        <w:t>str[</w:t>
      </w:r>
      <w:proofErr w:type="gramEnd"/>
      <w:r w:rsidRPr="0092007D">
        <w:rPr>
          <w:rFonts w:cstheme="minorHAnsi"/>
          <w:lang w:val="en-US"/>
        </w:rPr>
        <w:t>] = "Computer";</w:t>
      </w:r>
    </w:p>
    <w:p w14:paraId="094BBAC6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char *p = </w:t>
      </w:r>
      <w:proofErr w:type="spellStart"/>
      <w:proofErr w:type="gramStart"/>
      <w:r w:rsidRPr="0092007D">
        <w:rPr>
          <w:rFonts w:cstheme="minorHAnsi"/>
          <w:lang w:val="en-US"/>
        </w:rPr>
        <w:t>strchr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str, 'p');</w:t>
      </w:r>
    </w:p>
    <w:p w14:paraId="3948F0A8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</w:p>
    <w:p w14:paraId="3E4535BF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if(p)</w:t>
      </w:r>
    </w:p>
    <w:p w14:paraId="002BBCA1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2007D">
        <w:rPr>
          <w:rFonts w:cstheme="minorHAnsi"/>
          <w:lang w:val="en-US"/>
        </w:rPr>
        <w:t>printf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"Found at position %</w:t>
      </w:r>
      <w:proofErr w:type="spellStart"/>
      <w:r w:rsidRPr="0092007D">
        <w:rPr>
          <w:rFonts w:cstheme="minorHAnsi"/>
          <w:lang w:val="en-US"/>
        </w:rPr>
        <w:t>ld</w:t>
      </w:r>
      <w:proofErr w:type="spellEnd"/>
      <w:r w:rsidRPr="0092007D">
        <w:rPr>
          <w:rFonts w:cstheme="minorHAnsi"/>
          <w:lang w:val="en-US"/>
        </w:rPr>
        <w:t>", p - str);</w:t>
      </w:r>
    </w:p>
    <w:p w14:paraId="28F0109B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else</w:t>
      </w:r>
    </w:p>
    <w:p w14:paraId="1CB9D2EB" w14:textId="77777777" w:rsidR="0092007D" w:rsidRP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2007D">
        <w:rPr>
          <w:rFonts w:cstheme="minorHAnsi"/>
          <w:lang w:val="en-US"/>
        </w:rPr>
        <w:t>printf</w:t>
      </w:r>
      <w:proofErr w:type="spellEnd"/>
      <w:r w:rsidRPr="0092007D">
        <w:rPr>
          <w:rFonts w:cstheme="minorHAnsi"/>
          <w:lang w:val="en-US"/>
        </w:rPr>
        <w:t>(</w:t>
      </w:r>
      <w:proofErr w:type="gramEnd"/>
      <w:r w:rsidRPr="0092007D">
        <w:rPr>
          <w:rFonts w:cstheme="minorHAnsi"/>
          <w:lang w:val="en-US"/>
        </w:rPr>
        <w:t>"Not Found");</w:t>
      </w:r>
    </w:p>
    <w:p w14:paraId="7A74570C" w14:textId="1FDD439C" w:rsidR="0092007D" w:rsidRDefault="0092007D" w:rsidP="0092007D">
      <w:pPr>
        <w:spacing w:after="0"/>
        <w:rPr>
          <w:rFonts w:cstheme="minorHAnsi"/>
          <w:lang w:val="en-US"/>
        </w:rPr>
      </w:pPr>
      <w:r w:rsidRPr="0092007D">
        <w:rPr>
          <w:rFonts w:cstheme="minorHAnsi"/>
          <w:lang w:val="en-US"/>
        </w:rPr>
        <w:t>}</w:t>
      </w:r>
    </w:p>
    <w:p w14:paraId="4EEA20DD" w14:textId="77777777" w:rsidR="00AA756E" w:rsidRDefault="00AA756E" w:rsidP="0092007D">
      <w:pPr>
        <w:spacing w:after="0"/>
        <w:rPr>
          <w:rFonts w:cstheme="minorHAnsi"/>
          <w:lang w:val="en-US"/>
        </w:rPr>
      </w:pPr>
    </w:p>
    <w:p w14:paraId="3825A087" w14:textId="3E572127" w:rsidR="00AA756E" w:rsidRDefault="00AA756E" w:rsidP="0092007D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//Finding substring</w:t>
      </w:r>
    </w:p>
    <w:p w14:paraId="71C6EC36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>#include &lt;</w:t>
      </w:r>
      <w:proofErr w:type="spellStart"/>
      <w:r w:rsidRPr="00AA756E">
        <w:rPr>
          <w:rFonts w:cstheme="minorHAnsi"/>
          <w:lang w:val="en-US"/>
        </w:rPr>
        <w:t>stdio.h</w:t>
      </w:r>
      <w:proofErr w:type="spellEnd"/>
      <w:r w:rsidRPr="00AA756E">
        <w:rPr>
          <w:rFonts w:cstheme="minorHAnsi"/>
          <w:lang w:val="en-US"/>
        </w:rPr>
        <w:t>&gt;</w:t>
      </w:r>
    </w:p>
    <w:p w14:paraId="7760BEFD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>#include &lt;</w:t>
      </w:r>
      <w:proofErr w:type="spellStart"/>
      <w:r w:rsidRPr="00AA756E">
        <w:rPr>
          <w:rFonts w:cstheme="minorHAnsi"/>
          <w:lang w:val="en-US"/>
        </w:rPr>
        <w:t>string.h</w:t>
      </w:r>
      <w:proofErr w:type="spellEnd"/>
      <w:r w:rsidRPr="00AA756E">
        <w:rPr>
          <w:rFonts w:cstheme="minorHAnsi"/>
          <w:lang w:val="en-US"/>
        </w:rPr>
        <w:t>&gt;</w:t>
      </w:r>
    </w:p>
    <w:p w14:paraId="558BD4FD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>#include &lt;</w:t>
      </w:r>
      <w:proofErr w:type="spellStart"/>
      <w:r w:rsidRPr="00AA756E">
        <w:rPr>
          <w:rFonts w:cstheme="minorHAnsi"/>
          <w:lang w:val="en-US"/>
        </w:rPr>
        <w:t>ctype.h</w:t>
      </w:r>
      <w:proofErr w:type="spellEnd"/>
      <w:r w:rsidRPr="00AA756E">
        <w:rPr>
          <w:rFonts w:cstheme="minorHAnsi"/>
          <w:lang w:val="en-US"/>
        </w:rPr>
        <w:t>&gt;</w:t>
      </w:r>
    </w:p>
    <w:p w14:paraId="7076C918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</w:p>
    <w:p w14:paraId="180DA019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int </w:t>
      </w:r>
      <w:proofErr w:type="gramStart"/>
      <w:r w:rsidRPr="00AA756E">
        <w:rPr>
          <w:rFonts w:cstheme="minorHAnsi"/>
          <w:lang w:val="en-US"/>
        </w:rPr>
        <w:t>main(</w:t>
      </w:r>
      <w:proofErr w:type="gramEnd"/>
      <w:r w:rsidRPr="00AA756E">
        <w:rPr>
          <w:rFonts w:cstheme="minorHAnsi"/>
          <w:lang w:val="en-US"/>
        </w:rPr>
        <w:t>)</w:t>
      </w:r>
    </w:p>
    <w:p w14:paraId="5DC394A7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>{</w:t>
      </w:r>
    </w:p>
    <w:p w14:paraId="332AC600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</w:p>
    <w:p w14:paraId="0AFAC718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    char str1[] = "HELLO PROCESSOR";</w:t>
      </w:r>
    </w:p>
    <w:p w14:paraId="51B49612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    char *</w:t>
      </w:r>
      <w:proofErr w:type="spellStart"/>
      <w:r w:rsidRPr="00AA756E">
        <w:rPr>
          <w:rFonts w:cstheme="minorHAnsi"/>
          <w:lang w:val="en-US"/>
        </w:rPr>
        <w:t>ptr</w:t>
      </w:r>
      <w:proofErr w:type="spellEnd"/>
      <w:r w:rsidRPr="00AA756E">
        <w:rPr>
          <w:rFonts w:cstheme="minorHAnsi"/>
          <w:lang w:val="en-US"/>
        </w:rPr>
        <w:t>;</w:t>
      </w:r>
    </w:p>
    <w:p w14:paraId="17EE0CC7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    char </w:t>
      </w:r>
      <w:proofErr w:type="gramStart"/>
      <w:r w:rsidRPr="00AA756E">
        <w:rPr>
          <w:rFonts w:cstheme="minorHAnsi"/>
          <w:lang w:val="en-US"/>
        </w:rPr>
        <w:t>sub[</w:t>
      </w:r>
      <w:proofErr w:type="gramEnd"/>
      <w:r w:rsidRPr="00AA756E">
        <w:rPr>
          <w:rFonts w:cstheme="minorHAnsi"/>
          <w:lang w:val="en-US"/>
        </w:rPr>
        <w:t>] = "PRE";</w:t>
      </w:r>
    </w:p>
    <w:p w14:paraId="226CF8C6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</w:p>
    <w:p w14:paraId="49908C89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    </w:t>
      </w:r>
      <w:proofErr w:type="spellStart"/>
      <w:r w:rsidRPr="00AA756E">
        <w:rPr>
          <w:rFonts w:cstheme="minorHAnsi"/>
          <w:lang w:val="en-US"/>
        </w:rPr>
        <w:t>ptr</w:t>
      </w:r>
      <w:proofErr w:type="spellEnd"/>
      <w:r w:rsidRPr="00AA756E">
        <w:rPr>
          <w:rFonts w:cstheme="minorHAnsi"/>
          <w:lang w:val="en-US"/>
        </w:rPr>
        <w:t xml:space="preserve"> = </w:t>
      </w:r>
      <w:proofErr w:type="spellStart"/>
      <w:r w:rsidRPr="00AA756E">
        <w:rPr>
          <w:rFonts w:cstheme="minorHAnsi"/>
          <w:lang w:val="en-US"/>
        </w:rPr>
        <w:t>strstr</w:t>
      </w:r>
      <w:proofErr w:type="spellEnd"/>
      <w:r w:rsidRPr="00AA756E">
        <w:rPr>
          <w:rFonts w:cstheme="minorHAnsi"/>
          <w:lang w:val="en-US"/>
        </w:rPr>
        <w:t>(str</w:t>
      </w:r>
      <w:proofErr w:type="gramStart"/>
      <w:r w:rsidRPr="00AA756E">
        <w:rPr>
          <w:rFonts w:cstheme="minorHAnsi"/>
          <w:lang w:val="en-US"/>
        </w:rPr>
        <w:t>1,sub</w:t>
      </w:r>
      <w:proofErr w:type="gramEnd"/>
      <w:r w:rsidRPr="00AA756E">
        <w:rPr>
          <w:rFonts w:cstheme="minorHAnsi"/>
          <w:lang w:val="en-US"/>
        </w:rPr>
        <w:t>);</w:t>
      </w:r>
    </w:p>
    <w:p w14:paraId="496C3DFC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</w:p>
    <w:p w14:paraId="5892BAB2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    if (</w:t>
      </w:r>
      <w:proofErr w:type="spellStart"/>
      <w:proofErr w:type="gramStart"/>
      <w:r w:rsidRPr="00AA756E">
        <w:rPr>
          <w:rFonts w:cstheme="minorHAnsi"/>
          <w:lang w:val="en-US"/>
        </w:rPr>
        <w:t>ptr</w:t>
      </w:r>
      <w:proofErr w:type="spellEnd"/>
      <w:r w:rsidRPr="00AA756E">
        <w:rPr>
          <w:rFonts w:cstheme="minorHAnsi"/>
          <w:lang w:val="en-US"/>
        </w:rPr>
        <w:t xml:space="preserve"> !</w:t>
      </w:r>
      <w:proofErr w:type="gramEnd"/>
      <w:r w:rsidRPr="00AA756E">
        <w:rPr>
          <w:rFonts w:cstheme="minorHAnsi"/>
          <w:lang w:val="en-US"/>
        </w:rPr>
        <w:t>= NULL)</w:t>
      </w:r>
    </w:p>
    <w:p w14:paraId="101129D1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AA756E">
        <w:rPr>
          <w:rFonts w:cstheme="minorHAnsi"/>
          <w:lang w:val="en-US"/>
        </w:rPr>
        <w:t>printf</w:t>
      </w:r>
      <w:proofErr w:type="spellEnd"/>
      <w:r w:rsidRPr="00AA756E">
        <w:rPr>
          <w:rFonts w:cstheme="minorHAnsi"/>
          <w:lang w:val="en-US"/>
        </w:rPr>
        <w:t>(</w:t>
      </w:r>
      <w:proofErr w:type="gramEnd"/>
      <w:r w:rsidRPr="00AA756E">
        <w:rPr>
          <w:rFonts w:cstheme="minorHAnsi"/>
          <w:lang w:val="en-US"/>
        </w:rPr>
        <w:t>"Substring %s is found", sub);</w:t>
      </w:r>
    </w:p>
    <w:p w14:paraId="7D7DE0A8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    else</w:t>
      </w:r>
    </w:p>
    <w:p w14:paraId="612093E7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AA756E">
        <w:rPr>
          <w:rFonts w:cstheme="minorHAnsi"/>
          <w:lang w:val="en-US"/>
        </w:rPr>
        <w:t>printf</w:t>
      </w:r>
      <w:proofErr w:type="spellEnd"/>
      <w:r w:rsidRPr="00AA756E">
        <w:rPr>
          <w:rFonts w:cstheme="minorHAnsi"/>
          <w:lang w:val="en-US"/>
        </w:rPr>
        <w:t>(</w:t>
      </w:r>
      <w:proofErr w:type="gramEnd"/>
      <w:r w:rsidRPr="00AA756E">
        <w:rPr>
          <w:rFonts w:cstheme="minorHAnsi"/>
          <w:lang w:val="en-US"/>
        </w:rPr>
        <w:t xml:space="preserve">"Substring %s is not found in the </w:t>
      </w:r>
      <w:proofErr w:type="spellStart"/>
      <w:r w:rsidRPr="00AA756E">
        <w:rPr>
          <w:rFonts w:cstheme="minorHAnsi"/>
          <w:lang w:val="en-US"/>
        </w:rPr>
        <w:t>sring</w:t>
      </w:r>
      <w:proofErr w:type="spellEnd"/>
      <w:r w:rsidRPr="00AA756E">
        <w:rPr>
          <w:rFonts w:cstheme="minorHAnsi"/>
          <w:lang w:val="en-US"/>
        </w:rPr>
        <w:t>\n", sub);</w:t>
      </w:r>
    </w:p>
    <w:p w14:paraId="39D6DCF6" w14:textId="77777777" w:rsidR="00AA756E" w:rsidRPr="00AA756E" w:rsidRDefault="00AA756E" w:rsidP="00AA756E">
      <w:pPr>
        <w:spacing w:after="0"/>
        <w:rPr>
          <w:rFonts w:cstheme="minorHAnsi"/>
          <w:lang w:val="en-US"/>
        </w:rPr>
      </w:pPr>
    </w:p>
    <w:p w14:paraId="7DDF6B98" w14:textId="02E78D42" w:rsidR="00AA756E" w:rsidRDefault="00AA756E" w:rsidP="00AA756E">
      <w:pPr>
        <w:spacing w:after="0"/>
        <w:rPr>
          <w:rFonts w:cstheme="minorHAnsi"/>
          <w:lang w:val="en-US"/>
        </w:rPr>
      </w:pPr>
      <w:r w:rsidRPr="00AA756E">
        <w:rPr>
          <w:rFonts w:cstheme="minorHAnsi"/>
          <w:lang w:val="en-US"/>
        </w:rPr>
        <w:t xml:space="preserve">    return 0;</w:t>
      </w:r>
    </w:p>
    <w:p w14:paraId="517E4112" w14:textId="77777777" w:rsidR="00970221" w:rsidRDefault="00970221" w:rsidP="0092007D">
      <w:pPr>
        <w:spacing w:after="0"/>
        <w:rPr>
          <w:rFonts w:cstheme="minorHAnsi"/>
          <w:lang w:val="en-US"/>
        </w:rPr>
      </w:pPr>
    </w:p>
    <w:p w14:paraId="79C93A40" w14:textId="611045B5" w:rsidR="00970221" w:rsidRDefault="00970221" w:rsidP="0092007D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//Memory related functions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2459"/>
      </w:tblGrid>
      <w:tr w:rsidR="00970221" w:rsidRPr="00970221" w14:paraId="6F106F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42C4C" w14:textId="6684B586" w:rsidR="00970221" w:rsidRPr="00970221" w:rsidRDefault="00970221" w:rsidP="0097022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m</w:t>
            </w:r>
            <w:r w:rsidRPr="00970221">
              <w:rPr>
                <w:rFonts w:cstheme="minorHAnsi"/>
              </w:rPr>
              <w:t>emset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C944463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  <w:r w:rsidRPr="00970221">
              <w:rPr>
                <w:rFonts w:cstheme="minorHAnsi"/>
              </w:rPr>
              <w:t>Fill memory with a value</w:t>
            </w:r>
          </w:p>
        </w:tc>
      </w:tr>
    </w:tbl>
    <w:p w14:paraId="6494F334" w14:textId="77777777" w:rsidR="00970221" w:rsidRPr="00970221" w:rsidRDefault="00970221" w:rsidP="00970221">
      <w:pPr>
        <w:spacing w:after="0"/>
        <w:rPr>
          <w:rFonts w:cstheme="minorHAns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"/>
        <w:gridCol w:w="2013"/>
      </w:tblGrid>
      <w:tr w:rsidR="00970221" w:rsidRPr="00970221" w14:paraId="14882A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2F086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memcpy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0122E54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  <w:r w:rsidRPr="00970221">
              <w:rPr>
                <w:rFonts w:cstheme="minorHAnsi"/>
              </w:rPr>
              <w:t>Copy memory block</w:t>
            </w:r>
          </w:p>
        </w:tc>
      </w:tr>
    </w:tbl>
    <w:p w14:paraId="46DAFB3B" w14:textId="77777777" w:rsidR="00970221" w:rsidRPr="00970221" w:rsidRDefault="00970221" w:rsidP="00970221">
      <w:pPr>
        <w:spacing w:after="0"/>
        <w:rPr>
          <w:rFonts w:cstheme="minorHAns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3803"/>
      </w:tblGrid>
      <w:tr w:rsidR="00970221" w:rsidRPr="00970221" w14:paraId="2C3B07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4D6FB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memmove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B183F23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  <w:r w:rsidRPr="00970221">
              <w:rPr>
                <w:rFonts w:cstheme="minorHAnsi"/>
              </w:rPr>
              <w:t>Copy memory safely (overlap allowed)</w:t>
            </w:r>
          </w:p>
        </w:tc>
      </w:tr>
    </w:tbl>
    <w:p w14:paraId="6F9773D2" w14:textId="77777777" w:rsidR="00970221" w:rsidRPr="00970221" w:rsidRDefault="00970221" w:rsidP="00970221">
      <w:pPr>
        <w:spacing w:after="0"/>
        <w:rPr>
          <w:rFonts w:cstheme="minorHAns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2504"/>
      </w:tblGrid>
      <w:tr w:rsidR="00970221" w:rsidRPr="00970221" w14:paraId="17B99B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34018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memcmp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EFE957C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  <w:r w:rsidRPr="00970221">
              <w:rPr>
                <w:rFonts w:cstheme="minorHAnsi"/>
              </w:rPr>
              <w:t>Compare memory blocks</w:t>
            </w:r>
          </w:p>
        </w:tc>
      </w:tr>
    </w:tbl>
    <w:p w14:paraId="469AD493" w14:textId="77777777" w:rsidR="00970221" w:rsidRPr="00970221" w:rsidRDefault="00970221" w:rsidP="00970221">
      <w:pPr>
        <w:spacing w:after="0"/>
        <w:rPr>
          <w:rFonts w:cstheme="minorHAns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1"/>
        <w:gridCol w:w="2496"/>
      </w:tblGrid>
      <w:tr w:rsidR="00970221" w:rsidRPr="00970221" w14:paraId="7B7CDF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9E1B8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memchr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DB53347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  <w:r w:rsidRPr="00970221">
              <w:rPr>
                <w:rFonts w:cstheme="minorHAnsi"/>
              </w:rPr>
              <w:t>Search a byte in memory</w:t>
            </w:r>
          </w:p>
        </w:tc>
      </w:tr>
      <w:tr w:rsidR="00970221" w:rsidRPr="00970221" w14:paraId="32F1A89C" w14:textId="77777777">
        <w:trPr>
          <w:tblCellSpacing w:w="15" w:type="dxa"/>
        </w:trPr>
        <w:tc>
          <w:tcPr>
            <w:tcW w:w="0" w:type="auto"/>
            <w:vAlign w:val="center"/>
          </w:tcPr>
          <w:p w14:paraId="18EF6A29" w14:textId="77777777" w:rsidR="00970221" w:rsidRDefault="00970221" w:rsidP="00970221">
            <w:pPr>
              <w:spacing w:after="0"/>
              <w:rPr>
                <w:rFonts w:cstheme="minorHAnsi"/>
              </w:rPr>
            </w:pPr>
          </w:p>
          <w:p w14:paraId="09661DE3" w14:textId="77777777" w:rsidR="00970221" w:rsidRPr="00970221" w:rsidRDefault="00970221" w:rsidP="00970221">
            <w:pPr>
              <w:spacing w:after="0"/>
              <w:rPr>
                <w:rFonts w:cstheme="minorHAnsi"/>
                <w:b/>
                <w:bCs/>
              </w:rPr>
            </w:pPr>
            <w:r w:rsidRPr="00970221">
              <w:rPr>
                <w:rFonts w:ascii="Segoe UI Emoji" w:hAnsi="Segoe UI Emoji" w:cs="Segoe UI Emoji"/>
                <w:b/>
                <w:bCs/>
              </w:rPr>
              <w:t>🔹</w:t>
            </w:r>
            <w:r w:rsidRPr="00970221">
              <w:rPr>
                <w:rFonts w:cstheme="minorHAnsi"/>
                <w:b/>
                <w:bCs/>
              </w:rPr>
              <w:t xml:space="preserve"> Length</w:t>
            </w:r>
          </w:p>
          <w:p w14:paraId="2D953481" w14:textId="77777777" w:rsidR="00970221" w:rsidRPr="00970221" w:rsidRDefault="00970221" w:rsidP="00970221">
            <w:pPr>
              <w:numPr>
                <w:ilvl w:val="0"/>
                <w:numId w:val="5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strlen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length of string</w:t>
            </w:r>
          </w:p>
          <w:p w14:paraId="500C04B1" w14:textId="0675970A" w:rsidR="00970221" w:rsidRPr="00970221" w:rsidRDefault="00970221" w:rsidP="00970221">
            <w:pPr>
              <w:spacing w:after="0"/>
              <w:rPr>
                <w:rFonts w:cstheme="minorHAnsi"/>
              </w:rPr>
            </w:pPr>
          </w:p>
          <w:p w14:paraId="781CCD3E" w14:textId="77777777" w:rsidR="00970221" w:rsidRPr="00970221" w:rsidRDefault="00970221" w:rsidP="00970221">
            <w:pPr>
              <w:spacing w:after="0"/>
              <w:rPr>
                <w:rFonts w:cstheme="minorHAnsi"/>
                <w:b/>
                <w:bCs/>
              </w:rPr>
            </w:pPr>
            <w:r w:rsidRPr="00970221">
              <w:rPr>
                <w:rFonts w:ascii="Segoe UI Emoji" w:hAnsi="Segoe UI Emoji" w:cs="Segoe UI Emoji"/>
                <w:b/>
                <w:bCs/>
              </w:rPr>
              <w:t>🔹</w:t>
            </w:r>
            <w:r w:rsidRPr="00970221">
              <w:rPr>
                <w:rFonts w:cstheme="minorHAnsi"/>
                <w:b/>
                <w:bCs/>
              </w:rPr>
              <w:t xml:space="preserve"> Copy</w:t>
            </w:r>
          </w:p>
          <w:p w14:paraId="03FAC6A7" w14:textId="77777777" w:rsidR="00970221" w:rsidRPr="00970221" w:rsidRDefault="00970221" w:rsidP="00970221">
            <w:pPr>
              <w:numPr>
                <w:ilvl w:val="0"/>
                <w:numId w:val="6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strcpy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copy string</w:t>
            </w:r>
          </w:p>
          <w:p w14:paraId="46A3A359" w14:textId="77777777" w:rsidR="00970221" w:rsidRPr="00970221" w:rsidRDefault="00970221" w:rsidP="00970221">
            <w:pPr>
              <w:numPr>
                <w:ilvl w:val="0"/>
                <w:numId w:val="6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strncpy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copy first n characters</w:t>
            </w:r>
          </w:p>
          <w:p w14:paraId="0EBE6D65" w14:textId="682FFF6C" w:rsidR="00970221" w:rsidRPr="00970221" w:rsidRDefault="00970221" w:rsidP="00970221">
            <w:pPr>
              <w:spacing w:after="0"/>
              <w:rPr>
                <w:rFonts w:cstheme="minorHAnsi"/>
              </w:rPr>
            </w:pPr>
          </w:p>
          <w:p w14:paraId="3A7769EC" w14:textId="77777777" w:rsidR="00970221" w:rsidRPr="00970221" w:rsidRDefault="00970221" w:rsidP="00970221">
            <w:pPr>
              <w:spacing w:after="0"/>
              <w:rPr>
                <w:rFonts w:cstheme="minorHAnsi"/>
                <w:b/>
                <w:bCs/>
              </w:rPr>
            </w:pPr>
            <w:r w:rsidRPr="00970221">
              <w:rPr>
                <w:rFonts w:ascii="Segoe UI Emoji" w:hAnsi="Segoe UI Emoji" w:cs="Segoe UI Emoji"/>
                <w:b/>
                <w:bCs/>
              </w:rPr>
              <w:t>🔹</w:t>
            </w:r>
            <w:r w:rsidRPr="00970221">
              <w:rPr>
                <w:rFonts w:cstheme="minorHAnsi"/>
                <w:b/>
                <w:bCs/>
              </w:rPr>
              <w:t xml:space="preserve"> Concatenation</w:t>
            </w:r>
          </w:p>
          <w:p w14:paraId="12275F59" w14:textId="77777777" w:rsidR="00970221" w:rsidRPr="00970221" w:rsidRDefault="00970221" w:rsidP="00970221">
            <w:pPr>
              <w:numPr>
                <w:ilvl w:val="0"/>
                <w:numId w:val="7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strcat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join two strings</w:t>
            </w:r>
          </w:p>
          <w:p w14:paraId="0B81A04B" w14:textId="77777777" w:rsidR="00970221" w:rsidRPr="00970221" w:rsidRDefault="00970221" w:rsidP="00970221">
            <w:pPr>
              <w:numPr>
                <w:ilvl w:val="0"/>
                <w:numId w:val="7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strncat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join first n characters</w:t>
            </w:r>
          </w:p>
          <w:p w14:paraId="06EF1140" w14:textId="1466B332" w:rsidR="00970221" w:rsidRPr="00970221" w:rsidRDefault="00970221" w:rsidP="00970221">
            <w:pPr>
              <w:spacing w:after="0"/>
              <w:rPr>
                <w:rFonts w:cstheme="minorHAnsi"/>
              </w:rPr>
            </w:pPr>
          </w:p>
          <w:p w14:paraId="1C7579FA" w14:textId="77777777" w:rsidR="00970221" w:rsidRPr="00970221" w:rsidRDefault="00970221" w:rsidP="00970221">
            <w:pPr>
              <w:spacing w:after="0"/>
              <w:rPr>
                <w:rFonts w:cstheme="minorHAnsi"/>
                <w:b/>
                <w:bCs/>
              </w:rPr>
            </w:pPr>
            <w:r w:rsidRPr="00970221">
              <w:rPr>
                <w:rFonts w:ascii="Segoe UI Emoji" w:hAnsi="Segoe UI Emoji" w:cs="Segoe UI Emoji"/>
                <w:b/>
                <w:bCs/>
              </w:rPr>
              <w:t>🔹</w:t>
            </w:r>
            <w:r w:rsidRPr="00970221">
              <w:rPr>
                <w:rFonts w:cstheme="minorHAnsi"/>
                <w:b/>
                <w:bCs/>
              </w:rPr>
              <w:t xml:space="preserve"> Comparison</w:t>
            </w:r>
          </w:p>
          <w:p w14:paraId="61D5285C" w14:textId="77777777" w:rsidR="00970221" w:rsidRPr="00970221" w:rsidRDefault="00970221" w:rsidP="00970221">
            <w:pPr>
              <w:numPr>
                <w:ilvl w:val="0"/>
                <w:numId w:val="8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strcmp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compare strings</w:t>
            </w:r>
          </w:p>
          <w:p w14:paraId="497A48A2" w14:textId="77777777" w:rsidR="00970221" w:rsidRPr="00970221" w:rsidRDefault="00970221" w:rsidP="00970221">
            <w:pPr>
              <w:numPr>
                <w:ilvl w:val="0"/>
                <w:numId w:val="8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strncmp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compare first n characters</w:t>
            </w:r>
          </w:p>
          <w:p w14:paraId="73414850" w14:textId="42F53A4A" w:rsidR="00970221" w:rsidRPr="00970221" w:rsidRDefault="00970221" w:rsidP="00970221">
            <w:pPr>
              <w:spacing w:after="0"/>
              <w:rPr>
                <w:rFonts w:cstheme="minorHAnsi"/>
              </w:rPr>
            </w:pPr>
          </w:p>
          <w:p w14:paraId="2A80209F" w14:textId="77777777" w:rsidR="00970221" w:rsidRPr="00970221" w:rsidRDefault="00970221" w:rsidP="00970221">
            <w:pPr>
              <w:spacing w:after="0"/>
              <w:rPr>
                <w:rFonts w:cstheme="minorHAnsi"/>
                <w:b/>
                <w:bCs/>
              </w:rPr>
            </w:pPr>
            <w:r w:rsidRPr="00970221">
              <w:rPr>
                <w:rFonts w:ascii="Segoe UI Emoji" w:hAnsi="Segoe UI Emoji" w:cs="Segoe UI Emoji"/>
                <w:b/>
                <w:bCs/>
              </w:rPr>
              <w:t>🔹</w:t>
            </w:r>
            <w:r w:rsidRPr="00970221">
              <w:rPr>
                <w:rFonts w:cstheme="minorHAnsi"/>
                <w:b/>
                <w:bCs/>
              </w:rPr>
              <w:t xml:space="preserve"> Searching</w:t>
            </w:r>
          </w:p>
          <w:p w14:paraId="10703B79" w14:textId="77777777" w:rsidR="00970221" w:rsidRPr="00970221" w:rsidRDefault="00970221" w:rsidP="00970221">
            <w:pPr>
              <w:numPr>
                <w:ilvl w:val="0"/>
                <w:numId w:val="9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strchr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first occurrence of character</w:t>
            </w:r>
          </w:p>
          <w:p w14:paraId="3CA63DEA" w14:textId="77777777" w:rsidR="00970221" w:rsidRPr="00970221" w:rsidRDefault="00970221" w:rsidP="00970221">
            <w:pPr>
              <w:numPr>
                <w:ilvl w:val="0"/>
                <w:numId w:val="9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strrchr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last occurrence of character</w:t>
            </w:r>
          </w:p>
          <w:p w14:paraId="50A2133F" w14:textId="77777777" w:rsidR="00970221" w:rsidRPr="00970221" w:rsidRDefault="00970221" w:rsidP="00970221">
            <w:pPr>
              <w:numPr>
                <w:ilvl w:val="0"/>
                <w:numId w:val="9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strstr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find substring</w:t>
            </w:r>
          </w:p>
          <w:p w14:paraId="74C93E89" w14:textId="77777777" w:rsidR="00970221" w:rsidRPr="00970221" w:rsidRDefault="00970221" w:rsidP="00970221">
            <w:pPr>
              <w:numPr>
                <w:ilvl w:val="0"/>
                <w:numId w:val="9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strpbrk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first matching char from set</w:t>
            </w:r>
          </w:p>
          <w:p w14:paraId="67710820" w14:textId="77777777" w:rsidR="00970221" w:rsidRPr="00970221" w:rsidRDefault="00970221" w:rsidP="00970221">
            <w:pPr>
              <w:numPr>
                <w:ilvl w:val="0"/>
                <w:numId w:val="9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strspn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length of matching prefix</w:t>
            </w:r>
          </w:p>
          <w:p w14:paraId="7651A54A" w14:textId="77777777" w:rsidR="00970221" w:rsidRPr="00970221" w:rsidRDefault="00970221" w:rsidP="00970221">
            <w:pPr>
              <w:numPr>
                <w:ilvl w:val="0"/>
                <w:numId w:val="9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strcspn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length before mismatch</w:t>
            </w:r>
          </w:p>
          <w:p w14:paraId="353EF6C7" w14:textId="54C9FA67" w:rsidR="00970221" w:rsidRPr="00970221" w:rsidRDefault="00970221" w:rsidP="00970221">
            <w:pPr>
              <w:spacing w:after="0"/>
              <w:rPr>
                <w:rFonts w:cstheme="minorHAnsi"/>
              </w:rPr>
            </w:pPr>
          </w:p>
          <w:p w14:paraId="4B8E038A" w14:textId="77777777" w:rsidR="00970221" w:rsidRPr="00970221" w:rsidRDefault="00970221" w:rsidP="00970221">
            <w:pPr>
              <w:spacing w:after="0"/>
              <w:rPr>
                <w:rFonts w:cstheme="minorHAnsi"/>
                <w:b/>
                <w:bCs/>
              </w:rPr>
            </w:pPr>
            <w:r w:rsidRPr="00970221">
              <w:rPr>
                <w:rFonts w:ascii="Segoe UI Emoji" w:hAnsi="Segoe UI Emoji" w:cs="Segoe UI Emoji"/>
                <w:b/>
                <w:bCs/>
              </w:rPr>
              <w:t>🔹</w:t>
            </w:r>
            <w:r w:rsidRPr="00970221">
              <w:rPr>
                <w:rFonts w:cstheme="minorHAnsi"/>
                <w:b/>
                <w:bCs/>
              </w:rPr>
              <w:t xml:space="preserve"> Tokenizing</w:t>
            </w:r>
          </w:p>
          <w:p w14:paraId="222A9768" w14:textId="77777777" w:rsidR="00970221" w:rsidRPr="00970221" w:rsidRDefault="00970221" w:rsidP="00970221">
            <w:pPr>
              <w:numPr>
                <w:ilvl w:val="0"/>
                <w:numId w:val="10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strtok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split string into tokens</w:t>
            </w:r>
          </w:p>
          <w:p w14:paraId="56FF3531" w14:textId="6398333B" w:rsidR="00970221" w:rsidRPr="00970221" w:rsidRDefault="00970221" w:rsidP="00970221">
            <w:pPr>
              <w:spacing w:after="0"/>
              <w:rPr>
                <w:rFonts w:cstheme="minorHAnsi"/>
              </w:rPr>
            </w:pPr>
          </w:p>
          <w:p w14:paraId="17A86C6C" w14:textId="77777777" w:rsidR="00970221" w:rsidRPr="00970221" w:rsidRDefault="00970221" w:rsidP="00970221">
            <w:pPr>
              <w:spacing w:after="0"/>
              <w:rPr>
                <w:rFonts w:cstheme="minorHAnsi"/>
                <w:b/>
                <w:bCs/>
              </w:rPr>
            </w:pPr>
            <w:r w:rsidRPr="00970221">
              <w:rPr>
                <w:rFonts w:ascii="Segoe UI Emoji" w:hAnsi="Segoe UI Emoji" w:cs="Segoe UI Emoji"/>
                <w:b/>
                <w:bCs/>
              </w:rPr>
              <w:t>🔹</w:t>
            </w:r>
            <w:r w:rsidRPr="00970221">
              <w:rPr>
                <w:rFonts w:cstheme="minorHAnsi"/>
                <w:b/>
                <w:bCs/>
              </w:rPr>
              <w:t xml:space="preserve"> Related Memory Functions (also in </w:t>
            </w:r>
            <w:proofErr w:type="spellStart"/>
            <w:r w:rsidRPr="00970221">
              <w:rPr>
                <w:rFonts w:cstheme="minorHAnsi"/>
                <w:b/>
                <w:bCs/>
              </w:rPr>
              <w:t>string.h</w:t>
            </w:r>
            <w:proofErr w:type="spellEnd"/>
            <w:r w:rsidRPr="00970221">
              <w:rPr>
                <w:rFonts w:cstheme="minorHAnsi"/>
                <w:b/>
                <w:bCs/>
              </w:rPr>
              <w:t>)</w:t>
            </w:r>
          </w:p>
          <w:p w14:paraId="335439FC" w14:textId="77777777" w:rsidR="00970221" w:rsidRPr="00970221" w:rsidRDefault="00970221" w:rsidP="00970221">
            <w:pPr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memset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  <w:p w14:paraId="41414EB7" w14:textId="77777777" w:rsidR="00970221" w:rsidRPr="00970221" w:rsidRDefault="00970221" w:rsidP="00970221">
            <w:pPr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memcpy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  <w:p w14:paraId="017597FA" w14:textId="77777777" w:rsidR="00970221" w:rsidRPr="00970221" w:rsidRDefault="00970221" w:rsidP="00970221">
            <w:pPr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memmove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  <w:p w14:paraId="17540EF7" w14:textId="77777777" w:rsidR="00970221" w:rsidRPr="00970221" w:rsidRDefault="00970221" w:rsidP="00970221">
            <w:pPr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lastRenderedPageBreak/>
              <w:t>memcmp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  <w:p w14:paraId="0ECED59A" w14:textId="77777777" w:rsidR="00970221" w:rsidRPr="00970221" w:rsidRDefault="00970221" w:rsidP="00970221">
            <w:pPr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memchr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</w:t>
            </w:r>
          </w:p>
          <w:p w14:paraId="2FE538F2" w14:textId="60F25B43" w:rsidR="00970221" w:rsidRPr="00970221" w:rsidRDefault="00970221" w:rsidP="00970221">
            <w:pPr>
              <w:spacing w:after="0"/>
              <w:rPr>
                <w:rFonts w:cstheme="minorHAnsi"/>
              </w:rPr>
            </w:pPr>
          </w:p>
          <w:p w14:paraId="07C65C65" w14:textId="77777777" w:rsidR="00970221" w:rsidRPr="00970221" w:rsidRDefault="00970221" w:rsidP="00970221">
            <w:pPr>
              <w:spacing w:after="0"/>
              <w:rPr>
                <w:rFonts w:cstheme="minorHAnsi"/>
                <w:b/>
                <w:bCs/>
              </w:rPr>
            </w:pPr>
            <w:r w:rsidRPr="00970221">
              <w:rPr>
                <w:rFonts w:ascii="Segoe UI Emoji" w:hAnsi="Segoe UI Emoji" w:cs="Segoe UI Emoji"/>
                <w:b/>
                <w:bCs/>
              </w:rPr>
              <w:t>🔹</w:t>
            </w:r>
            <w:r w:rsidRPr="00970221">
              <w:rPr>
                <w:rFonts w:cstheme="minorHAnsi"/>
                <w:b/>
                <w:bCs/>
              </w:rPr>
              <w:t xml:space="preserve"> </w:t>
            </w:r>
            <w:proofErr w:type="gramStart"/>
            <w:r w:rsidRPr="00970221">
              <w:rPr>
                <w:rFonts w:cstheme="minorHAnsi"/>
                <w:b/>
                <w:bCs/>
              </w:rPr>
              <w:t>Non-standard</w:t>
            </w:r>
            <w:proofErr w:type="gramEnd"/>
            <w:r w:rsidRPr="00970221">
              <w:rPr>
                <w:rFonts w:cstheme="minorHAnsi"/>
                <w:b/>
                <w:bCs/>
              </w:rPr>
              <w:t xml:space="preserve"> (compiler dependent)</w:t>
            </w:r>
          </w:p>
          <w:p w14:paraId="5FD33A8F" w14:textId="77777777" w:rsidR="00970221" w:rsidRPr="00970221" w:rsidRDefault="00970221" w:rsidP="00970221">
            <w:pPr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strrev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reverse string</w:t>
            </w:r>
          </w:p>
          <w:p w14:paraId="457A7A6B" w14:textId="77777777" w:rsidR="00970221" w:rsidRPr="00970221" w:rsidRDefault="00970221" w:rsidP="00970221">
            <w:pPr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strupr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uppercase</w:t>
            </w:r>
          </w:p>
          <w:p w14:paraId="06B743C6" w14:textId="77777777" w:rsidR="00970221" w:rsidRPr="00970221" w:rsidRDefault="00970221" w:rsidP="00970221">
            <w:pPr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970221">
              <w:rPr>
                <w:rFonts w:cstheme="minorHAnsi"/>
              </w:rPr>
              <w:t>strlwr</w:t>
            </w:r>
            <w:proofErr w:type="spellEnd"/>
            <w:r w:rsidRPr="00970221">
              <w:rPr>
                <w:rFonts w:cstheme="minorHAnsi"/>
              </w:rPr>
              <w:t>(</w:t>
            </w:r>
            <w:proofErr w:type="gramEnd"/>
            <w:r w:rsidRPr="00970221">
              <w:rPr>
                <w:rFonts w:cstheme="minorHAnsi"/>
              </w:rPr>
              <w:t>) → lowercase</w:t>
            </w:r>
          </w:p>
          <w:p w14:paraId="2A403A9C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7D153DD2" w14:textId="77777777" w:rsidR="00970221" w:rsidRPr="00970221" w:rsidRDefault="00970221" w:rsidP="00970221">
            <w:pPr>
              <w:spacing w:after="0"/>
              <w:rPr>
                <w:rFonts w:cstheme="minorHAnsi"/>
              </w:rPr>
            </w:pPr>
          </w:p>
        </w:tc>
      </w:tr>
    </w:tbl>
    <w:p w14:paraId="207ABFA9" w14:textId="77777777" w:rsidR="00970221" w:rsidRDefault="00970221" w:rsidP="0092007D">
      <w:pPr>
        <w:spacing w:after="0"/>
        <w:rPr>
          <w:rFonts w:cstheme="minorHAnsi"/>
          <w:lang w:val="en-US"/>
        </w:rPr>
      </w:pPr>
    </w:p>
    <w:p w14:paraId="178586D4" w14:textId="77777777" w:rsidR="00CD1146" w:rsidRDefault="000E4B62" w:rsidP="000E4B62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Eg: </w:t>
      </w:r>
    </w:p>
    <w:p w14:paraId="7CB9BDE7" w14:textId="77777777" w:rsidR="00CD1146" w:rsidRDefault="00CD1146" w:rsidP="000E4B62">
      <w:pPr>
        <w:spacing w:after="0"/>
        <w:rPr>
          <w:rFonts w:cstheme="minorHAnsi"/>
          <w:lang w:val="en-US"/>
        </w:rPr>
      </w:pPr>
    </w:p>
    <w:p w14:paraId="4BFD8558" w14:textId="78924090" w:rsidR="000E4B62" w:rsidRPr="000E4B62" w:rsidRDefault="000E4B62" w:rsidP="000E4B62">
      <w:pPr>
        <w:spacing w:after="0"/>
        <w:rPr>
          <w:rFonts w:cstheme="minorHAnsi"/>
          <w:lang w:val="en-US"/>
        </w:rPr>
      </w:pPr>
      <w:r w:rsidRPr="000E4B62">
        <w:rPr>
          <w:rFonts w:cstheme="minorHAnsi"/>
          <w:lang w:val="en-US"/>
        </w:rPr>
        <w:t>#include &lt;</w:t>
      </w:r>
      <w:proofErr w:type="spellStart"/>
      <w:r w:rsidRPr="000E4B62">
        <w:rPr>
          <w:rFonts w:cstheme="minorHAnsi"/>
          <w:lang w:val="en-US"/>
        </w:rPr>
        <w:t>stdio.h</w:t>
      </w:r>
      <w:proofErr w:type="spellEnd"/>
      <w:r w:rsidRPr="000E4B62">
        <w:rPr>
          <w:rFonts w:cstheme="minorHAnsi"/>
          <w:lang w:val="en-US"/>
        </w:rPr>
        <w:t>&gt;</w:t>
      </w:r>
    </w:p>
    <w:p w14:paraId="57F16825" w14:textId="77777777" w:rsidR="000E4B62" w:rsidRPr="000E4B62" w:rsidRDefault="000E4B62" w:rsidP="000E4B62">
      <w:pPr>
        <w:spacing w:after="0"/>
        <w:rPr>
          <w:rFonts w:cstheme="minorHAnsi"/>
          <w:lang w:val="en-US"/>
        </w:rPr>
      </w:pPr>
      <w:r w:rsidRPr="000E4B62">
        <w:rPr>
          <w:rFonts w:cstheme="minorHAnsi"/>
          <w:lang w:val="en-US"/>
        </w:rPr>
        <w:t xml:space="preserve">int </w:t>
      </w:r>
      <w:proofErr w:type="gramStart"/>
      <w:r w:rsidRPr="000E4B62">
        <w:rPr>
          <w:rFonts w:cstheme="minorHAnsi"/>
          <w:lang w:val="en-US"/>
        </w:rPr>
        <w:t>main(){</w:t>
      </w:r>
      <w:proofErr w:type="gramEnd"/>
    </w:p>
    <w:p w14:paraId="633531D9" w14:textId="77777777" w:rsidR="000E4B62" w:rsidRPr="000E4B62" w:rsidRDefault="000E4B62" w:rsidP="000E4B62">
      <w:pPr>
        <w:spacing w:after="0"/>
        <w:rPr>
          <w:rFonts w:cstheme="minorHAnsi"/>
          <w:lang w:val="en-US"/>
        </w:rPr>
      </w:pPr>
    </w:p>
    <w:p w14:paraId="0AC64CF1" w14:textId="77777777" w:rsidR="000E4B62" w:rsidRPr="000E4B62" w:rsidRDefault="000E4B62" w:rsidP="000E4B62">
      <w:pPr>
        <w:spacing w:after="0"/>
        <w:rPr>
          <w:rFonts w:cstheme="minorHAnsi"/>
          <w:lang w:val="en-US"/>
        </w:rPr>
      </w:pPr>
      <w:r w:rsidRPr="000E4B62">
        <w:rPr>
          <w:rFonts w:cstheme="minorHAnsi"/>
          <w:lang w:val="en-US"/>
        </w:rPr>
        <w:t xml:space="preserve">   char </w:t>
      </w:r>
      <w:proofErr w:type="gramStart"/>
      <w:r w:rsidRPr="000E4B62">
        <w:rPr>
          <w:rFonts w:cstheme="minorHAnsi"/>
          <w:lang w:val="en-US"/>
        </w:rPr>
        <w:t>c[</w:t>
      </w:r>
      <w:proofErr w:type="gramEnd"/>
      <w:r w:rsidRPr="000E4B62">
        <w:rPr>
          <w:rFonts w:cstheme="minorHAnsi"/>
          <w:lang w:val="en-US"/>
        </w:rPr>
        <w:t>] = "HELLO WORLD";</w:t>
      </w:r>
    </w:p>
    <w:p w14:paraId="74827DBC" w14:textId="77777777" w:rsidR="000E4B62" w:rsidRPr="000E4B62" w:rsidRDefault="000E4B62" w:rsidP="000E4B62">
      <w:pPr>
        <w:spacing w:after="0"/>
        <w:rPr>
          <w:rFonts w:cstheme="minorHAnsi"/>
          <w:lang w:val="en-US"/>
        </w:rPr>
      </w:pPr>
      <w:r w:rsidRPr="000E4B62">
        <w:rPr>
          <w:rFonts w:cstheme="minorHAnsi"/>
          <w:lang w:val="en-US"/>
        </w:rPr>
        <w:t xml:space="preserve">   char *p = c;</w:t>
      </w:r>
    </w:p>
    <w:p w14:paraId="4D1E7A60" w14:textId="77777777" w:rsidR="000E4B62" w:rsidRPr="000E4B62" w:rsidRDefault="000E4B62" w:rsidP="000E4B62">
      <w:pPr>
        <w:spacing w:after="0"/>
        <w:rPr>
          <w:rFonts w:cstheme="minorHAnsi"/>
          <w:lang w:val="en-US"/>
        </w:rPr>
      </w:pPr>
      <w:r w:rsidRPr="000E4B62">
        <w:rPr>
          <w:rFonts w:cstheme="minorHAnsi"/>
          <w:lang w:val="en-US"/>
        </w:rPr>
        <w:t xml:space="preserve">   </w:t>
      </w:r>
      <w:proofErr w:type="spellStart"/>
      <w:r w:rsidRPr="000E4B62">
        <w:rPr>
          <w:rFonts w:cstheme="minorHAnsi"/>
          <w:lang w:val="en-US"/>
        </w:rPr>
        <w:t>printf</w:t>
      </w:r>
      <w:proofErr w:type="spellEnd"/>
      <w:r w:rsidRPr="000E4B62">
        <w:rPr>
          <w:rFonts w:cstheme="minorHAnsi"/>
          <w:lang w:val="en-US"/>
        </w:rPr>
        <w:t>("%s</w:t>
      </w:r>
      <w:proofErr w:type="gramStart"/>
      <w:r w:rsidRPr="000E4B62">
        <w:rPr>
          <w:rFonts w:cstheme="minorHAnsi"/>
          <w:lang w:val="en-US"/>
        </w:rPr>
        <w:t>",</w:t>
      </w:r>
      <w:proofErr w:type="spellStart"/>
      <w:r w:rsidRPr="000E4B62">
        <w:rPr>
          <w:rFonts w:cstheme="minorHAnsi"/>
          <w:lang w:val="en-US"/>
        </w:rPr>
        <w:t>p</w:t>
      </w:r>
      <w:proofErr w:type="gramEnd"/>
      <w:r w:rsidRPr="000E4B62">
        <w:rPr>
          <w:rFonts w:cstheme="minorHAnsi"/>
          <w:lang w:val="en-US"/>
        </w:rPr>
        <w:t>+p</w:t>
      </w:r>
      <w:proofErr w:type="spellEnd"/>
      <w:r w:rsidRPr="000E4B62">
        <w:rPr>
          <w:rFonts w:cstheme="minorHAnsi"/>
          <w:lang w:val="en-US"/>
        </w:rPr>
        <w:t>[3]-</w:t>
      </w:r>
      <w:proofErr w:type="gramStart"/>
      <w:r w:rsidRPr="000E4B62">
        <w:rPr>
          <w:rFonts w:cstheme="minorHAnsi"/>
          <w:lang w:val="en-US"/>
        </w:rPr>
        <w:t>p[</w:t>
      </w:r>
      <w:proofErr w:type="gramEnd"/>
      <w:r w:rsidRPr="000E4B62">
        <w:rPr>
          <w:rFonts w:cstheme="minorHAnsi"/>
          <w:lang w:val="en-US"/>
        </w:rPr>
        <w:t>1]);</w:t>
      </w:r>
    </w:p>
    <w:p w14:paraId="25499011" w14:textId="77777777" w:rsidR="000E4B62" w:rsidRPr="000E4B62" w:rsidRDefault="000E4B62" w:rsidP="000E4B62">
      <w:pPr>
        <w:spacing w:after="0"/>
        <w:rPr>
          <w:rFonts w:cstheme="minorHAnsi"/>
          <w:lang w:val="en-US"/>
        </w:rPr>
      </w:pPr>
    </w:p>
    <w:p w14:paraId="122891D4" w14:textId="77777777" w:rsidR="000E4B62" w:rsidRPr="000E4B62" w:rsidRDefault="000E4B62" w:rsidP="000E4B62">
      <w:pPr>
        <w:spacing w:after="0"/>
        <w:rPr>
          <w:rFonts w:cstheme="minorHAnsi"/>
          <w:lang w:val="en-US"/>
        </w:rPr>
      </w:pPr>
      <w:r w:rsidRPr="000E4B62">
        <w:rPr>
          <w:rFonts w:cstheme="minorHAnsi"/>
          <w:lang w:val="en-US"/>
        </w:rPr>
        <w:t xml:space="preserve">   return 0;</w:t>
      </w:r>
    </w:p>
    <w:p w14:paraId="7423CDFE" w14:textId="396F2797" w:rsidR="00970221" w:rsidRDefault="000E4B62" w:rsidP="000E4B62">
      <w:pPr>
        <w:spacing w:after="0"/>
        <w:rPr>
          <w:rFonts w:cstheme="minorHAnsi"/>
          <w:lang w:val="en-US"/>
        </w:rPr>
      </w:pPr>
      <w:r w:rsidRPr="000E4B62">
        <w:rPr>
          <w:rFonts w:cstheme="minorHAnsi"/>
          <w:lang w:val="en-US"/>
        </w:rPr>
        <w:t>}</w:t>
      </w:r>
    </w:p>
    <w:p w14:paraId="3638411B" w14:textId="77777777" w:rsidR="00F71893" w:rsidRDefault="00F71893" w:rsidP="000E4B62">
      <w:pPr>
        <w:spacing w:after="0"/>
        <w:rPr>
          <w:rFonts w:cstheme="minorHAnsi"/>
          <w:lang w:val="en-US"/>
        </w:rPr>
      </w:pPr>
    </w:p>
    <w:p w14:paraId="0CB3BD5E" w14:textId="77777777" w:rsidR="00F71893" w:rsidRDefault="00F71893" w:rsidP="000E4B62">
      <w:pPr>
        <w:spacing w:after="0"/>
        <w:rPr>
          <w:rFonts w:cstheme="minorHAnsi"/>
          <w:lang w:val="en-US"/>
        </w:rPr>
      </w:pPr>
    </w:p>
    <w:p w14:paraId="1B80DFC2" w14:textId="6AF25A50" w:rsidR="00F71893" w:rsidRDefault="00F71893" w:rsidP="000E4B62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Programs on Strings</w:t>
      </w:r>
    </w:p>
    <w:p w14:paraId="32991F48" w14:textId="55D0B28F" w:rsidR="00F71893" w:rsidRDefault="00D224CF" w:rsidP="000E4B62">
      <w:pPr>
        <w:spacing w:after="0"/>
        <w:rPr>
          <w:rFonts w:cstheme="minorHAnsi"/>
        </w:rPr>
      </w:pPr>
      <w:r>
        <w:rPr>
          <w:rFonts w:cstheme="minorHAnsi"/>
          <w:lang w:val="en-US"/>
        </w:rPr>
        <w:t>//F</w:t>
      </w:r>
      <w:proofErr w:type="spellStart"/>
      <w:r w:rsidRPr="00D224CF">
        <w:rPr>
          <w:rFonts w:cstheme="minorHAnsi"/>
        </w:rPr>
        <w:t>ind</w:t>
      </w:r>
      <w:proofErr w:type="spellEnd"/>
      <w:r w:rsidRPr="00D224CF">
        <w:rPr>
          <w:rFonts w:cstheme="minorHAnsi"/>
        </w:rPr>
        <w:t xml:space="preserve"> Frequency of Each Character in a String </w:t>
      </w:r>
    </w:p>
    <w:p w14:paraId="52123B18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>#include &lt;</w:t>
      </w:r>
      <w:proofErr w:type="spellStart"/>
      <w:r w:rsidRPr="00D224CF">
        <w:rPr>
          <w:rFonts w:cstheme="minorHAnsi"/>
          <w:lang w:val="en-US"/>
        </w:rPr>
        <w:t>stdio.h</w:t>
      </w:r>
      <w:proofErr w:type="spellEnd"/>
      <w:r w:rsidRPr="00D224CF">
        <w:rPr>
          <w:rFonts w:cstheme="minorHAnsi"/>
          <w:lang w:val="en-US"/>
        </w:rPr>
        <w:t>&gt;</w:t>
      </w:r>
    </w:p>
    <w:p w14:paraId="2071F351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4E903DF8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int </w:t>
      </w:r>
      <w:proofErr w:type="gramStart"/>
      <w:r w:rsidRPr="00D224CF">
        <w:rPr>
          <w:rFonts w:cstheme="minorHAnsi"/>
          <w:lang w:val="en-US"/>
        </w:rPr>
        <w:t>main(</w:t>
      </w:r>
      <w:proofErr w:type="gramEnd"/>
      <w:r w:rsidRPr="00D224CF">
        <w:rPr>
          <w:rFonts w:cstheme="minorHAnsi"/>
          <w:lang w:val="en-US"/>
        </w:rPr>
        <w:t>)</w:t>
      </w:r>
    </w:p>
    <w:p w14:paraId="0EA6413E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>{</w:t>
      </w:r>
    </w:p>
    <w:p w14:paraId="1B219B74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char </w:t>
      </w:r>
      <w:proofErr w:type="gramStart"/>
      <w:r w:rsidRPr="00D224CF">
        <w:rPr>
          <w:rFonts w:cstheme="minorHAnsi"/>
          <w:lang w:val="en-US"/>
        </w:rPr>
        <w:t>str[</w:t>
      </w:r>
      <w:proofErr w:type="gramEnd"/>
      <w:r w:rsidRPr="00D224CF">
        <w:rPr>
          <w:rFonts w:cstheme="minorHAnsi"/>
          <w:lang w:val="en-US"/>
        </w:rPr>
        <w:t>200];</w:t>
      </w:r>
    </w:p>
    <w:p w14:paraId="73555FE5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D224CF">
        <w:rPr>
          <w:rFonts w:cstheme="minorHAnsi"/>
          <w:lang w:val="en-US"/>
        </w:rPr>
        <w:t>freq</w:t>
      </w:r>
      <w:proofErr w:type="spellEnd"/>
      <w:r w:rsidRPr="00D224CF">
        <w:rPr>
          <w:rFonts w:cstheme="minorHAnsi"/>
          <w:lang w:val="en-US"/>
        </w:rPr>
        <w:t>[</w:t>
      </w:r>
      <w:proofErr w:type="gramEnd"/>
      <w:r w:rsidRPr="00D224CF">
        <w:rPr>
          <w:rFonts w:cstheme="minorHAnsi"/>
          <w:lang w:val="en-US"/>
        </w:rPr>
        <w:t>256] = {0</w:t>
      </w:r>
      <w:proofErr w:type="gramStart"/>
      <w:r w:rsidRPr="00D224CF">
        <w:rPr>
          <w:rFonts w:cstheme="minorHAnsi"/>
          <w:lang w:val="en-US"/>
        </w:rPr>
        <w:t xml:space="preserve">};   </w:t>
      </w:r>
      <w:proofErr w:type="gramEnd"/>
      <w:r w:rsidRPr="00D224CF">
        <w:rPr>
          <w:rFonts w:cstheme="minorHAnsi"/>
          <w:lang w:val="en-US"/>
        </w:rPr>
        <w:t>// ASCII characters frequency</w:t>
      </w:r>
    </w:p>
    <w:p w14:paraId="2D4CBB38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char *</w:t>
      </w:r>
      <w:proofErr w:type="spell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>;</w:t>
      </w:r>
    </w:p>
    <w:p w14:paraId="73B723E4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53E8C5C8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</w:t>
      </w:r>
      <w:proofErr w:type="spellStart"/>
      <w:proofErr w:type="gramStart"/>
      <w:r w:rsidRPr="00D224CF">
        <w:rPr>
          <w:rFonts w:cstheme="minorHAnsi"/>
          <w:lang w:val="en-US"/>
        </w:rPr>
        <w:t>printf</w:t>
      </w:r>
      <w:proofErr w:type="spellEnd"/>
      <w:r w:rsidRPr="00D224CF">
        <w:rPr>
          <w:rFonts w:cstheme="minorHAnsi"/>
          <w:lang w:val="en-US"/>
        </w:rPr>
        <w:t>(</w:t>
      </w:r>
      <w:proofErr w:type="gramEnd"/>
      <w:r w:rsidRPr="00D224CF">
        <w:rPr>
          <w:rFonts w:cstheme="minorHAnsi"/>
          <w:lang w:val="en-US"/>
        </w:rPr>
        <w:t>"Enter a string: ");</w:t>
      </w:r>
    </w:p>
    <w:p w14:paraId="23F86F7C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</w:t>
      </w:r>
      <w:proofErr w:type="spellStart"/>
      <w:proofErr w:type="gramStart"/>
      <w:r w:rsidRPr="00D224CF">
        <w:rPr>
          <w:rFonts w:cstheme="minorHAnsi"/>
          <w:lang w:val="en-US"/>
        </w:rPr>
        <w:t>fgets</w:t>
      </w:r>
      <w:proofErr w:type="spellEnd"/>
      <w:r w:rsidRPr="00D224CF">
        <w:rPr>
          <w:rFonts w:cstheme="minorHAnsi"/>
          <w:lang w:val="en-US"/>
        </w:rPr>
        <w:t>(</w:t>
      </w:r>
      <w:proofErr w:type="gramEnd"/>
      <w:r w:rsidRPr="00D224CF">
        <w:rPr>
          <w:rFonts w:cstheme="minorHAnsi"/>
          <w:lang w:val="en-US"/>
        </w:rPr>
        <w:t xml:space="preserve">str, </w:t>
      </w:r>
      <w:proofErr w:type="spellStart"/>
      <w:r w:rsidRPr="00D224CF">
        <w:rPr>
          <w:rFonts w:cstheme="minorHAnsi"/>
          <w:lang w:val="en-US"/>
        </w:rPr>
        <w:t>sizeof</w:t>
      </w:r>
      <w:proofErr w:type="spellEnd"/>
      <w:r w:rsidRPr="00D224CF">
        <w:rPr>
          <w:rFonts w:cstheme="minorHAnsi"/>
          <w:lang w:val="en-US"/>
        </w:rPr>
        <w:t>(str), stdin);</w:t>
      </w:r>
    </w:p>
    <w:p w14:paraId="0CD9BC1F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18129D19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</w:t>
      </w:r>
      <w:proofErr w:type="spell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 xml:space="preserve"> = str;</w:t>
      </w:r>
    </w:p>
    <w:p w14:paraId="1D218587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2A0C3D6C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// count frequency</w:t>
      </w:r>
    </w:p>
    <w:p w14:paraId="329D269C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</w:t>
      </w:r>
      <w:proofErr w:type="gramStart"/>
      <w:r w:rsidRPr="00D224CF">
        <w:rPr>
          <w:rFonts w:cstheme="minorHAnsi"/>
          <w:lang w:val="en-US"/>
        </w:rPr>
        <w:t>while(</w:t>
      </w:r>
      <w:proofErr w:type="gramEnd"/>
      <w:r w:rsidRPr="00D224CF">
        <w:rPr>
          <w:rFonts w:cstheme="minorHAnsi"/>
          <w:lang w:val="en-US"/>
        </w:rPr>
        <w:t>*</w:t>
      </w:r>
      <w:proofErr w:type="spellStart"/>
      <w:proofErr w:type="gram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 xml:space="preserve"> !</w:t>
      </w:r>
      <w:proofErr w:type="gramEnd"/>
      <w:r w:rsidRPr="00D224CF">
        <w:rPr>
          <w:rFonts w:cstheme="minorHAnsi"/>
          <w:lang w:val="en-US"/>
        </w:rPr>
        <w:t>= '\0')</w:t>
      </w:r>
    </w:p>
    <w:p w14:paraId="51DF085C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{</w:t>
      </w:r>
    </w:p>
    <w:p w14:paraId="74509B84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lastRenderedPageBreak/>
        <w:t xml:space="preserve">        </w:t>
      </w:r>
      <w:proofErr w:type="gramStart"/>
      <w:r w:rsidRPr="00D224CF">
        <w:rPr>
          <w:rFonts w:cstheme="minorHAnsi"/>
          <w:lang w:val="en-US"/>
        </w:rPr>
        <w:t>if(</w:t>
      </w:r>
      <w:proofErr w:type="gramEnd"/>
      <w:r w:rsidRPr="00D224CF">
        <w:rPr>
          <w:rFonts w:cstheme="minorHAnsi"/>
          <w:lang w:val="en-US"/>
        </w:rPr>
        <w:t>*</w:t>
      </w:r>
      <w:proofErr w:type="spellStart"/>
      <w:proofErr w:type="gram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 xml:space="preserve"> !</w:t>
      </w:r>
      <w:proofErr w:type="gramEnd"/>
      <w:r w:rsidRPr="00D224CF">
        <w:rPr>
          <w:rFonts w:cstheme="minorHAnsi"/>
          <w:lang w:val="en-US"/>
        </w:rPr>
        <w:t>= '\n</w:t>
      </w:r>
      <w:proofErr w:type="gramStart"/>
      <w:r w:rsidRPr="00D224CF">
        <w:rPr>
          <w:rFonts w:cstheme="minorHAnsi"/>
          <w:lang w:val="en-US"/>
        </w:rPr>
        <w:t xml:space="preserve">')   </w:t>
      </w:r>
      <w:proofErr w:type="gramEnd"/>
      <w:r w:rsidRPr="00D224CF">
        <w:rPr>
          <w:rFonts w:cstheme="minorHAnsi"/>
          <w:lang w:val="en-US"/>
        </w:rPr>
        <w:t xml:space="preserve">       // ignore newline from </w:t>
      </w:r>
      <w:proofErr w:type="spellStart"/>
      <w:r w:rsidRPr="00D224CF">
        <w:rPr>
          <w:rFonts w:cstheme="minorHAnsi"/>
          <w:lang w:val="en-US"/>
        </w:rPr>
        <w:t>fgets</w:t>
      </w:r>
      <w:proofErr w:type="spellEnd"/>
    </w:p>
    <w:p w14:paraId="536B1EF2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D224CF">
        <w:rPr>
          <w:rFonts w:cstheme="minorHAnsi"/>
          <w:lang w:val="en-US"/>
        </w:rPr>
        <w:t>freq</w:t>
      </w:r>
      <w:proofErr w:type="spellEnd"/>
      <w:r w:rsidRPr="00D224CF">
        <w:rPr>
          <w:rFonts w:cstheme="minorHAnsi"/>
          <w:lang w:val="en-US"/>
        </w:rPr>
        <w:t>[</w:t>
      </w:r>
      <w:proofErr w:type="gramEnd"/>
      <w:r w:rsidRPr="00D224CF">
        <w:rPr>
          <w:rFonts w:cstheme="minorHAnsi"/>
          <w:lang w:val="en-US"/>
        </w:rPr>
        <w:t xml:space="preserve">(unsigned </w:t>
      </w:r>
      <w:proofErr w:type="gramStart"/>
      <w:r w:rsidRPr="00D224CF">
        <w:rPr>
          <w:rFonts w:cstheme="minorHAnsi"/>
          <w:lang w:val="en-US"/>
        </w:rPr>
        <w:t>char)*</w:t>
      </w:r>
      <w:proofErr w:type="spell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>]+</w:t>
      </w:r>
      <w:proofErr w:type="gramEnd"/>
      <w:r w:rsidRPr="00D224CF">
        <w:rPr>
          <w:rFonts w:cstheme="minorHAnsi"/>
          <w:lang w:val="en-US"/>
        </w:rPr>
        <w:t>+;</w:t>
      </w:r>
    </w:p>
    <w:p w14:paraId="4F8F1DD4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</w:t>
      </w:r>
      <w:proofErr w:type="spell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>++;</w:t>
      </w:r>
    </w:p>
    <w:p w14:paraId="407827C8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}</w:t>
      </w:r>
    </w:p>
    <w:p w14:paraId="5C9AEE5C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3EB71CEF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// print frequency</w:t>
      </w:r>
    </w:p>
    <w:p w14:paraId="11DDCAAE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</w:t>
      </w:r>
      <w:proofErr w:type="spellStart"/>
      <w:proofErr w:type="gramStart"/>
      <w:r w:rsidRPr="00D224CF">
        <w:rPr>
          <w:rFonts w:cstheme="minorHAnsi"/>
          <w:lang w:val="en-US"/>
        </w:rPr>
        <w:t>printf</w:t>
      </w:r>
      <w:proofErr w:type="spellEnd"/>
      <w:r w:rsidRPr="00D224CF">
        <w:rPr>
          <w:rFonts w:cstheme="minorHAnsi"/>
          <w:lang w:val="en-US"/>
        </w:rPr>
        <w:t>(</w:t>
      </w:r>
      <w:proofErr w:type="gramEnd"/>
      <w:r w:rsidRPr="00D224CF">
        <w:rPr>
          <w:rFonts w:cstheme="minorHAnsi"/>
          <w:lang w:val="en-US"/>
        </w:rPr>
        <w:t>"\</w:t>
      </w:r>
      <w:proofErr w:type="spellStart"/>
      <w:r w:rsidRPr="00D224CF">
        <w:rPr>
          <w:rFonts w:cstheme="minorHAnsi"/>
          <w:lang w:val="en-US"/>
        </w:rPr>
        <w:t>nCharacter</w:t>
      </w:r>
      <w:proofErr w:type="spellEnd"/>
      <w:r w:rsidRPr="00D224CF">
        <w:rPr>
          <w:rFonts w:cstheme="minorHAnsi"/>
          <w:lang w:val="en-US"/>
        </w:rPr>
        <w:t xml:space="preserve"> Frequency:\n");</w:t>
      </w:r>
    </w:p>
    <w:p w14:paraId="04B51E20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</w:t>
      </w:r>
      <w:proofErr w:type="gramStart"/>
      <w:r w:rsidRPr="00D224CF">
        <w:rPr>
          <w:rFonts w:cstheme="minorHAnsi"/>
          <w:lang w:val="en-US"/>
        </w:rPr>
        <w:t>for(</w:t>
      </w:r>
      <w:proofErr w:type="gramEnd"/>
      <w:r w:rsidRPr="00D224CF">
        <w:rPr>
          <w:rFonts w:cstheme="minorHAnsi"/>
          <w:lang w:val="en-US"/>
        </w:rPr>
        <w:t xml:space="preserve">int </w:t>
      </w:r>
      <w:proofErr w:type="spellStart"/>
      <w:r w:rsidRPr="00D224CF">
        <w:rPr>
          <w:rFonts w:cstheme="minorHAnsi"/>
          <w:lang w:val="en-US"/>
        </w:rPr>
        <w:t>i</w:t>
      </w:r>
      <w:proofErr w:type="spellEnd"/>
      <w:r w:rsidRPr="00D224CF">
        <w:rPr>
          <w:rFonts w:cstheme="minorHAnsi"/>
          <w:lang w:val="en-US"/>
        </w:rPr>
        <w:t xml:space="preserve"> = 0; </w:t>
      </w:r>
      <w:proofErr w:type="spellStart"/>
      <w:r w:rsidRPr="00D224CF">
        <w:rPr>
          <w:rFonts w:cstheme="minorHAnsi"/>
          <w:lang w:val="en-US"/>
        </w:rPr>
        <w:t>i</w:t>
      </w:r>
      <w:proofErr w:type="spellEnd"/>
      <w:r w:rsidRPr="00D224CF">
        <w:rPr>
          <w:rFonts w:cstheme="minorHAnsi"/>
          <w:lang w:val="en-US"/>
        </w:rPr>
        <w:t xml:space="preserve"> &lt; 256; </w:t>
      </w:r>
      <w:proofErr w:type="spellStart"/>
      <w:r w:rsidRPr="00D224CF">
        <w:rPr>
          <w:rFonts w:cstheme="minorHAnsi"/>
          <w:lang w:val="en-US"/>
        </w:rPr>
        <w:t>i</w:t>
      </w:r>
      <w:proofErr w:type="spellEnd"/>
      <w:r w:rsidRPr="00D224CF">
        <w:rPr>
          <w:rFonts w:cstheme="minorHAnsi"/>
          <w:lang w:val="en-US"/>
        </w:rPr>
        <w:t>++)</w:t>
      </w:r>
    </w:p>
    <w:p w14:paraId="33516BD8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{</w:t>
      </w:r>
    </w:p>
    <w:p w14:paraId="55A31C7A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if(</w:t>
      </w:r>
      <w:proofErr w:type="spellStart"/>
      <w:r w:rsidRPr="00D224CF">
        <w:rPr>
          <w:rFonts w:cstheme="minorHAnsi"/>
          <w:lang w:val="en-US"/>
        </w:rPr>
        <w:t>freq</w:t>
      </w:r>
      <w:proofErr w:type="spellEnd"/>
      <w:r w:rsidRPr="00D224CF">
        <w:rPr>
          <w:rFonts w:cstheme="minorHAnsi"/>
          <w:lang w:val="en-US"/>
        </w:rPr>
        <w:t>[</w:t>
      </w:r>
      <w:proofErr w:type="spellStart"/>
      <w:r w:rsidRPr="00D224CF">
        <w:rPr>
          <w:rFonts w:cstheme="minorHAnsi"/>
          <w:lang w:val="en-US"/>
        </w:rPr>
        <w:t>i</w:t>
      </w:r>
      <w:proofErr w:type="spellEnd"/>
      <w:proofErr w:type="gramStart"/>
      <w:r w:rsidRPr="00D224CF">
        <w:rPr>
          <w:rFonts w:cstheme="minorHAnsi"/>
          <w:lang w:val="en-US"/>
        </w:rPr>
        <w:t>] !</w:t>
      </w:r>
      <w:proofErr w:type="gramEnd"/>
      <w:r w:rsidRPr="00D224CF">
        <w:rPr>
          <w:rFonts w:cstheme="minorHAnsi"/>
          <w:lang w:val="en-US"/>
        </w:rPr>
        <w:t>= 0)</w:t>
      </w:r>
    </w:p>
    <w:p w14:paraId="6D885A72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D224CF">
        <w:rPr>
          <w:rFonts w:cstheme="minorHAnsi"/>
          <w:lang w:val="en-US"/>
        </w:rPr>
        <w:t>printf</w:t>
      </w:r>
      <w:proofErr w:type="spellEnd"/>
      <w:r w:rsidRPr="00D224CF">
        <w:rPr>
          <w:rFonts w:cstheme="minorHAnsi"/>
          <w:lang w:val="en-US"/>
        </w:rPr>
        <w:t>(</w:t>
      </w:r>
      <w:proofErr w:type="gramEnd"/>
      <w:r w:rsidRPr="00D224CF">
        <w:rPr>
          <w:rFonts w:cstheme="minorHAnsi"/>
          <w:lang w:val="en-US"/>
        </w:rPr>
        <w:t xml:space="preserve">"%c = %d\n", </w:t>
      </w:r>
      <w:proofErr w:type="spellStart"/>
      <w:r w:rsidRPr="00D224CF">
        <w:rPr>
          <w:rFonts w:cstheme="minorHAnsi"/>
          <w:lang w:val="en-US"/>
        </w:rPr>
        <w:t>i</w:t>
      </w:r>
      <w:proofErr w:type="spellEnd"/>
      <w:r w:rsidRPr="00D224CF">
        <w:rPr>
          <w:rFonts w:cstheme="minorHAnsi"/>
          <w:lang w:val="en-US"/>
        </w:rPr>
        <w:t xml:space="preserve">, </w:t>
      </w:r>
      <w:proofErr w:type="spellStart"/>
      <w:r w:rsidRPr="00D224CF">
        <w:rPr>
          <w:rFonts w:cstheme="minorHAnsi"/>
          <w:lang w:val="en-US"/>
        </w:rPr>
        <w:t>freq</w:t>
      </w:r>
      <w:proofErr w:type="spellEnd"/>
      <w:r w:rsidRPr="00D224CF">
        <w:rPr>
          <w:rFonts w:cstheme="minorHAnsi"/>
          <w:lang w:val="en-US"/>
        </w:rPr>
        <w:t>[</w:t>
      </w:r>
      <w:proofErr w:type="spellStart"/>
      <w:r w:rsidRPr="00D224CF">
        <w:rPr>
          <w:rFonts w:cstheme="minorHAnsi"/>
          <w:lang w:val="en-US"/>
        </w:rPr>
        <w:t>i</w:t>
      </w:r>
      <w:proofErr w:type="spellEnd"/>
      <w:r w:rsidRPr="00D224CF">
        <w:rPr>
          <w:rFonts w:cstheme="minorHAnsi"/>
          <w:lang w:val="en-US"/>
        </w:rPr>
        <w:t>]);</w:t>
      </w:r>
    </w:p>
    <w:p w14:paraId="2302B75C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}</w:t>
      </w:r>
    </w:p>
    <w:p w14:paraId="3A410649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6B9AEB65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return 0;</w:t>
      </w:r>
    </w:p>
    <w:p w14:paraId="5285207D" w14:textId="31456978" w:rsid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>}</w:t>
      </w:r>
    </w:p>
    <w:p w14:paraId="4B80A230" w14:textId="77777777" w:rsidR="00D224CF" w:rsidRDefault="00D224CF" w:rsidP="00D224CF">
      <w:pPr>
        <w:spacing w:after="0"/>
        <w:rPr>
          <w:rFonts w:cstheme="minorHAnsi"/>
          <w:lang w:val="en-US"/>
        </w:rPr>
      </w:pPr>
    </w:p>
    <w:p w14:paraId="38BAB85A" w14:textId="02EB5BDB" w:rsidR="00D224CF" w:rsidRDefault="00D224CF" w:rsidP="00D224CF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//String comp</w:t>
      </w:r>
      <w:r w:rsidR="000A2EFA">
        <w:rPr>
          <w:rFonts w:cstheme="minorHAnsi"/>
          <w:lang w:val="en-US"/>
        </w:rPr>
        <w:t>ression</w:t>
      </w:r>
    </w:p>
    <w:p w14:paraId="1287D684" w14:textId="44D6E809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>#include &lt;</w:t>
      </w:r>
      <w:proofErr w:type="spellStart"/>
      <w:r w:rsidRPr="00D224CF">
        <w:rPr>
          <w:rFonts w:cstheme="minorHAnsi"/>
          <w:lang w:val="en-US"/>
        </w:rPr>
        <w:t>stdio.h</w:t>
      </w:r>
      <w:proofErr w:type="spellEnd"/>
      <w:r w:rsidRPr="00D224CF">
        <w:rPr>
          <w:rFonts w:cstheme="minorHAnsi"/>
          <w:lang w:val="en-US"/>
        </w:rPr>
        <w:t>&gt;</w:t>
      </w:r>
    </w:p>
    <w:p w14:paraId="003D44D2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int </w:t>
      </w:r>
      <w:proofErr w:type="gramStart"/>
      <w:r w:rsidRPr="00D224CF">
        <w:rPr>
          <w:rFonts w:cstheme="minorHAnsi"/>
          <w:lang w:val="en-US"/>
        </w:rPr>
        <w:t>main(</w:t>
      </w:r>
      <w:proofErr w:type="gramEnd"/>
      <w:r w:rsidRPr="00D224CF">
        <w:rPr>
          <w:rFonts w:cstheme="minorHAnsi"/>
          <w:lang w:val="en-US"/>
        </w:rPr>
        <w:t>)</w:t>
      </w:r>
    </w:p>
    <w:p w14:paraId="4985EEFA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>{</w:t>
      </w:r>
    </w:p>
    <w:p w14:paraId="322DB9A0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char </w:t>
      </w:r>
      <w:proofErr w:type="gramStart"/>
      <w:r w:rsidRPr="00D224CF">
        <w:rPr>
          <w:rFonts w:cstheme="minorHAnsi"/>
          <w:lang w:val="en-US"/>
        </w:rPr>
        <w:t>str[</w:t>
      </w:r>
      <w:proofErr w:type="gramEnd"/>
      <w:r w:rsidRPr="00D224CF">
        <w:rPr>
          <w:rFonts w:cstheme="minorHAnsi"/>
          <w:lang w:val="en-US"/>
        </w:rPr>
        <w:t>100];</w:t>
      </w:r>
    </w:p>
    <w:p w14:paraId="1F36F7F5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</w:t>
      </w:r>
      <w:proofErr w:type="spellStart"/>
      <w:proofErr w:type="gramStart"/>
      <w:r w:rsidRPr="00D224CF">
        <w:rPr>
          <w:rFonts w:cstheme="minorHAnsi"/>
          <w:lang w:val="en-US"/>
        </w:rPr>
        <w:t>printf</w:t>
      </w:r>
      <w:proofErr w:type="spellEnd"/>
      <w:r w:rsidRPr="00D224CF">
        <w:rPr>
          <w:rFonts w:cstheme="minorHAnsi"/>
          <w:lang w:val="en-US"/>
        </w:rPr>
        <w:t>(</w:t>
      </w:r>
      <w:proofErr w:type="gramEnd"/>
      <w:r w:rsidRPr="00D224CF">
        <w:rPr>
          <w:rFonts w:cstheme="minorHAnsi"/>
          <w:lang w:val="en-US"/>
        </w:rPr>
        <w:t>"Enter string: ");</w:t>
      </w:r>
    </w:p>
    <w:p w14:paraId="1AD33AC3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</w:t>
      </w:r>
      <w:proofErr w:type="spellStart"/>
      <w:proofErr w:type="gramStart"/>
      <w:r w:rsidRPr="00D224CF">
        <w:rPr>
          <w:rFonts w:cstheme="minorHAnsi"/>
          <w:lang w:val="en-US"/>
        </w:rPr>
        <w:t>scanf</w:t>
      </w:r>
      <w:proofErr w:type="spellEnd"/>
      <w:r w:rsidRPr="00D224CF">
        <w:rPr>
          <w:rFonts w:cstheme="minorHAnsi"/>
          <w:lang w:val="en-US"/>
        </w:rPr>
        <w:t>(</w:t>
      </w:r>
      <w:proofErr w:type="gramEnd"/>
      <w:r w:rsidRPr="00D224CF">
        <w:rPr>
          <w:rFonts w:cstheme="minorHAnsi"/>
          <w:lang w:val="en-US"/>
        </w:rPr>
        <w:t>"%s", str);</w:t>
      </w:r>
    </w:p>
    <w:p w14:paraId="34820CA1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7C2B4265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char *</w:t>
      </w:r>
      <w:proofErr w:type="spell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 xml:space="preserve"> = str;</w:t>
      </w:r>
    </w:p>
    <w:p w14:paraId="229F0897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int count;</w:t>
      </w:r>
    </w:p>
    <w:p w14:paraId="4A1951E9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4868354E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</w:t>
      </w:r>
      <w:proofErr w:type="gramStart"/>
      <w:r w:rsidRPr="00D224CF">
        <w:rPr>
          <w:rFonts w:cstheme="minorHAnsi"/>
          <w:lang w:val="en-US"/>
        </w:rPr>
        <w:t>while(</w:t>
      </w:r>
      <w:proofErr w:type="gramEnd"/>
      <w:r w:rsidRPr="00D224CF">
        <w:rPr>
          <w:rFonts w:cstheme="minorHAnsi"/>
          <w:lang w:val="en-US"/>
        </w:rPr>
        <w:t>*</w:t>
      </w:r>
      <w:proofErr w:type="spellStart"/>
      <w:proofErr w:type="gram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 xml:space="preserve"> !</w:t>
      </w:r>
      <w:proofErr w:type="gramEnd"/>
      <w:r w:rsidRPr="00D224CF">
        <w:rPr>
          <w:rFonts w:cstheme="minorHAnsi"/>
          <w:lang w:val="en-US"/>
        </w:rPr>
        <w:t>= '\0')</w:t>
      </w:r>
    </w:p>
    <w:p w14:paraId="60D1CD1F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{</w:t>
      </w:r>
    </w:p>
    <w:p w14:paraId="6BB70BA8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count = 1;</w:t>
      </w:r>
    </w:p>
    <w:p w14:paraId="68470D5C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08D880D4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</w:t>
      </w:r>
      <w:proofErr w:type="gramStart"/>
      <w:r w:rsidRPr="00D224CF">
        <w:rPr>
          <w:rFonts w:cstheme="minorHAnsi"/>
          <w:lang w:val="en-US"/>
        </w:rPr>
        <w:t>while(</w:t>
      </w:r>
      <w:proofErr w:type="gramEnd"/>
      <w:r w:rsidRPr="00D224CF">
        <w:rPr>
          <w:rFonts w:cstheme="minorHAnsi"/>
          <w:lang w:val="en-US"/>
        </w:rPr>
        <w:t>*</w:t>
      </w:r>
      <w:proofErr w:type="spell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 xml:space="preserve"> == *(ptr+1))</w:t>
      </w:r>
    </w:p>
    <w:p w14:paraId="74D308E6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{</w:t>
      </w:r>
    </w:p>
    <w:p w14:paraId="5F094F1F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    count++;</w:t>
      </w:r>
    </w:p>
    <w:p w14:paraId="032D43F0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    </w:t>
      </w:r>
      <w:proofErr w:type="spell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>++;</w:t>
      </w:r>
    </w:p>
    <w:p w14:paraId="7A940256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}</w:t>
      </w:r>
    </w:p>
    <w:p w14:paraId="1B2A8745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</w:p>
    <w:p w14:paraId="49942D5E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D224CF">
        <w:rPr>
          <w:rFonts w:cstheme="minorHAnsi"/>
          <w:lang w:val="en-US"/>
        </w:rPr>
        <w:t>printf</w:t>
      </w:r>
      <w:proofErr w:type="spellEnd"/>
      <w:r w:rsidRPr="00D224CF">
        <w:rPr>
          <w:rFonts w:cstheme="minorHAnsi"/>
          <w:lang w:val="en-US"/>
        </w:rPr>
        <w:t>(</w:t>
      </w:r>
      <w:proofErr w:type="gramEnd"/>
      <w:r w:rsidRPr="00D224CF">
        <w:rPr>
          <w:rFonts w:cstheme="minorHAnsi"/>
          <w:lang w:val="en-US"/>
        </w:rPr>
        <w:t>"%</w:t>
      </w:r>
      <w:proofErr w:type="spellStart"/>
      <w:r w:rsidRPr="00D224CF">
        <w:rPr>
          <w:rFonts w:cstheme="minorHAnsi"/>
          <w:lang w:val="en-US"/>
        </w:rPr>
        <w:t>c%d</w:t>
      </w:r>
      <w:proofErr w:type="spellEnd"/>
      <w:r w:rsidRPr="00D224CF">
        <w:rPr>
          <w:rFonts w:cstheme="minorHAnsi"/>
          <w:lang w:val="en-US"/>
        </w:rPr>
        <w:t>", *ptr, count);</w:t>
      </w:r>
    </w:p>
    <w:p w14:paraId="549D5E0B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    </w:t>
      </w:r>
      <w:proofErr w:type="spellStart"/>
      <w:r w:rsidRPr="00D224CF">
        <w:rPr>
          <w:rFonts w:cstheme="minorHAnsi"/>
          <w:lang w:val="en-US"/>
        </w:rPr>
        <w:t>ptr</w:t>
      </w:r>
      <w:proofErr w:type="spellEnd"/>
      <w:r w:rsidRPr="00D224CF">
        <w:rPr>
          <w:rFonts w:cstheme="minorHAnsi"/>
          <w:lang w:val="en-US"/>
        </w:rPr>
        <w:t>++;</w:t>
      </w:r>
    </w:p>
    <w:p w14:paraId="342D9F3E" w14:textId="77777777" w:rsidR="00D224CF" w:rsidRP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 xml:space="preserve">    }</w:t>
      </w:r>
    </w:p>
    <w:p w14:paraId="0628CF21" w14:textId="5542DFCB" w:rsidR="00D224CF" w:rsidRDefault="00D224CF" w:rsidP="00D224CF">
      <w:pPr>
        <w:spacing w:after="0"/>
        <w:rPr>
          <w:rFonts w:cstheme="minorHAnsi"/>
          <w:lang w:val="en-US"/>
        </w:rPr>
      </w:pPr>
      <w:r w:rsidRPr="00D224CF">
        <w:rPr>
          <w:rFonts w:cstheme="minorHAnsi"/>
          <w:lang w:val="en-US"/>
        </w:rPr>
        <w:t>}</w:t>
      </w:r>
    </w:p>
    <w:p w14:paraId="7CE21C1F" w14:textId="77777777" w:rsidR="00D01694" w:rsidRDefault="00D01694" w:rsidP="00D224CF">
      <w:pPr>
        <w:spacing w:after="0"/>
        <w:rPr>
          <w:rFonts w:cstheme="minorHAnsi"/>
          <w:lang w:val="en-US"/>
        </w:rPr>
      </w:pPr>
    </w:p>
    <w:p w14:paraId="34796376" w14:textId="2A34472E" w:rsidR="000A2EFA" w:rsidRDefault="000A2EFA" w:rsidP="000A2EFA">
      <w:pPr>
        <w:spacing w:after="0"/>
        <w:rPr>
          <w:rFonts w:cstheme="minorHAnsi"/>
        </w:rPr>
      </w:pPr>
      <w:r>
        <w:rPr>
          <w:rFonts w:cstheme="minorHAnsi"/>
          <w:lang w:val="en-US"/>
        </w:rPr>
        <w:t>//</w:t>
      </w:r>
      <w:r w:rsidRPr="000A2EFA">
        <w:rPr>
          <w:rFonts w:cstheme="minorHAnsi"/>
        </w:rPr>
        <w:t xml:space="preserve"> Delete All Vowels from String (Using Function &amp; Pointers)</w:t>
      </w:r>
    </w:p>
    <w:p w14:paraId="5FC3D3F2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#include &lt;</w:t>
      </w:r>
      <w:proofErr w:type="spellStart"/>
      <w:r w:rsidRPr="000A2EFA">
        <w:rPr>
          <w:rFonts w:cstheme="minorHAnsi"/>
          <w:lang w:val="en-US"/>
        </w:rPr>
        <w:t>stdio.h</w:t>
      </w:r>
      <w:proofErr w:type="spellEnd"/>
      <w:r w:rsidRPr="000A2EFA">
        <w:rPr>
          <w:rFonts w:cstheme="minorHAnsi"/>
          <w:lang w:val="en-US"/>
        </w:rPr>
        <w:t>&gt;</w:t>
      </w:r>
    </w:p>
    <w:p w14:paraId="76A6CA85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77B447D3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int </w:t>
      </w:r>
      <w:proofErr w:type="spellStart"/>
      <w:proofErr w:type="gramStart"/>
      <w:r w:rsidRPr="000A2EFA">
        <w:rPr>
          <w:rFonts w:cstheme="minorHAnsi"/>
          <w:lang w:val="en-US"/>
        </w:rPr>
        <w:t>isVowel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char ch)</w:t>
      </w:r>
    </w:p>
    <w:p w14:paraId="5A345F10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{</w:t>
      </w:r>
    </w:p>
    <w:p w14:paraId="262FDAEE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gramStart"/>
      <w:r w:rsidRPr="000A2EFA">
        <w:rPr>
          <w:rFonts w:cstheme="minorHAnsi"/>
          <w:lang w:val="en-US"/>
        </w:rPr>
        <w:t>if(</w:t>
      </w:r>
      <w:proofErr w:type="gramEnd"/>
      <w:r w:rsidRPr="000A2EFA">
        <w:rPr>
          <w:rFonts w:cstheme="minorHAnsi"/>
          <w:lang w:val="en-US"/>
        </w:rPr>
        <w:t>ch=='a'||ch=='e'||ch=='</w:t>
      </w:r>
      <w:proofErr w:type="spellStart"/>
      <w:r w:rsidRPr="000A2EFA">
        <w:rPr>
          <w:rFonts w:cstheme="minorHAnsi"/>
          <w:lang w:val="en-US"/>
        </w:rPr>
        <w:t>i</w:t>
      </w:r>
      <w:proofErr w:type="spellEnd"/>
      <w:r w:rsidRPr="000A2EFA">
        <w:rPr>
          <w:rFonts w:cstheme="minorHAnsi"/>
          <w:lang w:val="en-US"/>
        </w:rPr>
        <w:t>'||ch=='o'||ch=='u'||</w:t>
      </w:r>
    </w:p>
    <w:p w14:paraId="14EEA87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ch=='A'||ch=='E'||ch=='I'||ch=='O'||ch=='U')</w:t>
      </w:r>
    </w:p>
    <w:p w14:paraId="22C0B192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return 1;</w:t>
      </w:r>
    </w:p>
    <w:p w14:paraId="5569028F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return 0;</w:t>
      </w:r>
    </w:p>
    <w:p w14:paraId="3893FD98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}</w:t>
      </w:r>
    </w:p>
    <w:p w14:paraId="20747B4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2FAAEC99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void </w:t>
      </w:r>
      <w:proofErr w:type="spellStart"/>
      <w:proofErr w:type="gramStart"/>
      <w:r w:rsidRPr="000A2EFA">
        <w:rPr>
          <w:rFonts w:cstheme="minorHAnsi"/>
          <w:lang w:val="en-US"/>
        </w:rPr>
        <w:t>removeVowels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char *str)</w:t>
      </w:r>
    </w:p>
    <w:p w14:paraId="4B43893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{</w:t>
      </w:r>
    </w:p>
    <w:p w14:paraId="78F2EDF2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char *</w:t>
      </w:r>
      <w:proofErr w:type="spellStart"/>
      <w:r w:rsidRPr="000A2EFA">
        <w:rPr>
          <w:rFonts w:cstheme="minorHAnsi"/>
          <w:lang w:val="en-US"/>
        </w:rPr>
        <w:t>src</w:t>
      </w:r>
      <w:proofErr w:type="spellEnd"/>
      <w:r w:rsidRPr="000A2EFA">
        <w:rPr>
          <w:rFonts w:cstheme="minorHAnsi"/>
          <w:lang w:val="en-US"/>
        </w:rPr>
        <w:t xml:space="preserve"> = str;</w:t>
      </w:r>
    </w:p>
    <w:p w14:paraId="1A9F524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char *</w:t>
      </w:r>
      <w:proofErr w:type="spellStart"/>
      <w:r w:rsidRPr="000A2EFA">
        <w:rPr>
          <w:rFonts w:cstheme="minorHAnsi"/>
          <w:lang w:val="en-US"/>
        </w:rPr>
        <w:t>dest</w:t>
      </w:r>
      <w:proofErr w:type="spellEnd"/>
      <w:r w:rsidRPr="000A2EFA">
        <w:rPr>
          <w:rFonts w:cstheme="minorHAnsi"/>
          <w:lang w:val="en-US"/>
        </w:rPr>
        <w:t xml:space="preserve"> = str;</w:t>
      </w:r>
    </w:p>
    <w:p w14:paraId="6D234C78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7E399505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gramStart"/>
      <w:r w:rsidRPr="000A2EFA">
        <w:rPr>
          <w:rFonts w:cstheme="minorHAnsi"/>
          <w:lang w:val="en-US"/>
        </w:rPr>
        <w:t>while(</w:t>
      </w:r>
      <w:proofErr w:type="gramEnd"/>
      <w:r w:rsidRPr="000A2EFA">
        <w:rPr>
          <w:rFonts w:cstheme="minorHAnsi"/>
          <w:lang w:val="en-US"/>
        </w:rPr>
        <w:t>*</w:t>
      </w:r>
      <w:proofErr w:type="spellStart"/>
      <w:proofErr w:type="gramStart"/>
      <w:r w:rsidRPr="000A2EFA">
        <w:rPr>
          <w:rFonts w:cstheme="minorHAnsi"/>
          <w:lang w:val="en-US"/>
        </w:rPr>
        <w:t>src</w:t>
      </w:r>
      <w:proofErr w:type="spellEnd"/>
      <w:r w:rsidRPr="000A2EFA">
        <w:rPr>
          <w:rFonts w:cstheme="minorHAnsi"/>
          <w:lang w:val="en-US"/>
        </w:rPr>
        <w:t xml:space="preserve"> !</w:t>
      </w:r>
      <w:proofErr w:type="gramEnd"/>
      <w:r w:rsidRPr="000A2EFA">
        <w:rPr>
          <w:rFonts w:cstheme="minorHAnsi"/>
          <w:lang w:val="en-US"/>
        </w:rPr>
        <w:t>= '\0')</w:t>
      </w:r>
    </w:p>
    <w:p w14:paraId="0216E3B8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{</w:t>
      </w:r>
    </w:p>
    <w:p w14:paraId="432AC9E8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if</w:t>
      </w:r>
      <w:proofErr w:type="gramStart"/>
      <w:r w:rsidRPr="000A2EFA">
        <w:rPr>
          <w:rFonts w:cstheme="minorHAnsi"/>
          <w:lang w:val="en-US"/>
        </w:rPr>
        <w:t>(!</w:t>
      </w:r>
      <w:proofErr w:type="spellStart"/>
      <w:r w:rsidRPr="000A2EFA">
        <w:rPr>
          <w:rFonts w:cstheme="minorHAnsi"/>
          <w:lang w:val="en-US"/>
        </w:rPr>
        <w:t>isVowel</w:t>
      </w:r>
      <w:proofErr w:type="spellEnd"/>
      <w:proofErr w:type="gramEnd"/>
      <w:r w:rsidRPr="000A2EFA">
        <w:rPr>
          <w:rFonts w:cstheme="minorHAnsi"/>
          <w:lang w:val="en-US"/>
        </w:rPr>
        <w:t>(*</w:t>
      </w:r>
      <w:proofErr w:type="spellStart"/>
      <w:r w:rsidRPr="000A2EFA">
        <w:rPr>
          <w:rFonts w:cstheme="minorHAnsi"/>
          <w:lang w:val="en-US"/>
        </w:rPr>
        <w:t>src</w:t>
      </w:r>
      <w:proofErr w:type="spellEnd"/>
      <w:proofErr w:type="gramStart"/>
      <w:r w:rsidRPr="000A2EFA">
        <w:rPr>
          <w:rFonts w:cstheme="minorHAnsi"/>
          <w:lang w:val="en-US"/>
        </w:rPr>
        <w:t xml:space="preserve">))   </w:t>
      </w:r>
      <w:proofErr w:type="gramEnd"/>
      <w:r w:rsidRPr="000A2EFA">
        <w:rPr>
          <w:rFonts w:cstheme="minorHAnsi"/>
          <w:lang w:val="en-US"/>
        </w:rPr>
        <w:t>// copy only consonants</w:t>
      </w:r>
    </w:p>
    <w:p w14:paraId="5B90AEBC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{</w:t>
      </w:r>
    </w:p>
    <w:p w14:paraId="588C50E4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    *</w:t>
      </w:r>
      <w:proofErr w:type="spellStart"/>
      <w:r w:rsidRPr="000A2EFA">
        <w:rPr>
          <w:rFonts w:cstheme="minorHAnsi"/>
          <w:lang w:val="en-US"/>
        </w:rPr>
        <w:t>dest</w:t>
      </w:r>
      <w:proofErr w:type="spellEnd"/>
      <w:r w:rsidRPr="000A2EFA">
        <w:rPr>
          <w:rFonts w:cstheme="minorHAnsi"/>
          <w:lang w:val="en-US"/>
        </w:rPr>
        <w:t xml:space="preserve"> = *src;</w:t>
      </w:r>
    </w:p>
    <w:p w14:paraId="1A08189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    </w:t>
      </w:r>
      <w:proofErr w:type="spellStart"/>
      <w:r w:rsidRPr="000A2EFA">
        <w:rPr>
          <w:rFonts w:cstheme="minorHAnsi"/>
          <w:lang w:val="en-US"/>
        </w:rPr>
        <w:t>dest</w:t>
      </w:r>
      <w:proofErr w:type="spellEnd"/>
      <w:r w:rsidRPr="000A2EFA">
        <w:rPr>
          <w:rFonts w:cstheme="minorHAnsi"/>
          <w:lang w:val="en-US"/>
        </w:rPr>
        <w:t>++;</w:t>
      </w:r>
    </w:p>
    <w:p w14:paraId="43A32F1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}</w:t>
      </w:r>
    </w:p>
    <w:p w14:paraId="66518873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</w:t>
      </w:r>
      <w:proofErr w:type="spellStart"/>
      <w:r w:rsidRPr="000A2EFA">
        <w:rPr>
          <w:rFonts w:cstheme="minorHAnsi"/>
          <w:lang w:val="en-US"/>
        </w:rPr>
        <w:t>src</w:t>
      </w:r>
      <w:proofErr w:type="spellEnd"/>
      <w:r w:rsidRPr="000A2EFA">
        <w:rPr>
          <w:rFonts w:cstheme="minorHAnsi"/>
          <w:lang w:val="en-US"/>
        </w:rPr>
        <w:t>++;</w:t>
      </w:r>
    </w:p>
    <w:p w14:paraId="60EC857B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}</w:t>
      </w:r>
    </w:p>
    <w:p w14:paraId="6CC9BA7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*</w:t>
      </w:r>
      <w:proofErr w:type="spellStart"/>
      <w:r w:rsidRPr="000A2EFA">
        <w:rPr>
          <w:rFonts w:cstheme="minorHAnsi"/>
          <w:lang w:val="en-US"/>
        </w:rPr>
        <w:t>dest</w:t>
      </w:r>
      <w:proofErr w:type="spellEnd"/>
      <w:r w:rsidRPr="000A2EFA">
        <w:rPr>
          <w:rFonts w:cstheme="minorHAnsi"/>
          <w:lang w:val="en-US"/>
        </w:rPr>
        <w:t xml:space="preserve"> = '\0</w:t>
      </w:r>
      <w:proofErr w:type="gramStart"/>
      <w:r w:rsidRPr="000A2EFA">
        <w:rPr>
          <w:rFonts w:cstheme="minorHAnsi"/>
          <w:lang w:val="en-US"/>
        </w:rPr>
        <w:t xml:space="preserve">';   </w:t>
      </w:r>
      <w:proofErr w:type="gramEnd"/>
      <w:r w:rsidRPr="000A2EFA">
        <w:rPr>
          <w:rFonts w:cstheme="minorHAnsi"/>
          <w:lang w:val="en-US"/>
        </w:rPr>
        <w:t>// end string</w:t>
      </w:r>
    </w:p>
    <w:p w14:paraId="12044274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}</w:t>
      </w:r>
    </w:p>
    <w:p w14:paraId="48760520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72AF842C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int </w:t>
      </w:r>
      <w:proofErr w:type="gramStart"/>
      <w:r w:rsidRPr="000A2EFA">
        <w:rPr>
          <w:rFonts w:cstheme="minorHAnsi"/>
          <w:lang w:val="en-US"/>
        </w:rPr>
        <w:t>main(</w:t>
      </w:r>
      <w:proofErr w:type="gramEnd"/>
      <w:r w:rsidRPr="000A2EFA">
        <w:rPr>
          <w:rFonts w:cstheme="minorHAnsi"/>
          <w:lang w:val="en-US"/>
        </w:rPr>
        <w:t>)</w:t>
      </w:r>
    </w:p>
    <w:p w14:paraId="526E8D3C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{</w:t>
      </w:r>
    </w:p>
    <w:p w14:paraId="762D1D5F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char </w:t>
      </w:r>
      <w:proofErr w:type="gramStart"/>
      <w:r w:rsidRPr="000A2EFA">
        <w:rPr>
          <w:rFonts w:cstheme="minorHAnsi"/>
          <w:lang w:val="en-US"/>
        </w:rPr>
        <w:t>str[</w:t>
      </w:r>
      <w:proofErr w:type="gramEnd"/>
      <w:r w:rsidRPr="000A2EFA">
        <w:rPr>
          <w:rFonts w:cstheme="minorHAnsi"/>
          <w:lang w:val="en-US"/>
        </w:rPr>
        <w:t>100];</w:t>
      </w:r>
    </w:p>
    <w:p w14:paraId="3BCCB8E7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37DE4545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printf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"Enter string: ");</w:t>
      </w:r>
    </w:p>
    <w:p w14:paraId="6514294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fgets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 xml:space="preserve">str, </w:t>
      </w:r>
      <w:proofErr w:type="spellStart"/>
      <w:r w:rsidRPr="000A2EFA">
        <w:rPr>
          <w:rFonts w:cstheme="minorHAnsi"/>
          <w:lang w:val="en-US"/>
        </w:rPr>
        <w:t>sizeof</w:t>
      </w:r>
      <w:proofErr w:type="spellEnd"/>
      <w:r w:rsidRPr="000A2EFA">
        <w:rPr>
          <w:rFonts w:cstheme="minorHAnsi"/>
          <w:lang w:val="en-US"/>
        </w:rPr>
        <w:t>(str), stdin);</w:t>
      </w:r>
    </w:p>
    <w:p w14:paraId="517F7D80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22FE7E0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r w:rsidRPr="000A2EFA">
        <w:rPr>
          <w:rFonts w:cstheme="minorHAnsi"/>
          <w:lang w:val="en-US"/>
        </w:rPr>
        <w:t>removeVowels</w:t>
      </w:r>
      <w:proofErr w:type="spellEnd"/>
      <w:r w:rsidRPr="000A2EFA">
        <w:rPr>
          <w:rFonts w:cstheme="minorHAnsi"/>
          <w:lang w:val="en-US"/>
        </w:rPr>
        <w:t>(str);</w:t>
      </w:r>
    </w:p>
    <w:p w14:paraId="1834B26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38ADACB5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printf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"After removing vowels: %s", str);</w:t>
      </w:r>
    </w:p>
    <w:p w14:paraId="79C75C90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return 0;</w:t>
      </w:r>
    </w:p>
    <w:p w14:paraId="1177B4BD" w14:textId="70370515" w:rsid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}</w:t>
      </w:r>
    </w:p>
    <w:p w14:paraId="6CC2E460" w14:textId="77777777" w:rsidR="00E0435E" w:rsidRDefault="00E0435E" w:rsidP="000A2EFA">
      <w:pPr>
        <w:spacing w:after="0"/>
        <w:rPr>
          <w:rFonts w:cstheme="minorHAnsi"/>
          <w:lang w:val="en-US"/>
        </w:rPr>
      </w:pPr>
    </w:p>
    <w:p w14:paraId="3FFAEBC7" w14:textId="1D6DB8B9" w:rsidR="000A2EFA" w:rsidRDefault="00E937D1" w:rsidP="00D224CF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//to check string is pangram</w:t>
      </w:r>
    </w:p>
    <w:p w14:paraId="4A8663D0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>#include &lt;</w:t>
      </w:r>
      <w:proofErr w:type="spellStart"/>
      <w:r w:rsidRPr="00E937D1">
        <w:rPr>
          <w:rFonts w:cstheme="minorHAnsi"/>
          <w:lang w:val="en-US"/>
        </w:rPr>
        <w:t>stdio.h</w:t>
      </w:r>
      <w:proofErr w:type="spellEnd"/>
      <w:r w:rsidRPr="00E937D1">
        <w:rPr>
          <w:rFonts w:cstheme="minorHAnsi"/>
          <w:lang w:val="en-US"/>
        </w:rPr>
        <w:t>&gt;</w:t>
      </w:r>
    </w:p>
    <w:p w14:paraId="20B00851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</w:p>
    <w:p w14:paraId="1C3BD888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int </w:t>
      </w:r>
      <w:proofErr w:type="spellStart"/>
      <w:proofErr w:type="gramStart"/>
      <w:r w:rsidRPr="00E937D1">
        <w:rPr>
          <w:rFonts w:cstheme="minorHAnsi"/>
          <w:lang w:val="en-US"/>
        </w:rPr>
        <w:t>isPangram</w:t>
      </w:r>
      <w:proofErr w:type="spellEnd"/>
      <w:r w:rsidRPr="00E937D1">
        <w:rPr>
          <w:rFonts w:cstheme="minorHAnsi"/>
          <w:lang w:val="en-US"/>
        </w:rPr>
        <w:t>(</w:t>
      </w:r>
      <w:proofErr w:type="gramEnd"/>
      <w:r w:rsidRPr="00E937D1">
        <w:rPr>
          <w:rFonts w:cstheme="minorHAnsi"/>
          <w:lang w:val="en-US"/>
        </w:rPr>
        <w:t>char *str)</w:t>
      </w:r>
    </w:p>
    <w:p w14:paraId="3EEE895C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>{</w:t>
      </w:r>
    </w:p>
    <w:p w14:paraId="601871DA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int </w:t>
      </w:r>
      <w:proofErr w:type="spellStart"/>
      <w:proofErr w:type="gramStart"/>
      <w:r w:rsidRPr="00E937D1">
        <w:rPr>
          <w:rFonts w:cstheme="minorHAnsi"/>
          <w:lang w:val="en-US"/>
        </w:rPr>
        <w:t>freq</w:t>
      </w:r>
      <w:proofErr w:type="spellEnd"/>
      <w:r w:rsidRPr="00E937D1">
        <w:rPr>
          <w:rFonts w:cstheme="minorHAnsi"/>
          <w:lang w:val="en-US"/>
        </w:rPr>
        <w:t>[</w:t>
      </w:r>
      <w:proofErr w:type="gramEnd"/>
      <w:r w:rsidRPr="00E937D1">
        <w:rPr>
          <w:rFonts w:cstheme="minorHAnsi"/>
          <w:lang w:val="en-US"/>
        </w:rPr>
        <w:t>26] = {0};</w:t>
      </w:r>
    </w:p>
    <w:p w14:paraId="24D49376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</w:p>
    <w:p w14:paraId="0A29D27D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while(*str)</w:t>
      </w:r>
    </w:p>
    <w:p w14:paraId="017CB6DE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{</w:t>
      </w:r>
    </w:p>
    <w:p w14:paraId="288011A1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    </w:t>
      </w:r>
      <w:proofErr w:type="gramStart"/>
      <w:r w:rsidRPr="00E937D1">
        <w:rPr>
          <w:rFonts w:cstheme="minorHAnsi"/>
          <w:lang w:val="en-US"/>
        </w:rPr>
        <w:t>if(</w:t>
      </w:r>
      <w:proofErr w:type="gramEnd"/>
      <w:r w:rsidRPr="00E937D1">
        <w:rPr>
          <w:rFonts w:cstheme="minorHAnsi"/>
          <w:lang w:val="en-US"/>
        </w:rPr>
        <w:t>*str &gt;= 'A' &amp;&amp; *str &lt;= 'Z')</w:t>
      </w:r>
    </w:p>
    <w:p w14:paraId="5431230F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E937D1">
        <w:rPr>
          <w:rFonts w:cstheme="minorHAnsi"/>
          <w:lang w:val="en-US"/>
        </w:rPr>
        <w:t>freq</w:t>
      </w:r>
      <w:proofErr w:type="spellEnd"/>
      <w:r w:rsidRPr="00E937D1">
        <w:rPr>
          <w:rFonts w:cstheme="minorHAnsi"/>
          <w:lang w:val="en-US"/>
        </w:rPr>
        <w:t>[</w:t>
      </w:r>
      <w:proofErr w:type="gramEnd"/>
      <w:r w:rsidRPr="00E937D1">
        <w:rPr>
          <w:rFonts w:cstheme="minorHAnsi"/>
          <w:lang w:val="en-US"/>
        </w:rPr>
        <w:t>*str - 'A'] = 1;</w:t>
      </w:r>
    </w:p>
    <w:p w14:paraId="7C1AC60F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</w:p>
    <w:p w14:paraId="2A2D1A3F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    else </w:t>
      </w:r>
      <w:proofErr w:type="gramStart"/>
      <w:r w:rsidRPr="00E937D1">
        <w:rPr>
          <w:rFonts w:cstheme="minorHAnsi"/>
          <w:lang w:val="en-US"/>
        </w:rPr>
        <w:t>if(</w:t>
      </w:r>
      <w:proofErr w:type="gramEnd"/>
      <w:r w:rsidRPr="00E937D1">
        <w:rPr>
          <w:rFonts w:cstheme="minorHAnsi"/>
          <w:lang w:val="en-US"/>
        </w:rPr>
        <w:t>*str &gt;= 'a' &amp;&amp; *str &lt;= 'z')</w:t>
      </w:r>
    </w:p>
    <w:p w14:paraId="1F54B2D6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E937D1">
        <w:rPr>
          <w:rFonts w:cstheme="minorHAnsi"/>
          <w:lang w:val="en-US"/>
        </w:rPr>
        <w:t>freq</w:t>
      </w:r>
      <w:proofErr w:type="spellEnd"/>
      <w:r w:rsidRPr="00E937D1">
        <w:rPr>
          <w:rFonts w:cstheme="minorHAnsi"/>
          <w:lang w:val="en-US"/>
        </w:rPr>
        <w:t>[</w:t>
      </w:r>
      <w:proofErr w:type="gramEnd"/>
      <w:r w:rsidRPr="00E937D1">
        <w:rPr>
          <w:rFonts w:cstheme="minorHAnsi"/>
          <w:lang w:val="en-US"/>
        </w:rPr>
        <w:t>*str - 'a'] = 1;</w:t>
      </w:r>
    </w:p>
    <w:p w14:paraId="0F5D8E51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</w:p>
    <w:p w14:paraId="13297359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    str++;</w:t>
      </w:r>
    </w:p>
    <w:p w14:paraId="383AE078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}</w:t>
      </w:r>
    </w:p>
    <w:p w14:paraId="45C22BD8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</w:p>
    <w:p w14:paraId="4518C58D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// check all alphabets present</w:t>
      </w:r>
    </w:p>
    <w:p w14:paraId="625F8205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</w:t>
      </w:r>
      <w:proofErr w:type="gramStart"/>
      <w:r w:rsidRPr="00E937D1">
        <w:rPr>
          <w:rFonts w:cstheme="minorHAnsi"/>
          <w:lang w:val="en-US"/>
        </w:rPr>
        <w:t>for(</w:t>
      </w:r>
      <w:proofErr w:type="gramEnd"/>
      <w:r w:rsidRPr="00E937D1">
        <w:rPr>
          <w:rFonts w:cstheme="minorHAnsi"/>
          <w:lang w:val="en-US"/>
        </w:rPr>
        <w:t xml:space="preserve">int </w:t>
      </w:r>
      <w:proofErr w:type="spellStart"/>
      <w:r w:rsidRPr="00E937D1">
        <w:rPr>
          <w:rFonts w:cstheme="minorHAnsi"/>
          <w:lang w:val="en-US"/>
        </w:rPr>
        <w:t>i</w:t>
      </w:r>
      <w:proofErr w:type="spellEnd"/>
      <w:r w:rsidRPr="00E937D1">
        <w:rPr>
          <w:rFonts w:cstheme="minorHAnsi"/>
          <w:lang w:val="en-US"/>
        </w:rPr>
        <w:t xml:space="preserve"> = 0; </w:t>
      </w:r>
      <w:proofErr w:type="spellStart"/>
      <w:r w:rsidRPr="00E937D1">
        <w:rPr>
          <w:rFonts w:cstheme="minorHAnsi"/>
          <w:lang w:val="en-US"/>
        </w:rPr>
        <w:t>i</w:t>
      </w:r>
      <w:proofErr w:type="spellEnd"/>
      <w:r w:rsidRPr="00E937D1">
        <w:rPr>
          <w:rFonts w:cstheme="minorHAnsi"/>
          <w:lang w:val="en-US"/>
        </w:rPr>
        <w:t xml:space="preserve"> &lt; 26; </w:t>
      </w:r>
      <w:proofErr w:type="spellStart"/>
      <w:r w:rsidRPr="00E937D1">
        <w:rPr>
          <w:rFonts w:cstheme="minorHAnsi"/>
          <w:lang w:val="en-US"/>
        </w:rPr>
        <w:t>i</w:t>
      </w:r>
      <w:proofErr w:type="spellEnd"/>
      <w:r w:rsidRPr="00E937D1">
        <w:rPr>
          <w:rFonts w:cstheme="minorHAnsi"/>
          <w:lang w:val="en-US"/>
        </w:rPr>
        <w:t>++)</w:t>
      </w:r>
    </w:p>
    <w:p w14:paraId="050BE4D1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{</w:t>
      </w:r>
    </w:p>
    <w:p w14:paraId="3455E817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    if(</w:t>
      </w:r>
      <w:proofErr w:type="spellStart"/>
      <w:r w:rsidRPr="00E937D1">
        <w:rPr>
          <w:rFonts w:cstheme="minorHAnsi"/>
          <w:lang w:val="en-US"/>
        </w:rPr>
        <w:t>freq</w:t>
      </w:r>
      <w:proofErr w:type="spellEnd"/>
      <w:r w:rsidRPr="00E937D1">
        <w:rPr>
          <w:rFonts w:cstheme="minorHAnsi"/>
          <w:lang w:val="en-US"/>
        </w:rPr>
        <w:t>[</w:t>
      </w:r>
      <w:proofErr w:type="spellStart"/>
      <w:r w:rsidRPr="00E937D1">
        <w:rPr>
          <w:rFonts w:cstheme="minorHAnsi"/>
          <w:lang w:val="en-US"/>
        </w:rPr>
        <w:t>i</w:t>
      </w:r>
      <w:proofErr w:type="spellEnd"/>
      <w:r w:rsidRPr="00E937D1">
        <w:rPr>
          <w:rFonts w:cstheme="minorHAnsi"/>
          <w:lang w:val="en-US"/>
        </w:rPr>
        <w:t>] == 0)</w:t>
      </w:r>
    </w:p>
    <w:p w14:paraId="5EB57CBE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        return 0;</w:t>
      </w:r>
    </w:p>
    <w:p w14:paraId="737F5C50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}</w:t>
      </w:r>
    </w:p>
    <w:p w14:paraId="78055A5A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return 1;</w:t>
      </w:r>
    </w:p>
    <w:p w14:paraId="0068211D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>}</w:t>
      </w:r>
    </w:p>
    <w:p w14:paraId="35CB1719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</w:p>
    <w:p w14:paraId="4B41F173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int </w:t>
      </w:r>
      <w:proofErr w:type="gramStart"/>
      <w:r w:rsidRPr="00E937D1">
        <w:rPr>
          <w:rFonts w:cstheme="minorHAnsi"/>
          <w:lang w:val="en-US"/>
        </w:rPr>
        <w:t>main(</w:t>
      </w:r>
      <w:proofErr w:type="gramEnd"/>
      <w:r w:rsidRPr="00E937D1">
        <w:rPr>
          <w:rFonts w:cstheme="minorHAnsi"/>
          <w:lang w:val="en-US"/>
        </w:rPr>
        <w:t>)</w:t>
      </w:r>
    </w:p>
    <w:p w14:paraId="3BD8A910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>{</w:t>
      </w:r>
    </w:p>
    <w:p w14:paraId="01DA8DF4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char </w:t>
      </w:r>
      <w:proofErr w:type="gramStart"/>
      <w:r w:rsidRPr="00E937D1">
        <w:rPr>
          <w:rFonts w:cstheme="minorHAnsi"/>
          <w:lang w:val="en-US"/>
        </w:rPr>
        <w:t>str[</w:t>
      </w:r>
      <w:proofErr w:type="gramEnd"/>
      <w:r w:rsidRPr="00E937D1">
        <w:rPr>
          <w:rFonts w:cstheme="minorHAnsi"/>
          <w:lang w:val="en-US"/>
        </w:rPr>
        <w:t>200];</w:t>
      </w:r>
    </w:p>
    <w:p w14:paraId="38847387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</w:p>
    <w:p w14:paraId="4C50CA20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</w:t>
      </w:r>
      <w:proofErr w:type="spellStart"/>
      <w:proofErr w:type="gramStart"/>
      <w:r w:rsidRPr="00E937D1">
        <w:rPr>
          <w:rFonts w:cstheme="minorHAnsi"/>
          <w:lang w:val="en-US"/>
        </w:rPr>
        <w:t>printf</w:t>
      </w:r>
      <w:proofErr w:type="spellEnd"/>
      <w:r w:rsidRPr="00E937D1">
        <w:rPr>
          <w:rFonts w:cstheme="minorHAnsi"/>
          <w:lang w:val="en-US"/>
        </w:rPr>
        <w:t>(</w:t>
      </w:r>
      <w:proofErr w:type="gramEnd"/>
      <w:r w:rsidRPr="00E937D1">
        <w:rPr>
          <w:rFonts w:cstheme="minorHAnsi"/>
          <w:lang w:val="en-US"/>
        </w:rPr>
        <w:t>"Enter sentence: ");</w:t>
      </w:r>
    </w:p>
    <w:p w14:paraId="5267146D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</w:t>
      </w:r>
      <w:proofErr w:type="spellStart"/>
      <w:proofErr w:type="gramStart"/>
      <w:r w:rsidRPr="00E937D1">
        <w:rPr>
          <w:rFonts w:cstheme="minorHAnsi"/>
          <w:lang w:val="en-US"/>
        </w:rPr>
        <w:t>fgets</w:t>
      </w:r>
      <w:proofErr w:type="spellEnd"/>
      <w:r w:rsidRPr="00E937D1">
        <w:rPr>
          <w:rFonts w:cstheme="minorHAnsi"/>
          <w:lang w:val="en-US"/>
        </w:rPr>
        <w:t>(</w:t>
      </w:r>
      <w:proofErr w:type="gramEnd"/>
      <w:r w:rsidRPr="00E937D1">
        <w:rPr>
          <w:rFonts w:cstheme="minorHAnsi"/>
          <w:lang w:val="en-US"/>
        </w:rPr>
        <w:t xml:space="preserve">str, </w:t>
      </w:r>
      <w:proofErr w:type="spellStart"/>
      <w:r w:rsidRPr="00E937D1">
        <w:rPr>
          <w:rFonts w:cstheme="minorHAnsi"/>
          <w:lang w:val="en-US"/>
        </w:rPr>
        <w:t>sizeof</w:t>
      </w:r>
      <w:proofErr w:type="spellEnd"/>
      <w:r w:rsidRPr="00E937D1">
        <w:rPr>
          <w:rFonts w:cstheme="minorHAnsi"/>
          <w:lang w:val="en-US"/>
        </w:rPr>
        <w:t>(str), stdin);</w:t>
      </w:r>
    </w:p>
    <w:p w14:paraId="57877B87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</w:p>
    <w:p w14:paraId="039AD365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if(</w:t>
      </w:r>
      <w:proofErr w:type="spellStart"/>
      <w:r w:rsidRPr="00E937D1">
        <w:rPr>
          <w:rFonts w:cstheme="minorHAnsi"/>
          <w:lang w:val="en-US"/>
        </w:rPr>
        <w:t>isPangram</w:t>
      </w:r>
      <w:proofErr w:type="spellEnd"/>
      <w:r w:rsidRPr="00E937D1">
        <w:rPr>
          <w:rFonts w:cstheme="minorHAnsi"/>
          <w:lang w:val="en-US"/>
        </w:rPr>
        <w:t>(str))</w:t>
      </w:r>
    </w:p>
    <w:p w14:paraId="65AC8C00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    </w:t>
      </w:r>
      <w:proofErr w:type="spellStart"/>
      <w:r w:rsidRPr="00E937D1">
        <w:rPr>
          <w:rFonts w:cstheme="minorHAnsi"/>
          <w:lang w:val="en-US"/>
        </w:rPr>
        <w:t>printf</w:t>
      </w:r>
      <w:proofErr w:type="spellEnd"/>
      <w:r w:rsidRPr="00E937D1">
        <w:rPr>
          <w:rFonts w:cstheme="minorHAnsi"/>
          <w:lang w:val="en-US"/>
        </w:rPr>
        <w:t>("Pangram\n");</w:t>
      </w:r>
    </w:p>
    <w:p w14:paraId="2783D2B0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else</w:t>
      </w:r>
    </w:p>
    <w:p w14:paraId="073678FE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E937D1">
        <w:rPr>
          <w:rFonts w:cstheme="minorHAnsi"/>
          <w:lang w:val="en-US"/>
        </w:rPr>
        <w:t>printf</w:t>
      </w:r>
      <w:proofErr w:type="spellEnd"/>
      <w:r w:rsidRPr="00E937D1">
        <w:rPr>
          <w:rFonts w:cstheme="minorHAnsi"/>
          <w:lang w:val="en-US"/>
        </w:rPr>
        <w:t>(</w:t>
      </w:r>
      <w:proofErr w:type="gramEnd"/>
      <w:r w:rsidRPr="00E937D1">
        <w:rPr>
          <w:rFonts w:cstheme="minorHAnsi"/>
          <w:lang w:val="en-US"/>
        </w:rPr>
        <w:t>"Not Pangram\n");</w:t>
      </w:r>
    </w:p>
    <w:p w14:paraId="4FCC4D96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</w:p>
    <w:p w14:paraId="6BC95EDD" w14:textId="77777777" w:rsidR="00E937D1" w:rsidRP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t xml:space="preserve">    return 0;</w:t>
      </w:r>
    </w:p>
    <w:p w14:paraId="5E572E2C" w14:textId="2749294A" w:rsidR="00E937D1" w:rsidRDefault="00E937D1" w:rsidP="00E937D1">
      <w:pPr>
        <w:spacing w:after="0"/>
        <w:rPr>
          <w:rFonts w:cstheme="minorHAnsi"/>
          <w:lang w:val="en-US"/>
        </w:rPr>
      </w:pPr>
      <w:r w:rsidRPr="00E937D1">
        <w:rPr>
          <w:rFonts w:cstheme="minorHAnsi"/>
          <w:lang w:val="en-US"/>
        </w:rPr>
        <w:lastRenderedPageBreak/>
        <w:t>}</w:t>
      </w:r>
    </w:p>
    <w:p w14:paraId="07C11D1B" w14:textId="77777777" w:rsidR="00F774F0" w:rsidRDefault="00F774F0" w:rsidP="00E937D1">
      <w:pPr>
        <w:spacing w:after="0"/>
        <w:rPr>
          <w:rFonts w:cstheme="minorHAnsi"/>
          <w:lang w:val="en-US"/>
        </w:rPr>
      </w:pPr>
    </w:p>
    <w:p w14:paraId="20C3F5EE" w14:textId="20969AD3" w:rsidR="000A2EFA" w:rsidRDefault="000A2EFA" w:rsidP="00D224CF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//String rotation using function pointers</w:t>
      </w:r>
    </w:p>
    <w:p w14:paraId="386D91BF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#include &lt;</w:t>
      </w:r>
      <w:proofErr w:type="spellStart"/>
      <w:r w:rsidRPr="000A2EFA">
        <w:rPr>
          <w:rFonts w:cstheme="minorHAnsi"/>
          <w:lang w:val="en-US"/>
        </w:rPr>
        <w:t>stdio.h</w:t>
      </w:r>
      <w:proofErr w:type="spellEnd"/>
      <w:r w:rsidRPr="000A2EFA">
        <w:rPr>
          <w:rFonts w:cstheme="minorHAnsi"/>
          <w:lang w:val="en-US"/>
        </w:rPr>
        <w:t>&gt;</w:t>
      </w:r>
    </w:p>
    <w:p w14:paraId="5E7D1A50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#include &lt;</w:t>
      </w:r>
      <w:proofErr w:type="spellStart"/>
      <w:r w:rsidRPr="000A2EFA">
        <w:rPr>
          <w:rFonts w:cstheme="minorHAnsi"/>
          <w:lang w:val="en-US"/>
        </w:rPr>
        <w:t>string.h</w:t>
      </w:r>
      <w:proofErr w:type="spellEnd"/>
      <w:r w:rsidRPr="000A2EFA">
        <w:rPr>
          <w:rFonts w:cstheme="minorHAnsi"/>
          <w:lang w:val="en-US"/>
        </w:rPr>
        <w:t>&gt;</w:t>
      </w:r>
    </w:p>
    <w:p w14:paraId="0067454F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14DA9DC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// LEFT ROTATION</w:t>
      </w:r>
    </w:p>
    <w:p w14:paraId="21E47A7F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void </w:t>
      </w:r>
      <w:proofErr w:type="spellStart"/>
      <w:proofErr w:type="gramStart"/>
      <w:r w:rsidRPr="000A2EFA">
        <w:rPr>
          <w:rFonts w:cstheme="minorHAnsi"/>
          <w:lang w:val="en-US"/>
        </w:rPr>
        <w:t>leftRotate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char *str, int n)</w:t>
      </w:r>
    </w:p>
    <w:p w14:paraId="553C24BF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{</w:t>
      </w:r>
    </w:p>
    <w:p w14:paraId="7F5A91CB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int </w:t>
      </w:r>
      <w:proofErr w:type="spellStart"/>
      <w:r w:rsidRPr="000A2EFA">
        <w:rPr>
          <w:rFonts w:cstheme="minorHAnsi"/>
          <w:lang w:val="en-US"/>
        </w:rPr>
        <w:t>len</w:t>
      </w:r>
      <w:proofErr w:type="spellEnd"/>
      <w:r w:rsidRPr="000A2EFA">
        <w:rPr>
          <w:rFonts w:cstheme="minorHAnsi"/>
          <w:lang w:val="en-US"/>
        </w:rPr>
        <w:t xml:space="preserve"> = </w:t>
      </w:r>
      <w:proofErr w:type="spellStart"/>
      <w:r w:rsidRPr="000A2EFA">
        <w:rPr>
          <w:rFonts w:cstheme="minorHAnsi"/>
          <w:lang w:val="en-US"/>
        </w:rPr>
        <w:t>strlen</w:t>
      </w:r>
      <w:proofErr w:type="spellEnd"/>
      <w:r w:rsidRPr="000A2EFA">
        <w:rPr>
          <w:rFonts w:cstheme="minorHAnsi"/>
          <w:lang w:val="en-US"/>
        </w:rPr>
        <w:t>(str);</w:t>
      </w:r>
    </w:p>
    <w:p w14:paraId="509813DA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n = n % </w:t>
      </w:r>
      <w:proofErr w:type="spellStart"/>
      <w:r w:rsidRPr="000A2EFA">
        <w:rPr>
          <w:rFonts w:cstheme="minorHAnsi"/>
          <w:lang w:val="en-US"/>
        </w:rPr>
        <w:t>len</w:t>
      </w:r>
      <w:proofErr w:type="spellEnd"/>
      <w:r w:rsidRPr="000A2EFA">
        <w:rPr>
          <w:rFonts w:cstheme="minorHAnsi"/>
          <w:lang w:val="en-US"/>
        </w:rPr>
        <w:t>;</w:t>
      </w:r>
    </w:p>
    <w:p w14:paraId="753E7CD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794749F8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while(n--)</w:t>
      </w:r>
    </w:p>
    <w:p w14:paraId="3EEDAC99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{</w:t>
      </w:r>
    </w:p>
    <w:p w14:paraId="3F034D03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char first = *str;</w:t>
      </w:r>
    </w:p>
    <w:p w14:paraId="7CAE4759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char *p = str;</w:t>
      </w:r>
    </w:p>
    <w:p w14:paraId="44F42AA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661606B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while(*(p+1</w:t>
      </w:r>
      <w:proofErr w:type="gramStart"/>
      <w:r w:rsidRPr="000A2EFA">
        <w:rPr>
          <w:rFonts w:cstheme="minorHAnsi"/>
          <w:lang w:val="en-US"/>
        </w:rPr>
        <w:t>) !</w:t>
      </w:r>
      <w:proofErr w:type="gramEnd"/>
      <w:r w:rsidRPr="000A2EFA">
        <w:rPr>
          <w:rFonts w:cstheme="minorHAnsi"/>
          <w:lang w:val="en-US"/>
        </w:rPr>
        <w:t>= '\0')</w:t>
      </w:r>
    </w:p>
    <w:p w14:paraId="760D5CF8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{</w:t>
      </w:r>
    </w:p>
    <w:p w14:paraId="79B48DE7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    *p = *(p+1);</w:t>
      </w:r>
    </w:p>
    <w:p w14:paraId="1EB4C1D8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    p++;</w:t>
      </w:r>
    </w:p>
    <w:p w14:paraId="177D36B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}</w:t>
      </w:r>
    </w:p>
    <w:p w14:paraId="39A9BE23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*p = first;</w:t>
      </w:r>
    </w:p>
    <w:p w14:paraId="3FF01783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}</w:t>
      </w:r>
    </w:p>
    <w:p w14:paraId="78C2CB69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}</w:t>
      </w:r>
    </w:p>
    <w:p w14:paraId="64027EA4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4EC15163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// RIGHT ROTATION</w:t>
      </w:r>
    </w:p>
    <w:p w14:paraId="695C2DCF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void </w:t>
      </w:r>
      <w:proofErr w:type="spellStart"/>
      <w:proofErr w:type="gramStart"/>
      <w:r w:rsidRPr="000A2EFA">
        <w:rPr>
          <w:rFonts w:cstheme="minorHAnsi"/>
          <w:lang w:val="en-US"/>
        </w:rPr>
        <w:t>rightRotate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char *str, int n)</w:t>
      </w:r>
    </w:p>
    <w:p w14:paraId="10565F27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{</w:t>
      </w:r>
    </w:p>
    <w:p w14:paraId="5C8D25CC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int </w:t>
      </w:r>
      <w:proofErr w:type="spellStart"/>
      <w:r w:rsidRPr="000A2EFA">
        <w:rPr>
          <w:rFonts w:cstheme="minorHAnsi"/>
          <w:lang w:val="en-US"/>
        </w:rPr>
        <w:t>len</w:t>
      </w:r>
      <w:proofErr w:type="spellEnd"/>
      <w:r w:rsidRPr="000A2EFA">
        <w:rPr>
          <w:rFonts w:cstheme="minorHAnsi"/>
          <w:lang w:val="en-US"/>
        </w:rPr>
        <w:t xml:space="preserve"> = </w:t>
      </w:r>
      <w:proofErr w:type="spellStart"/>
      <w:r w:rsidRPr="000A2EFA">
        <w:rPr>
          <w:rFonts w:cstheme="minorHAnsi"/>
          <w:lang w:val="en-US"/>
        </w:rPr>
        <w:t>strlen</w:t>
      </w:r>
      <w:proofErr w:type="spellEnd"/>
      <w:r w:rsidRPr="000A2EFA">
        <w:rPr>
          <w:rFonts w:cstheme="minorHAnsi"/>
          <w:lang w:val="en-US"/>
        </w:rPr>
        <w:t>(str);</w:t>
      </w:r>
    </w:p>
    <w:p w14:paraId="2DEFD9A7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n = n % </w:t>
      </w:r>
      <w:proofErr w:type="spellStart"/>
      <w:r w:rsidRPr="000A2EFA">
        <w:rPr>
          <w:rFonts w:cstheme="minorHAnsi"/>
          <w:lang w:val="en-US"/>
        </w:rPr>
        <w:t>len</w:t>
      </w:r>
      <w:proofErr w:type="spellEnd"/>
      <w:r w:rsidRPr="000A2EFA">
        <w:rPr>
          <w:rFonts w:cstheme="minorHAnsi"/>
          <w:lang w:val="en-US"/>
        </w:rPr>
        <w:t>;</w:t>
      </w:r>
    </w:p>
    <w:p w14:paraId="657DADA3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217B3B7B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while(n--)</w:t>
      </w:r>
    </w:p>
    <w:p w14:paraId="0FA59B6E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{</w:t>
      </w:r>
    </w:p>
    <w:p w14:paraId="5F4871D9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char *p = str;</w:t>
      </w:r>
    </w:p>
    <w:p w14:paraId="79447615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char last = *(str + </w:t>
      </w:r>
      <w:proofErr w:type="spellStart"/>
      <w:r w:rsidRPr="000A2EFA">
        <w:rPr>
          <w:rFonts w:cstheme="minorHAnsi"/>
          <w:lang w:val="en-US"/>
        </w:rPr>
        <w:t>len</w:t>
      </w:r>
      <w:proofErr w:type="spellEnd"/>
      <w:r w:rsidRPr="000A2EFA">
        <w:rPr>
          <w:rFonts w:cstheme="minorHAnsi"/>
          <w:lang w:val="en-US"/>
        </w:rPr>
        <w:t xml:space="preserve"> - 1);</w:t>
      </w:r>
    </w:p>
    <w:p w14:paraId="5273052E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219A91C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p = str + </w:t>
      </w:r>
      <w:proofErr w:type="spellStart"/>
      <w:r w:rsidRPr="000A2EFA">
        <w:rPr>
          <w:rFonts w:cstheme="minorHAnsi"/>
          <w:lang w:val="en-US"/>
        </w:rPr>
        <w:t>len</w:t>
      </w:r>
      <w:proofErr w:type="spellEnd"/>
      <w:r w:rsidRPr="000A2EFA">
        <w:rPr>
          <w:rFonts w:cstheme="minorHAnsi"/>
          <w:lang w:val="en-US"/>
        </w:rPr>
        <w:t xml:space="preserve"> - 1;</w:t>
      </w:r>
    </w:p>
    <w:p w14:paraId="41D82204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</w:t>
      </w:r>
      <w:proofErr w:type="gramStart"/>
      <w:r w:rsidRPr="000A2EFA">
        <w:rPr>
          <w:rFonts w:cstheme="minorHAnsi"/>
          <w:lang w:val="en-US"/>
        </w:rPr>
        <w:t>while(p !</w:t>
      </w:r>
      <w:proofErr w:type="gramEnd"/>
      <w:r w:rsidRPr="000A2EFA">
        <w:rPr>
          <w:rFonts w:cstheme="minorHAnsi"/>
          <w:lang w:val="en-US"/>
        </w:rPr>
        <w:t>= str)</w:t>
      </w:r>
    </w:p>
    <w:p w14:paraId="1B9DC44E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{</w:t>
      </w:r>
    </w:p>
    <w:p w14:paraId="0E80977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    *p = *(p-1);</w:t>
      </w:r>
    </w:p>
    <w:p w14:paraId="763E78E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lastRenderedPageBreak/>
        <w:t xml:space="preserve">            p--;</w:t>
      </w:r>
    </w:p>
    <w:p w14:paraId="55B03DBB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}</w:t>
      </w:r>
    </w:p>
    <w:p w14:paraId="653D21A6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*str = last;</w:t>
      </w:r>
    </w:p>
    <w:p w14:paraId="7540BAAA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}</w:t>
      </w:r>
    </w:p>
    <w:p w14:paraId="3BACE7A0" w14:textId="4F45F209" w:rsid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}</w:t>
      </w:r>
    </w:p>
    <w:p w14:paraId="63EF5CC2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int </w:t>
      </w:r>
      <w:proofErr w:type="gramStart"/>
      <w:r w:rsidRPr="000A2EFA">
        <w:rPr>
          <w:rFonts w:cstheme="minorHAnsi"/>
          <w:lang w:val="en-US"/>
        </w:rPr>
        <w:t>main(</w:t>
      </w:r>
      <w:proofErr w:type="gramEnd"/>
      <w:r w:rsidRPr="000A2EFA">
        <w:rPr>
          <w:rFonts w:cstheme="minorHAnsi"/>
          <w:lang w:val="en-US"/>
        </w:rPr>
        <w:t>)</w:t>
      </w:r>
    </w:p>
    <w:p w14:paraId="70C67AB4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{</w:t>
      </w:r>
    </w:p>
    <w:p w14:paraId="095E51BE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char </w:t>
      </w:r>
      <w:proofErr w:type="gramStart"/>
      <w:r w:rsidRPr="000A2EFA">
        <w:rPr>
          <w:rFonts w:cstheme="minorHAnsi"/>
          <w:lang w:val="en-US"/>
        </w:rPr>
        <w:t>str[</w:t>
      </w:r>
      <w:proofErr w:type="gramEnd"/>
      <w:r w:rsidRPr="000A2EFA">
        <w:rPr>
          <w:rFonts w:cstheme="minorHAnsi"/>
          <w:lang w:val="en-US"/>
        </w:rPr>
        <w:t>100];</w:t>
      </w:r>
    </w:p>
    <w:p w14:paraId="02728D5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int n, choice;</w:t>
      </w:r>
    </w:p>
    <w:p w14:paraId="7FA5EA1E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1B139017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void (*</w:t>
      </w:r>
      <w:proofErr w:type="gramStart"/>
      <w:r w:rsidRPr="000A2EFA">
        <w:rPr>
          <w:rFonts w:cstheme="minorHAnsi"/>
          <w:lang w:val="en-US"/>
        </w:rPr>
        <w:t>rotate)(</w:t>
      </w:r>
      <w:proofErr w:type="gramEnd"/>
      <w:r w:rsidRPr="000A2EFA">
        <w:rPr>
          <w:rFonts w:cstheme="minorHAnsi"/>
          <w:lang w:val="en-US"/>
        </w:rPr>
        <w:t>char *, int);</w:t>
      </w:r>
    </w:p>
    <w:p w14:paraId="588B914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7D504EB7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printf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"Enter string: ");</w:t>
      </w:r>
    </w:p>
    <w:p w14:paraId="0CE8B619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scanf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"%s", str);</w:t>
      </w:r>
    </w:p>
    <w:p w14:paraId="569E9B0C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1DAEFD85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printf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"Enter rotation count: ");</w:t>
      </w:r>
    </w:p>
    <w:p w14:paraId="5D4088D8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scanf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"%d", &amp;n);</w:t>
      </w:r>
    </w:p>
    <w:p w14:paraId="0FCEA2C9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0547A41B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printf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"\n1. Left Rotate\n2. Right Rotate\</w:t>
      </w:r>
      <w:proofErr w:type="spellStart"/>
      <w:r w:rsidRPr="000A2EFA">
        <w:rPr>
          <w:rFonts w:cstheme="minorHAnsi"/>
          <w:lang w:val="en-US"/>
        </w:rPr>
        <w:t>nChoice</w:t>
      </w:r>
      <w:proofErr w:type="spellEnd"/>
      <w:r w:rsidRPr="000A2EFA">
        <w:rPr>
          <w:rFonts w:cstheme="minorHAnsi"/>
          <w:lang w:val="en-US"/>
        </w:rPr>
        <w:t>: ");</w:t>
      </w:r>
    </w:p>
    <w:p w14:paraId="286F644B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scanf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"%d", &amp;choice);</w:t>
      </w:r>
    </w:p>
    <w:p w14:paraId="54676BD5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1EA0BB60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gramStart"/>
      <w:r w:rsidRPr="000A2EFA">
        <w:rPr>
          <w:rFonts w:cstheme="minorHAnsi"/>
          <w:lang w:val="en-US"/>
        </w:rPr>
        <w:t>if(</w:t>
      </w:r>
      <w:proofErr w:type="gramEnd"/>
      <w:r w:rsidRPr="000A2EFA">
        <w:rPr>
          <w:rFonts w:cstheme="minorHAnsi"/>
          <w:lang w:val="en-US"/>
        </w:rPr>
        <w:t>choice == 1)</w:t>
      </w:r>
    </w:p>
    <w:p w14:paraId="1741020F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rotate = </w:t>
      </w:r>
      <w:proofErr w:type="spellStart"/>
      <w:r w:rsidRPr="000A2EFA">
        <w:rPr>
          <w:rFonts w:cstheme="minorHAnsi"/>
          <w:lang w:val="en-US"/>
        </w:rPr>
        <w:t>leftRotate</w:t>
      </w:r>
      <w:proofErr w:type="spellEnd"/>
      <w:r w:rsidRPr="000A2EFA">
        <w:rPr>
          <w:rFonts w:cstheme="minorHAnsi"/>
          <w:lang w:val="en-US"/>
        </w:rPr>
        <w:t>;</w:t>
      </w:r>
    </w:p>
    <w:p w14:paraId="33F8A50F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else</w:t>
      </w:r>
    </w:p>
    <w:p w14:paraId="64E0FF59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    rotate = </w:t>
      </w:r>
      <w:proofErr w:type="spellStart"/>
      <w:r w:rsidRPr="000A2EFA">
        <w:rPr>
          <w:rFonts w:cstheme="minorHAnsi"/>
          <w:lang w:val="en-US"/>
        </w:rPr>
        <w:t>rightRotate</w:t>
      </w:r>
      <w:proofErr w:type="spellEnd"/>
      <w:r w:rsidRPr="000A2EFA">
        <w:rPr>
          <w:rFonts w:cstheme="minorHAnsi"/>
          <w:lang w:val="en-US"/>
        </w:rPr>
        <w:t>;</w:t>
      </w:r>
    </w:p>
    <w:p w14:paraId="26B0DD70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6A2BDEF0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gramStart"/>
      <w:r w:rsidRPr="000A2EFA">
        <w:rPr>
          <w:rFonts w:cstheme="minorHAnsi"/>
          <w:lang w:val="en-US"/>
        </w:rPr>
        <w:t>rotate(</w:t>
      </w:r>
      <w:proofErr w:type="gramEnd"/>
      <w:r w:rsidRPr="000A2EFA">
        <w:rPr>
          <w:rFonts w:cstheme="minorHAnsi"/>
          <w:lang w:val="en-US"/>
        </w:rPr>
        <w:t>str, n</w:t>
      </w:r>
      <w:proofErr w:type="gramStart"/>
      <w:r w:rsidRPr="000A2EFA">
        <w:rPr>
          <w:rFonts w:cstheme="minorHAnsi"/>
          <w:lang w:val="en-US"/>
        </w:rPr>
        <w:t xml:space="preserve">);   </w:t>
      </w:r>
      <w:proofErr w:type="gramEnd"/>
      <w:r w:rsidRPr="000A2EFA">
        <w:rPr>
          <w:rFonts w:cstheme="minorHAnsi"/>
          <w:lang w:val="en-US"/>
        </w:rPr>
        <w:t>// function pointer call</w:t>
      </w:r>
    </w:p>
    <w:p w14:paraId="30148171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1DB6A73E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</w:t>
      </w:r>
      <w:proofErr w:type="spellStart"/>
      <w:proofErr w:type="gramStart"/>
      <w:r w:rsidRPr="000A2EFA">
        <w:rPr>
          <w:rFonts w:cstheme="minorHAnsi"/>
          <w:lang w:val="en-US"/>
        </w:rPr>
        <w:t>printf</w:t>
      </w:r>
      <w:proofErr w:type="spellEnd"/>
      <w:r w:rsidRPr="000A2EFA">
        <w:rPr>
          <w:rFonts w:cstheme="minorHAnsi"/>
          <w:lang w:val="en-US"/>
        </w:rPr>
        <w:t>(</w:t>
      </w:r>
      <w:proofErr w:type="gramEnd"/>
      <w:r w:rsidRPr="000A2EFA">
        <w:rPr>
          <w:rFonts w:cstheme="minorHAnsi"/>
          <w:lang w:val="en-US"/>
        </w:rPr>
        <w:t>"Result: %s\n", str);</w:t>
      </w:r>
    </w:p>
    <w:p w14:paraId="033AAB2D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</w:p>
    <w:p w14:paraId="7CC592EB" w14:textId="77777777" w:rsidR="000A2EFA" w:rsidRP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 xml:space="preserve">    return 0;</w:t>
      </w:r>
    </w:p>
    <w:p w14:paraId="7A0A50B8" w14:textId="42A23CB5" w:rsidR="000A2EFA" w:rsidRDefault="000A2EFA" w:rsidP="000A2EFA">
      <w:pPr>
        <w:spacing w:after="0"/>
        <w:rPr>
          <w:rFonts w:cstheme="minorHAnsi"/>
          <w:lang w:val="en-US"/>
        </w:rPr>
      </w:pPr>
      <w:r w:rsidRPr="000A2EFA">
        <w:rPr>
          <w:rFonts w:cstheme="minorHAnsi"/>
          <w:lang w:val="en-US"/>
        </w:rPr>
        <w:t>}</w:t>
      </w:r>
    </w:p>
    <w:p w14:paraId="6C7673CA" w14:textId="452B8FC8" w:rsidR="00D01694" w:rsidRDefault="00E937D1" w:rsidP="00D224CF">
      <w:pPr>
        <w:spacing w:after="0"/>
        <w:rPr>
          <w:rFonts w:cstheme="minorHAnsi"/>
        </w:rPr>
      </w:pPr>
      <w:r>
        <w:rPr>
          <w:rFonts w:cstheme="minorHAnsi"/>
          <w:lang w:val="en-US"/>
        </w:rPr>
        <w:t>//</w:t>
      </w:r>
      <w:r w:rsidRPr="00E937D1">
        <w:t xml:space="preserve"> </w:t>
      </w:r>
      <w:r w:rsidRPr="00E937D1">
        <w:rPr>
          <w:rFonts w:cstheme="minorHAnsi"/>
        </w:rPr>
        <w:t>Convert String to Integer</w:t>
      </w:r>
    </w:p>
    <w:p w14:paraId="7172C20E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>#include &lt;</w:t>
      </w:r>
      <w:proofErr w:type="spellStart"/>
      <w:r w:rsidRPr="00E937D1">
        <w:rPr>
          <w:rFonts w:cstheme="minorHAnsi"/>
        </w:rPr>
        <w:t>stdio.h</w:t>
      </w:r>
      <w:proofErr w:type="spellEnd"/>
      <w:r w:rsidRPr="00E937D1">
        <w:rPr>
          <w:rFonts w:cstheme="minorHAnsi"/>
        </w:rPr>
        <w:t>&gt;</w:t>
      </w:r>
    </w:p>
    <w:p w14:paraId="5A8B7F5B" w14:textId="77777777" w:rsidR="00E937D1" w:rsidRPr="00E937D1" w:rsidRDefault="00E937D1" w:rsidP="00E937D1">
      <w:pPr>
        <w:spacing w:after="0"/>
        <w:rPr>
          <w:rFonts w:cstheme="minorHAnsi"/>
        </w:rPr>
      </w:pPr>
    </w:p>
    <w:p w14:paraId="34A1B208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int </w:t>
      </w:r>
      <w:proofErr w:type="spellStart"/>
      <w:proofErr w:type="gramStart"/>
      <w:r w:rsidRPr="00E937D1">
        <w:rPr>
          <w:rFonts w:cstheme="minorHAnsi"/>
        </w:rPr>
        <w:t>strToInt</w:t>
      </w:r>
      <w:proofErr w:type="spellEnd"/>
      <w:r w:rsidRPr="00E937D1">
        <w:rPr>
          <w:rFonts w:cstheme="minorHAnsi"/>
        </w:rPr>
        <w:t>(</w:t>
      </w:r>
      <w:proofErr w:type="gramEnd"/>
      <w:r w:rsidRPr="00E937D1">
        <w:rPr>
          <w:rFonts w:cstheme="minorHAnsi"/>
        </w:rPr>
        <w:t>char *str)</w:t>
      </w:r>
    </w:p>
    <w:p w14:paraId="3A37ACEE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>{</w:t>
      </w:r>
    </w:p>
    <w:p w14:paraId="04F20001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int </w:t>
      </w:r>
      <w:proofErr w:type="spellStart"/>
      <w:r w:rsidRPr="00E937D1">
        <w:rPr>
          <w:rFonts w:cstheme="minorHAnsi"/>
        </w:rPr>
        <w:t>num</w:t>
      </w:r>
      <w:proofErr w:type="spellEnd"/>
      <w:r w:rsidRPr="00E937D1">
        <w:rPr>
          <w:rFonts w:cstheme="minorHAnsi"/>
        </w:rPr>
        <w:t xml:space="preserve"> = 0;</w:t>
      </w:r>
    </w:p>
    <w:p w14:paraId="52F6DC29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int sign = 1;</w:t>
      </w:r>
    </w:p>
    <w:p w14:paraId="6368FAC4" w14:textId="77777777" w:rsidR="00E937D1" w:rsidRPr="00E937D1" w:rsidRDefault="00E937D1" w:rsidP="00E937D1">
      <w:pPr>
        <w:spacing w:after="0"/>
        <w:rPr>
          <w:rFonts w:cstheme="minorHAnsi"/>
        </w:rPr>
      </w:pPr>
    </w:p>
    <w:p w14:paraId="4D69244B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// handle sign</w:t>
      </w:r>
    </w:p>
    <w:p w14:paraId="55A22B16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lastRenderedPageBreak/>
        <w:t xml:space="preserve">    </w:t>
      </w:r>
      <w:proofErr w:type="gramStart"/>
      <w:r w:rsidRPr="00E937D1">
        <w:rPr>
          <w:rFonts w:cstheme="minorHAnsi"/>
        </w:rPr>
        <w:t>if(</w:t>
      </w:r>
      <w:proofErr w:type="gramEnd"/>
      <w:r w:rsidRPr="00E937D1">
        <w:rPr>
          <w:rFonts w:cstheme="minorHAnsi"/>
        </w:rPr>
        <w:t>*str == '-')</w:t>
      </w:r>
    </w:p>
    <w:p w14:paraId="495BBCAA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{</w:t>
      </w:r>
    </w:p>
    <w:p w14:paraId="5F619F25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sign = -1;</w:t>
      </w:r>
    </w:p>
    <w:p w14:paraId="3F234308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str++;</w:t>
      </w:r>
    </w:p>
    <w:p w14:paraId="46CF55A9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}</w:t>
      </w:r>
    </w:p>
    <w:p w14:paraId="1B160060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else </w:t>
      </w:r>
      <w:proofErr w:type="gramStart"/>
      <w:r w:rsidRPr="00E937D1">
        <w:rPr>
          <w:rFonts w:cstheme="minorHAnsi"/>
        </w:rPr>
        <w:t>if(</w:t>
      </w:r>
      <w:proofErr w:type="gramEnd"/>
      <w:r w:rsidRPr="00E937D1">
        <w:rPr>
          <w:rFonts w:cstheme="minorHAnsi"/>
        </w:rPr>
        <w:t>*str == '+')</w:t>
      </w:r>
    </w:p>
    <w:p w14:paraId="36191D65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str++;</w:t>
      </w:r>
    </w:p>
    <w:p w14:paraId="7C898035" w14:textId="77777777" w:rsidR="00E937D1" w:rsidRPr="00E937D1" w:rsidRDefault="00E937D1" w:rsidP="00E937D1">
      <w:pPr>
        <w:spacing w:after="0"/>
        <w:rPr>
          <w:rFonts w:cstheme="minorHAnsi"/>
        </w:rPr>
      </w:pPr>
    </w:p>
    <w:p w14:paraId="42086D43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// convert characters</w:t>
      </w:r>
    </w:p>
    <w:p w14:paraId="58546E7E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</w:t>
      </w:r>
      <w:proofErr w:type="gramStart"/>
      <w:r w:rsidRPr="00E937D1">
        <w:rPr>
          <w:rFonts w:cstheme="minorHAnsi"/>
        </w:rPr>
        <w:t>while(</w:t>
      </w:r>
      <w:proofErr w:type="gramEnd"/>
      <w:r w:rsidRPr="00E937D1">
        <w:rPr>
          <w:rFonts w:cstheme="minorHAnsi"/>
        </w:rPr>
        <w:t>*</w:t>
      </w:r>
      <w:proofErr w:type="gramStart"/>
      <w:r w:rsidRPr="00E937D1">
        <w:rPr>
          <w:rFonts w:cstheme="minorHAnsi"/>
        </w:rPr>
        <w:t>str !</w:t>
      </w:r>
      <w:proofErr w:type="gramEnd"/>
      <w:r w:rsidRPr="00E937D1">
        <w:rPr>
          <w:rFonts w:cstheme="minorHAnsi"/>
        </w:rPr>
        <w:t>= '\0')</w:t>
      </w:r>
    </w:p>
    <w:p w14:paraId="3A1FB8BB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{</w:t>
      </w:r>
    </w:p>
    <w:p w14:paraId="6DFEB96B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</w:t>
      </w:r>
      <w:proofErr w:type="gramStart"/>
      <w:r w:rsidRPr="00E937D1">
        <w:rPr>
          <w:rFonts w:cstheme="minorHAnsi"/>
        </w:rPr>
        <w:t>if(</w:t>
      </w:r>
      <w:proofErr w:type="gramEnd"/>
      <w:r w:rsidRPr="00E937D1">
        <w:rPr>
          <w:rFonts w:cstheme="minorHAnsi"/>
        </w:rPr>
        <w:t>*str &gt;= '0' &amp;&amp; *str &lt;= '9')</w:t>
      </w:r>
    </w:p>
    <w:p w14:paraId="601C35C1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{</w:t>
      </w:r>
    </w:p>
    <w:p w14:paraId="35471EEE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    </w:t>
      </w:r>
      <w:proofErr w:type="spellStart"/>
      <w:r w:rsidRPr="00E937D1">
        <w:rPr>
          <w:rFonts w:cstheme="minorHAnsi"/>
        </w:rPr>
        <w:t>num</w:t>
      </w:r>
      <w:proofErr w:type="spellEnd"/>
      <w:r w:rsidRPr="00E937D1">
        <w:rPr>
          <w:rFonts w:cstheme="minorHAnsi"/>
        </w:rPr>
        <w:t xml:space="preserve"> = </w:t>
      </w:r>
      <w:proofErr w:type="spellStart"/>
      <w:r w:rsidRPr="00E937D1">
        <w:rPr>
          <w:rFonts w:cstheme="minorHAnsi"/>
        </w:rPr>
        <w:t>num</w:t>
      </w:r>
      <w:proofErr w:type="spellEnd"/>
      <w:r w:rsidRPr="00E937D1">
        <w:rPr>
          <w:rFonts w:cstheme="minorHAnsi"/>
        </w:rPr>
        <w:t xml:space="preserve"> * 10 + (*str - '0');</w:t>
      </w:r>
    </w:p>
    <w:p w14:paraId="047A66EF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}</w:t>
      </w:r>
    </w:p>
    <w:p w14:paraId="66CB8376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else</w:t>
      </w:r>
    </w:p>
    <w:p w14:paraId="287F3F41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{</w:t>
      </w:r>
    </w:p>
    <w:p w14:paraId="34AA5DFB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    </w:t>
      </w:r>
      <w:proofErr w:type="gramStart"/>
      <w:r w:rsidRPr="00E937D1">
        <w:rPr>
          <w:rFonts w:cstheme="minorHAnsi"/>
        </w:rPr>
        <w:t xml:space="preserve">break;   </w:t>
      </w:r>
      <w:proofErr w:type="gramEnd"/>
      <w:r w:rsidRPr="00E937D1">
        <w:rPr>
          <w:rFonts w:cstheme="minorHAnsi"/>
        </w:rPr>
        <w:t>// stop if non-digit found</w:t>
      </w:r>
    </w:p>
    <w:p w14:paraId="06E436F6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}</w:t>
      </w:r>
    </w:p>
    <w:p w14:paraId="7C1D277F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    str++;</w:t>
      </w:r>
    </w:p>
    <w:p w14:paraId="058132D2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}</w:t>
      </w:r>
    </w:p>
    <w:p w14:paraId="4887432F" w14:textId="77777777" w:rsidR="00E937D1" w:rsidRPr="00E937D1" w:rsidRDefault="00E937D1" w:rsidP="00E937D1">
      <w:pPr>
        <w:spacing w:after="0"/>
        <w:rPr>
          <w:rFonts w:cstheme="minorHAnsi"/>
        </w:rPr>
      </w:pPr>
    </w:p>
    <w:p w14:paraId="082931F4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return </w:t>
      </w:r>
      <w:proofErr w:type="spellStart"/>
      <w:r w:rsidRPr="00E937D1">
        <w:rPr>
          <w:rFonts w:cstheme="minorHAnsi"/>
        </w:rPr>
        <w:t>num</w:t>
      </w:r>
      <w:proofErr w:type="spellEnd"/>
      <w:r w:rsidRPr="00E937D1">
        <w:rPr>
          <w:rFonts w:cstheme="minorHAnsi"/>
        </w:rPr>
        <w:t xml:space="preserve"> * sign;</w:t>
      </w:r>
    </w:p>
    <w:p w14:paraId="2F6E02E2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>}</w:t>
      </w:r>
    </w:p>
    <w:p w14:paraId="2A715625" w14:textId="77777777" w:rsidR="00E937D1" w:rsidRPr="00E937D1" w:rsidRDefault="00E937D1" w:rsidP="00E937D1">
      <w:pPr>
        <w:spacing w:after="0"/>
        <w:rPr>
          <w:rFonts w:cstheme="minorHAnsi"/>
        </w:rPr>
      </w:pPr>
    </w:p>
    <w:p w14:paraId="59028C34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int </w:t>
      </w:r>
      <w:proofErr w:type="gramStart"/>
      <w:r w:rsidRPr="00E937D1">
        <w:rPr>
          <w:rFonts w:cstheme="minorHAnsi"/>
        </w:rPr>
        <w:t>main(</w:t>
      </w:r>
      <w:proofErr w:type="gramEnd"/>
      <w:r w:rsidRPr="00E937D1">
        <w:rPr>
          <w:rFonts w:cstheme="minorHAnsi"/>
        </w:rPr>
        <w:t>)</w:t>
      </w:r>
    </w:p>
    <w:p w14:paraId="51C97AA9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>{</w:t>
      </w:r>
    </w:p>
    <w:p w14:paraId="39738215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char </w:t>
      </w:r>
      <w:proofErr w:type="gramStart"/>
      <w:r w:rsidRPr="00E937D1">
        <w:rPr>
          <w:rFonts w:cstheme="minorHAnsi"/>
        </w:rPr>
        <w:t>str[</w:t>
      </w:r>
      <w:proofErr w:type="gramEnd"/>
      <w:r w:rsidRPr="00E937D1">
        <w:rPr>
          <w:rFonts w:cstheme="minorHAnsi"/>
        </w:rPr>
        <w:t>50];</w:t>
      </w:r>
    </w:p>
    <w:p w14:paraId="1F522D8F" w14:textId="77777777" w:rsidR="00E937D1" w:rsidRPr="00E937D1" w:rsidRDefault="00E937D1" w:rsidP="00E937D1">
      <w:pPr>
        <w:spacing w:after="0"/>
        <w:rPr>
          <w:rFonts w:cstheme="minorHAnsi"/>
        </w:rPr>
      </w:pPr>
    </w:p>
    <w:p w14:paraId="2EAA76D4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</w:t>
      </w:r>
      <w:proofErr w:type="spellStart"/>
      <w:proofErr w:type="gramStart"/>
      <w:r w:rsidRPr="00E937D1">
        <w:rPr>
          <w:rFonts w:cstheme="minorHAnsi"/>
        </w:rPr>
        <w:t>printf</w:t>
      </w:r>
      <w:proofErr w:type="spellEnd"/>
      <w:r w:rsidRPr="00E937D1">
        <w:rPr>
          <w:rFonts w:cstheme="minorHAnsi"/>
        </w:rPr>
        <w:t>(</w:t>
      </w:r>
      <w:proofErr w:type="gramEnd"/>
      <w:r w:rsidRPr="00E937D1">
        <w:rPr>
          <w:rFonts w:cstheme="minorHAnsi"/>
        </w:rPr>
        <w:t>"Enter number string: ");</w:t>
      </w:r>
    </w:p>
    <w:p w14:paraId="5C9D7F7A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</w:t>
      </w:r>
      <w:proofErr w:type="spellStart"/>
      <w:proofErr w:type="gramStart"/>
      <w:r w:rsidRPr="00E937D1">
        <w:rPr>
          <w:rFonts w:cstheme="minorHAnsi"/>
        </w:rPr>
        <w:t>scanf</w:t>
      </w:r>
      <w:proofErr w:type="spellEnd"/>
      <w:r w:rsidRPr="00E937D1">
        <w:rPr>
          <w:rFonts w:cstheme="minorHAnsi"/>
        </w:rPr>
        <w:t>(</w:t>
      </w:r>
      <w:proofErr w:type="gramEnd"/>
      <w:r w:rsidRPr="00E937D1">
        <w:rPr>
          <w:rFonts w:cstheme="minorHAnsi"/>
        </w:rPr>
        <w:t>"%s", str);</w:t>
      </w:r>
    </w:p>
    <w:p w14:paraId="21304AB5" w14:textId="77777777" w:rsidR="00E937D1" w:rsidRPr="00E937D1" w:rsidRDefault="00E937D1" w:rsidP="00E937D1">
      <w:pPr>
        <w:spacing w:after="0"/>
        <w:rPr>
          <w:rFonts w:cstheme="minorHAnsi"/>
        </w:rPr>
      </w:pPr>
    </w:p>
    <w:p w14:paraId="54AEBDFF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int value = </w:t>
      </w:r>
      <w:proofErr w:type="spellStart"/>
      <w:r w:rsidRPr="00E937D1">
        <w:rPr>
          <w:rFonts w:cstheme="minorHAnsi"/>
        </w:rPr>
        <w:t>strToInt</w:t>
      </w:r>
      <w:proofErr w:type="spellEnd"/>
      <w:r w:rsidRPr="00E937D1">
        <w:rPr>
          <w:rFonts w:cstheme="minorHAnsi"/>
        </w:rPr>
        <w:t>(str);</w:t>
      </w:r>
    </w:p>
    <w:p w14:paraId="4EBBBAF9" w14:textId="77777777" w:rsidR="00E937D1" w:rsidRPr="00E937D1" w:rsidRDefault="00E937D1" w:rsidP="00E937D1">
      <w:pPr>
        <w:spacing w:after="0"/>
        <w:rPr>
          <w:rFonts w:cstheme="minorHAnsi"/>
        </w:rPr>
      </w:pPr>
    </w:p>
    <w:p w14:paraId="1300CC69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</w:t>
      </w:r>
      <w:proofErr w:type="spellStart"/>
      <w:proofErr w:type="gramStart"/>
      <w:r w:rsidRPr="00E937D1">
        <w:rPr>
          <w:rFonts w:cstheme="minorHAnsi"/>
        </w:rPr>
        <w:t>printf</w:t>
      </w:r>
      <w:proofErr w:type="spellEnd"/>
      <w:r w:rsidRPr="00E937D1">
        <w:rPr>
          <w:rFonts w:cstheme="minorHAnsi"/>
        </w:rPr>
        <w:t>(</w:t>
      </w:r>
      <w:proofErr w:type="gramEnd"/>
      <w:r w:rsidRPr="00E937D1">
        <w:rPr>
          <w:rFonts w:cstheme="minorHAnsi"/>
        </w:rPr>
        <w:t>"Integer = %d\n", value);</w:t>
      </w:r>
    </w:p>
    <w:p w14:paraId="20AE857A" w14:textId="77777777" w:rsidR="00E937D1" w:rsidRP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 xml:space="preserve">    return 0;</w:t>
      </w:r>
    </w:p>
    <w:p w14:paraId="31D25A30" w14:textId="62436F09" w:rsidR="00E937D1" w:rsidRDefault="00E937D1" w:rsidP="00E937D1">
      <w:pPr>
        <w:spacing w:after="0"/>
        <w:rPr>
          <w:rFonts w:cstheme="minorHAnsi"/>
        </w:rPr>
      </w:pPr>
      <w:r w:rsidRPr="00E937D1">
        <w:rPr>
          <w:rFonts w:cstheme="minorHAnsi"/>
        </w:rPr>
        <w:t>}</w:t>
      </w:r>
    </w:p>
    <w:p w14:paraId="7B3A62DC" w14:textId="77777777" w:rsidR="00E937D1" w:rsidRDefault="00E937D1" w:rsidP="00D224CF">
      <w:pPr>
        <w:spacing w:after="0"/>
        <w:rPr>
          <w:rFonts w:cstheme="minorHAnsi"/>
          <w:lang w:val="en-US"/>
        </w:rPr>
      </w:pPr>
    </w:p>
    <w:p w14:paraId="4CADA2EF" w14:textId="4BDC55EE" w:rsidR="00D01694" w:rsidRDefault="00D01694" w:rsidP="00D224CF">
      <w:pPr>
        <w:spacing w:after="0"/>
        <w:rPr>
          <w:rFonts w:cstheme="minorHAnsi"/>
        </w:rPr>
      </w:pPr>
      <w:r>
        <w:rPr>
          <w:rFonts w:cstheme="minorHAnsi"/>
          <w:lang w:val="en-US"/>
        </w:rPr>
        <w:t>//</w:t>
      </w:r>
      <w:r w:rsidRPr="00D01694">
        <w:rPr>
          <w:rFonts w:cstheme="minorHAnsi"/>
        </w:rPr>
        <w:t>Menu Driven String Operations using Function Pointer Array</w:t>
      </w:r>
      <w:r>
        <w:rPr>
          <w:rFonts w:cstheme="minorHAnsi"/>
        </w:rPr>
        <w:t xml:space="preserve"> Pointers</w:t>
      </w:r>
    </w:p>
    <w:p w14:paraId="22AD2ADE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#include &lt;</w:t>
      </w:r>
      <w:proofErr w:type="spellStart"/>
      <w:r w:rsidRPr="00D01694">
        <w:rPr>
          <w:rFonts w:cstheme="minorHAnsi"/>
          <w:lang w:val="en-US"/>
        </w:rPr>
        <w:t>stdio.h</w:t>
      </w:r>
      <w:proofErr w:type="spellEnd"/>
      <w:r w:rsidRPr="00D01694">
        <w:rPr>
          <w:rFonts w:cstheme="minorHAnsi"/>
          <w:lang w:val="en-US"/>
        </w:rPr>
        <w:t>&gt;</w:t>
      </w:r>
    </w:p>
    <w:p w14:paraId="68524297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#include &lt;</w:t>
      </w:r>
      <w:proofErr w:type="spellStart"/>
      <w:r w:rsidRPr="00D01694">
        <w:rPr>
          <w:rFonts w:cstheme="minorHAnsi"/>
          <w:lang w:val="en-US"/>
        </w:rPr>
        <w:t>string.h</w:t>
      </w:r>
      <w:proofErr w:type="spellEnd"/>
      <w:r w:rsidRPr="00D01694">
        <w:rPr>
          <w:rFonts w:cstheme="minorHAnsi"/>
          <w:lang w:val="en-US"/>
        </w:rPr>
        <w:t>&gt;</w:t>
      </w:r>
    </w:p>
    <w:p w14:paraId="36D180AF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lastRenderedPageBreak/>
        <w:t>#include &lt;</w:t>
      </w:r>
      <w:proofErr w:type="spellStart"/>
      <w:r w:rsidRPr="00D01694">
        <w:rPr>
          <w:rFonts w:cstheme="minorHAnsi"/>
          <w:lang w:val="en-US"/>
        </w:rPr>
        <w:t>ctype.h</w:t>
      </w:r>
      <w:proofErr w:type="spellEnd"/>
      <w:r w:rsidRPr="00D01694">
        <w:rPr>
          <w:rFonts w:cstheme="minorHAnsi"/>
          <w:lang w:val="en-US"/>
        </w:rPr>
        <w:t>&gt;</w:t>
      </w:r>
    </w:p>
    <w:p w14:paraId="1E428DA5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7A40C522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/* 1. LENGTH */</w:t>
      </w:r>
    </w:p>
    <w:p w14:paraId="21D7B386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void </w:t>
      </w:r>
      <w:proofErr w:type="gramStart"/>
      <w:r w:rsidRPr="00D01694">
        <w:rPr>
          <w:rFonts w:cstheme="minorHAnsi"/>
          <w:lang w:val="en-US"/>
        </w:rPr>
        <w:t>length(</w:t>
      </w:r>
      <w:proofErr w:type="gramEnd"/>
      <w:r w:rsidRPr="00D01694">
        <w:rPr>
          <w:rFonts w:cstheme="minorHAnsi"/>
          <w:lang w:val="en-US"/>
        </w:rPr>
        <w:t>char *str)</w:t>
      </w:r>
    </w:p>
    <w:p w14:paraId="6B0ECD0E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{</w:t>
      </w:r>
    </w:p>
    <w:p w14:paraId="31DD86D3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int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 xml:space="preserve"> = 0;</w:t>
      </w:r>
    </w:p>
    <w:p w14:paraId="1A8A267E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while(str[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proofErr w:type="gramStart"/>
      <w:r w:rsidRPr="00D01694">
        <w:rPr>
          <w:rFonts w:cstheme="minorHAnsi"/>
          <w:lang w:val="en-US"/>
        </w:rPr>
        <w:t>] !</w:t>
      </w:r>
      <w:proofErr w:type="gramEnd"/>
      <w:r w:rsidRPr="00D01694">
        <w:rPr>
          <w:rFonts w:cstheme="minorHAnsi"/>
          <w:lang w:val="en-US"/>
        </w:rPr>
        <w:t>= '\0')</w:t>
      </w:r>
    </w:p>
    <w:p w14:paraId="40F38172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++;</w:t>
      </w:r>
    </w:p>
    <w:p w14:paraId="58B9CBCD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spellStart"/>
      <w:proofErr w:type="gramStart"/>
      <w:r w:rsidRPr="00D01694">
        <w:rPr>
          <w:rFonts w:cstheme="minorHAnsi"/>
          <w:lang w:val="en-US"/>
        </w:rPr>
        <w:t>printf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 xml:space="preserve">"Length = %d\n",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);</w:t>
      </w:r>
    </w:p>
    <w:p w14:paraId="6ACC6C0F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}</w:t>
      </w:r>
    </w:p>
    <w:p w14:paraId="3F5A6D91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0B2A1FBB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/* 2. REVERSE */</w:t>
      </w:r>
    </w:p>
    <w:p w14:paraId="6A100A6B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void </w:t>
      </w:r>
      <w:proofErr w:type="gramStart"/>
      <w:r w:rsidRPr="00D01694">
        <w:rPr>
          <w:rFonts w:cstheme="minorHAnsi"/>
          <w:lang w:val="en-US"/>
        </w:rPr>
        <w:t>reverse(</w:t>
      </w:r>
      <w:proofErr w:type="gramEnd"/>
      <w:r w:rsidRPr="00D01694">
        <w:rPr>
          <w:rFonts w:cstheme="minorHAnsi"/>
          <w:lang w:val="en-US"/>
        </w:rPr>
        <w:t>char *str)</w:t>
      </w:r>
    </w:p>
    <w:p w14:paraId="046CA1A3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{</w:t>
      </w:r>
    </w:p>
    <w:p w14:paraId="568199DE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int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, j;</w:t>
      </w:r>
    </w:p>
    <w:p w14:paraId="44F8C791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char temp;</w:t>
      </w:r>
    </w:p>
    <w:p w14:paraId="170CF16D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66969DB7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gramStart"/>
      <w:r w:rsidRPr="00D01694">
        <w:rPr>
          <w:rFonts w:cstheme="minorHAnsi"/>
          <w:lang w:val="en-US"/>
        </w:rPr>
        <w:t>for(</w:t>
      </w:r>
      <w:proofErr w:type="spellStart"/>
      <w:proofErr w:type="gramEnd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 xml:space="preserve"> = 0, j = </w:t>
      </w:r>
      <w:proofErr w:type="spellStart"/>
      <w:r w:rsidRPr="00D01694">
        <w:rPr>
          <w:rFonts w:cstheme="minorHAnsi"/>
          <w:lang w:val="en-US"/>
        </w:rPr>
        <w:t>strlen</w:t>
      </w:r>
      <w:proofErr w:type="spellEnd"/>
      <w:r w:rsidRPr="00D01694">
        <w:rPr>
          <w:rFonts w:cstheme="minorHAnsi"/>
          <w:lang w:val="en-US"/>
        </w:rPr>
        <w:t xml:space="preserve">(str)-1;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 xml:space="preserve"> &lt; j;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++, j--)</w:t>
      </w:r>
    </w:p>
    <w:p w14:paraId="3B2D5B62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{</w:t>
      </w:r>
    </w:p>
    <w:p w14:paraId="561799A3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temp = 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];</w:t>
      </w:r>
    </w:p>
    <w:p w14:paraId="626DF6A7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] = str[j];</w:t>
      </w:r>
    </w:p>
    <w:p w14:paraId="2F9C48D9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str[j] = temp;</w:t>
      </w:r>
    </w:p>
    <w:p w14:paraId="19A3810E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}</w:t>
      </w:r>
    </w:p>
    <w:p w14:paraId="309AAFDB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3959401F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spellStart"/>
      <w:proofErr w:type="gramStart"/>
      <w:r w:rsidRPr="00D01694">
        <w:rPr>
          <w:rFonts w:cstheme="minorHAnsi"/>
          <w:lang w:val="en-US"/>
        </w:rPr>
        <w:t>printf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>"Reversed String = %s\n", str);</w:t>
      </w:r>
    </w:p>
    <w:p w14:paraId="2FFDBDC1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}</w:t>
      </w:r>
    </w:p>
    <w:p w14:paraId="34655C72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2F985842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/* 3. TOGGLE CASE */</w:t>
      </w:r>
    </w:p>
    <w:p w14:paraId="027EA376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void </w:t>
      </w:r>
      <w:proofErr w:type="gramStart"/>
      <w:r w:rsidRPr="00D01694">
        <w:rPr>
          <w:rFonts w:cstheme="minorHAnsi"/>
          <w:lang w:val="en-US"/>
        </w:rPr>
        <w:t>toggle(</w:t>
      </w:r>
      <w:proofErr w:type="gramEnd"/>
      <w:r w:rsidRPr="00D01694">
        <w:rPr>
          <w:rFonts w:cstheme="minorHAnsi"/>
          <w:lang w:val="en-US"/>
        </w:rPr>
        <w:t>char *str)</w:t>
      </w:r>
    </w:p>
    <w:p w14:paraId="4F51A448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{</w:t>
      </w:r>
    </w:p>
    <w:p w14:paraId="0A1843C4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gramStart"/>
      <w:r w:rsidRPr="00D01694">
        <w:rPr>
          <w:rFonts w:cstheme="minorHAnsi"/>
          <w:lang w:val="en-US"/>
        </w:rPr>
        <w:t>for(</w:t>
      </w:r>
      <w:proofErr w:type="gramEnd"/>
      <w:r w:rsidRPr="00D01694">
        <w:rPr>
          <w:rFonts w:cstheme="minorHAnsi"/>
          <w:lang w:val="en-US"/>
        </w:rPr>
        <w:t xml:space="preserve">int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 xml:space="preserve"> = 0; 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proofErr w:type="gramStart"/>
      <w:r w:rsidRPr="00D01694">
        <w:rPr>
          <w:rFonts w:cstheme="minorHAnsi"/>
          <w:lang w:val="en-US"/>
        </w:rPr>
        <w:t>] !</w:t>
      </w:r>
      <w:proofErr w:type="gramEnd"/>
      <w:r w:rsidRPr="00D01694">
        <w:rPr>
          <w:rFonts w:cstheme="minorHAnsi"/>
          <w:lang w:val="en-US"/>
        </w:rPr>
        <w:t xml:space="preserve">= '\0';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++)</w:t>
      </w:r>
    </w:p>
    <w:p w14:paraId="5FEC6601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{</w:t>
      </w:r>
    </w:p>
    <w:p w14:paraId="0B123039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if(</w:t>
      </w:r>
      <w:proofErr w:type="spellStart"/>
      <w:r w:rsidRPr="00D01694">
        <w:rPr>
          <w:rFonts w:cstheme="minorHAnsi"/>
          <w:lang w:val="en-US"/>
        </w:rPr>
        <w:t>isupper</w:t>
      </w:r>
      <w:proofErr w:type="spellEnd"/>
      <w:r w:rsidRPr="00D01694">
        <w:rPr>
          <w:rFonts w:cstheme="minorHAnsi"/>
          <w:lang w:val="en-US"/>
        </w:rPr>
        <w:t>(str[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]))</w:t>
      </w:r>
    </w:p>
    <w:p w14:paraId="53D0B7D9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    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 xml:space="preserve">] = </w:t>
      </w:r>
      <w:proofErr w:type="spellStart"/>
      <w:r w:rsidRPr="00D01694">
        <w:rPr>
          <w:rFonts w:cstheme="minorHAnsi"/>
          <w:lang w:val="en-US"/>
        </w:rPr>
        <w:t>tolower</w:t>
      </w:r>
      <w:proofErr w:type="spellEnd"/>
      <w:r w:rsidRPr="00D01694">
        <w:rPr>
          <w:rFonts w:cstheme="minorHAnsi"/>
          <w:lang w:val="en-US"/>
        </w:rPr>
        <w:t>(str[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]);</w:t>
      </w:r>
    </w:p>
    <w:p w14:paraId="0929E211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else if(</w:t>
      </w:r>
      <w:proofErr w:type="spellStart"/>
      <w:r w:rsidRPr="00D01694">
        <w:rPr>
          <w:rFonts w:cstheme="minorHAnsi"/>
          <w:lang w:val="en-US"/>
        </w:rPr>
        <w:t>islower</w:t>
      </w:r>
      <w:proofErr w:type="spellEnd"/>
      <w:r w:rsidRPr="00D01694">
        <w:rPr>
          <w:rFonts w:cstheme="minorHAnsi"/>
          <w:lang w:val="en-US"/>
        </w:rPr>
        <w:t>(str[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]))</w:t>
      </w:r>
    </w:p>
    <w:p w14:paraId="26D25EAC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    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 xml:space="preserve">] = </w:t>
      </w:r>
      <w:proofErr w:type="spellStart"/>
      <w:r w:rsidRPr="00D01694">
        <w:rPr>
          <w:rFonts w:cstheme="minorHAnsi"/>
          <w:lang w:val="en-US"/>
        </w:rPr>
        <w:t>toupper</w:t>
      </w:r>
      <w:proofErr w:type="spellEnd"/>
      <w:r w:rsidRPr="00D01694">
        <w:rPr>
          <w:rFonts w:cstheme="minorHAnsi"/>
          <w:lang w:val="en-US"/>
        </w:rPr>
        <w:t>(str[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]);</w:t>
      </w:r>
    </w:p>
    <w:p w14:paraId="6F86C4AC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}</w:t>
      </w:r>
    </w:p>
    <w:p w14:paraId="2033F2AC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03F17174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spellStart"/>
      <w:proofErr w:type="gramStart"/>
      <w:r w:rsidRPr="00D01694">
        <w:rPr>
          <w:rFonts w:cstheme="minorHAnsi"/>
          <w:lang w:val="en-US"/>
        </w:rPr>
        <w:t>printf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>"Toggle Case = %s\n", str);</w:t>
      </w:r>
    </w:p>
    <w:p w14:paraId="609A0EC2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}</w:t>
      </w:r>
    </w:p>
    <w:p w14:paraId="11351B58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3D66C3E7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lastRenderedPageBreak/>
        <w:t>/* 4. COUNT VOWELS */</w:t>
      </w:r>
    </w:p>
    <w:p w14:paraId="2A7652F4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void </w:t>
      </w:r>
      <w:proofErr w:type="gramStart"/>
      <w:r w:rsidRPr="00D01694">
        <w:rPr>
          <w:rFonts w:cstheme="minorHAnsi"/>
          <w:lang w:val="en-US"/>
        </w:rPr>
        <w:t>vowels(</w:t>
      </w:r>
      <w:proofErr w:type="gramEnd"/>
      <w:r w:rsidRPr="00D01694">
        <w:rPr>
          <w:rFonts w:cstheme="minorHAnsi"/>
          <w:lang w:val="en-US"/>
        </w:rPr>
        <w:t>char *str)</w:t>
      </w:r>
    </w:p>
    <w:p w14:paraId="185932E9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{</w:t>
      </w:r>
    </w:p>
    <w:p w14:paraId="3102C713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int count = 0;</w:t>
      </w:r>
    </w:p>
    <w:p w14:paraId="529BE0BE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4109C5BF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gramStart"/>
      <w:r w:rsidRPr="00D01694">
        <w:rPr>
          <w:rFonts w:cstheme="minorHAnsi"/>
          <w:lang w:val="en-US"/>
        </w:rPr>
        <w:t>for(</w:t>
      </w:r>
      <w:proofErr w:type="gramEnd"/>
      <w:r w:rsidRPr="00D01694">
        <w:rPr>
          <w:rFonts w:cstheme="minorHAnsi"/>
          <w:lang w:val="en-US"/>
        </w:rPr>
        <w:t xml:space="preserve">int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 xml:space="preserve"> = 0; 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proofErr w:type="gramStart"/>
      <w:r w:rsidRPr="00D01694">
        <w:rPr>
          <w:rFonts w:cstheme="minorHAnsi"/>
          <w:lang w:val="en-US"/>
        </w:rPr>
        <w:t>] !</w:t>
      </w:r>
      <w:proofErr w:type="gramEnd"/>
      <w:r w:rsidRPr="00D01694">
        <w:rPr>
          <w:rFonts w:cstheme="minorHAnsi"/>
          <w:lang w:val="en-US"/>
        </w:rPr>
        <w:t xml:space="preserve">= '\0'; 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++)</w:t>
      </w:r>
    </w:p>
    <w:p w14:paraId="2EF3F95E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{</w:t>
      </w:r>
    </w:p>
    <w:p w14:paraId="60B261D7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char c = </w:t>
      </w:r>
      <w:proofErr w:type="spellStart"/>
      <w:r w:rsidRPr="00D01694">
        <w:rPr>
          <w:rFonts w:cstheme="minorHAnsi"/>
          <w:lang w:val="en-US"/>
        </w:rPr>
        <w:t>tolower</w:t>
      </w:r>
      <w:proofErr w:type="spellEnd"/>
      <w:r w:rsidRPr="00D01694">
        <w:rPr>
          <w:rFonts w:cstheme="minorHAnsi"/>
          <w:lang w:val="en-US"/>
        </w:rPr>
        <w:t>(str[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]);</w:t>
      </w:r>
    </w:p>
    <w:p w14:paraId="36605504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if(c=='a'||c=='e'||c=='</w:t>
      </w:r>
      <w:proofErr w:type="spellStart"/>
      <w:r w:rsidRPr="00D01694">
        <w:rPr>
          <w:rFonts w:cstheme="minorHAnsi"/>
          <w:lang w:val="en-US"/>
        </w:rPr>
        <w:t>i</w:t>
      </w:r>
      <w:proofErr w:type="spellEnd"/>
      <w:r w:rsidRPr="00D01694">
        <w:rPr>
          <w:rFonts w:cstheme="minorHAnsi"/>
          <w:lang w:val="en-US"/>
        </w:rPr>
        <w:t>'||c=='o'||c=='u')</w:t>
      </w:r>
    </w:p>
    <w:p w14:paraId="28AA411D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    count++;</w:t>
      </w:r>
    </w:p>
    <w:p w14:paraId="2690B407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}</w:t>
      </w:r>
    </w:p>
    <w:p w14:paraId="185736C1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64DC4528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spellStart"/>
      <w:proofErr w:type="gramStart"/>
      <w:r w:rsidRPr="00D01694">
        <w:rPr>
          <w:rFonts w:cstheme="minorHAnsi"/>
          <w:lang w:val="en-US"/>
        </w:rPr>
        <w:t>printf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>"Vowels = %d\n", count);</w:t>
      </w:r>
    </w:p>
    <w:p w14:paraId="7155EE76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}</w:t>
      </w:r>
    </w:p>
    <w:p w14:paraId="08AA2A65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03290C2F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/* MAIN */</w:t>
      </w:r>
    </w:p>
    <w:p w14:paraId="58C50FFC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int </w:t>
      </w:r>
      <w:proofErr w:type="gramStart"/>
      <w:r w:rsidRPr="00D01694">
        <w:rPr>
          <w:rFonts w:cstheme="minorHAnsi"/>
          <w:lang w:val="en-US"/>
        </w:rPr>
        <w:t>main(</w:t>
      </w:r>
      <w:proofErr w:type="gramEnd"/>
      <w:r w:rsidRPr="00D01694">
        <w:rPr>
          <w:rFonts w:cstheme="minorHAnsi"/>
          <w:lang w:val="en-US"/>
        </w:rPr>
        <w:t>)</w:t>
      </w:r>
    </w:p>
    <w:p w14:paraId="1B031722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{</w:t>
      </w:r>
    </w:p>
    <w:p w14:paraId="609B4300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char </w:t>
      </w:r>
      <w:proofErr w:type="gramStart"/>
      <w:r w:rsidRPr="00D01694">
        <w:rPr>
          <w:rFonts w:cstheme="minorHAnsi"/>
          <w:lang w:val="en-US"/>
        </w:rPr>
        <w:t>str[</w:t>
      </w:r>
      <w:proofErr w:type="gramEnd"/>
      <w:r w:rsidRPr="00D01694">
        <w:rPr>
          <w:rFonts w:cstheme="minorHAnsi"/>
          <w:lang w:val="en-US"/>
        </w:rPr>
        <w:t>100];</w:t>
      </w:r>
    </w:p>
    <w:p w14:paraId="3F663410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int choice;</w:t>
      </w:r>
    </w:p>
    <w:p w14:paraId="4EE81437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385C69FB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/* ARRAY OF FUNCTION POINTERS */</w:t>
      </w:r>
    </w:p>
    <w:p w14:paraId="4C5AA085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void (*</w:t>
      </w:r>
      <w:proofErr w:type="spellStart"/>
      <w:proofErr w:type="gramStart"/>
      <w:r w:rsidRPr="00D01694">
        <w:rPr>
          <w:rFonts w:cstheme="minorHAnsi"/>
          <w:lang w:val="en-US"/>
        </w:rPr>
        <w:t>fp</w:t>
      </w:r>
      <w:proofErr w:type="spellEnd"/>
      <w:r w:rsidRPr="00D01694">
        <w:rPr>
          <w:rFonts w:cstheme="minorHAnsi"/>
          <w:lang w:val="en-US"/>
        </w:rPr>
        <w:t>[])(</w:t>
      </w:r>
      <w:proofErr w:type="gramEnd"/>
      <w:r w:rsidRPr="00D01694">
        <w:rPr>
          <w:rFonts w:cstheme="minorHAnsi"/>
          <w:lang w:val="en-US"/>
        </w:rPr>
        <w:t>char *) = {length, reverse, toggle, vowels};</w:t>
      </w:r>
    </w:p>
    <w:p w14:paraId="4BCCDC17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0D244D07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spellStart"/>
      <w:proofErr w:type="gramStart"/>
      <w:r w:rsidRPr="00D01694">
        <w:rPr>
          <w:rFonts w:cstheme="minorHAnsi"/>
          <w:lang w:val="en-US"/>
        </w:rPr>
        <w:t>printf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>"Enter String: ");</w:t>
      </w:r>
    </w:p>
    <w:p w14:paraId="44ABC3E2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spellStart"/>
      <w:proofErr w:type="gramStart"/>
      <w:r w:rsidRPr="00D01694">
        <w:rPr>
          <w:rFonts w:cstheme="minorHAnsi"/>
          <w:lang w:val="en-US"/>
        </w:rPr>
        <w:t>fgets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 xml:space="preserve">str, </w:t>
      </w:r>
      <w:proofErr w:type="spellStart"/>
      <w:r w:rsidRPr="00D01694">
        <w:rPr>
          <w:rFonts w:cstheme="minorHAnsi"/>
          <w:lang w:val="en-US"/>
        </w:rPr>
        <w:t>sizeof</w:t>
      </w:r>
      <w:proofErr w:type="spellEnd"/>
      <w:r w:rsidRPr="00D01694">
        <w:rPr>
          <w:rFonts w:cstheme="minorHAnsi"/>
          <w:lang w:val="en-US"/>
        </w:rPr>
        <w:t>(str), stdin);</w:t>
      </w:r>
    </w:p>
    <w:p w14:paraId="0C8693BD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str[</w:t>
      </w:r>
      <w:proofErr w:type="spellStart"/>
      <w:r w:rsidRPr="00D01694">
        <w:rPr>
          <w:rFonts w:cstheme="minorHAnsi"/>
          <w:lang w:val="en-US"/>
        </w:rPr>
        <w:t>strcspn</w:t>
      </w:r>
      <w:proofErr w:type="spellEnd"/>
      <w:r w:rsidRPr="00D01694">
        <w:rPr>
          <w:rFonts w:cstheme="minorHAnsi"/>
          <w:lang w:val="en-US"/>
        </w:rPr>
        <w:t>(str,"\n")] = '\0</w:t>
      </w:r>
      <w:proofErr w:type="gramStart"/>
      <w:r w:rsidRPr="00D01694">
        <w:rPr>
          <w:rFonts w:cstheme="minorHAnsi"/>
          <w:lang w:val="en-US"/>
        </w:rPr>
        <w:t xml:space="preserve">';   </w:t>
      </w:r>
      <w:proofErr w:type="gramEnd"/>
      <w:r w:rsidRPr="00D01694">
        <w:rPr>
          <w:rFonts w:cstheme="minorHAnsi"/>
          <w:lang w:val="en-US"/>
        </w:rPr>
        <w:t>// remove newline</w:t>
      </w:r>
    </w:p>
    <w:p w14:paraId="21DE7CF3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6F6C2E19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</w:t>
      </w:r>
      <w:proofErr w:type="gramStart"/>
      <w:r w:rsidRPr="00D01694">
        <w:rPr>
          <w:rFonts w:cstheme="minorHAnsi"/>
          <w:lang w:val="en-US"/>
        </w:rPr>
        <w:t>while(</w:t>
      </w:r>
      <w:proofErr w:type="gramEnd"/>
      <w:r w:rsidRPr="00D01694">
        <w:rPr>
          <w:rFonts w:cstheme="minorHAnsi"/>
          <w:lang w:val="en-US"/>
        </w:rPr>
        <w:t>1)</w:t>
      </w:r>
    </w:p>
    <w:p w14:paraId="24315B49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{</w:t>
      </w:r>
    </w:p>
    <w:p w14:paraId="1487D012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D01694">
        <w:rPr>
          <w:rFonts w:cstheme="minorHAnsi"/>
          <w:lang w:val="en-US"/>
        </w:rPr>
        <w:t>printf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>"\n--- MENU ---\n");</w:t>
      </w:r>
    </w:p>
    <w:p w14:paraId="39460021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D01694">
        <w:rPr>
          <w:rFonts w:cstheme="minorHAnsi"/>
          <w:lang w:val="en-US"/>
        </w:rPr>
        <w:t>printf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>"1.Length\n2.Reverse\n3.Toggle Case\n4.Count Vowels\n5.Exit\n");</w:t>
      </w:r>
    </w:p>
    <w:p w14:paraId="4D7FD7AA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D01694">
        <w:rPr>
          <w:rFonts w:cstheme="minorHAnsi"/>
          <w:lang w:val="en-US"/>
        </w:rPr>
        <w:t>printf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>"Enter choice: ");</w:t>
      </w:r>
    </w:p>
    <w:p w14:paraId="3C818141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D01694">
        <w:rPr>
          <w:rFonts w:cstheme="minorHAnsi"/>
          <w:lang w:val="en-US"/>
        </w:rPr>
        <w:t>scanf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>"%d", &amp;choice);</w:t>
      </w:r>
    </w:p>
    <w:p w14:paraId="4F48750D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29BF56C8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</w:t>
      </w:r>
      <w:proofErr w:type="gramStart"/>
      <w:r w:rsidRPr="00D01694">
        <w:rPr>
          <w:rFonts w:cstheme="minorHAnsi"/>
          <w:lang w:val="en-US"/>
        </w:rPr>
        <w:t>if(</w:t>
      </w:r>
      <w:proofErr w:type="gramEnd"/>
      <w:r w:rsidRPr="00D01694">
        <w:rPr>
          <w:rFonts w:cstheme="minorHAnsi"/>
          <w:lang w:val="en-US"/>
        </w:rPr>
        <w:t>choice == 5)</w:t>
      </w:r>
    </w:p>
    <w:p w14:paraId="2C70EF14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    break;</w:t>
      </w:r>
    </w:p>
    <w:p w14:paraId="0390A37E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</w:p>
    <w:p w14:paraId="5EDCC85A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</w:t>
      </w:r>
      <w:proofErr w:type="gramStart"/>
      <w:r w:rsidRPr="00D01694">
        <w:rPr>
          <w:rFonts w:cstheme="minorHAnsi"/>
          <w:lang w:val="en-US"/>
        </w:rPr>
        <w:t>if(</w:t>
      </w:r>
      <w:proofErr w:type="gramEnd"/>
      <w:r w:rsidRPr="00D01694">
        <w:rPr>
          <w:rFonts w:cstheme="minorHAnsi"/>
          <w:lang w:val="en-US"/>
        </w:rPr>
        <w:t>choice &gt;=1 &amp;&amp; choice &lt;=4)</w:t>
      </w:r>
    </w:p>
    <w:p w14:paraId="56FF0BA5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    </w:t>
      </w:r>
      <w:proofErr w:type="spellStart"/>
      <w:r w:rsidRPr="00D01694">
        <w:rPr>
          <w:rFonts w:cstheme="minorHAnsi"/>
          <w:lang w:val="en-US"/>
        </w:rPr>
        <w:t>fp</w:t>
      </w:r>
      <w:proofErr w:type="spellEnd"/>
      <w:r w:rsidRPr="00D01694">
        <w:rPr>
          <w:rFonts w:cstheme="minorHAnsi"/>
          <w:lang w:val="en-US"/>
        </w:rPr>
        <w:t>[choice-</w:t>
      </w:r>
      <w:proofErr w:type="gramStart"/>
      <w:r w:rsidRPr="00D01694">
        <w:rPr>
          <w:rFonts w:cstheme="minorHAnsi"/>
          <w:lang w:val="en-US"/>
        </w:rPr>
        <w:t>1](</w:t>
      </w:r>
      <w:proofErr w:type="gramEnd"/>
      <w:r w:rsidRPr="00D01694">
        <w:rPr>
          <w:rFonts w:cstheme="minorHAnsi"/>
          <w:lang w:val="en-US"/>
        </w:rPr>
        <w:t>str</w:t>
      </w:r>
      <w:proofErr w:type="gramStart"/>
      <w:r w:rsidRPr="00D01694">
        <w:rPr>
          <w:rFonts w:cstheme="minorHAnsi"/>
          <w:lang w:val="en-US"/>
        </w:rPr>
        <w:t xml:space="preserve">);   </w:t>
      </w:r>
      <w:proofErr w:type="gramEnd"/>
      <w:r w:rsidRPr="00D01694">
        <w:rPr>
          <w:rFonts w:cstheme="minorHAnsi"/>
          <w:lang w:val="en-US"/>
        </w:rPr>
        <w:t xml:space="preserve">  // </w:t>
      </w:r>
      <w:r w:rsidRPr="00D01694">
        <w:rPr>
          <w:rFonts w:ascii="Segoe UI Emoji" w:hAnsi="Segoe UI Emoji" w:cs="Segoe UI Emoji"/>
          <w:lang w:val="en-US"/>
        </w:rPr>
        <w:t>🔥</w:t>
      </w:r>
      <w:r w:rsidRPr="00D01694">
        <w:rPr>
          <w:rFonts w:cstheme="minorHAnsi"/>
          <w:lang w:val="en-US"/>
        </w:rPr>
        <w:t xml:space="preserve"> FUNCTION CALL USING POINTER ARRAY</w:t>
      </w:r>
    </w:p>
    <w:p w14:paraId="116EA8D0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    else</w:t>
      </w:r>
    </w:p>
    <w:p w14:paraId="5D4EEE4E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lastRenderedPageBreak/>
        <w:t xml:space="preserve">            </w:t>
      </w:r>
      <w:proofErr w:type="spellStart"/>
      <w:proofErr w:type="gramStart"/>
      <w:r w:rsidRPr="00D01694">
        <w:rPr>
          <w:rFonts w:cstheme="minorHAnsi"/>
          <w:lang w:val="en-US"/>
        </w:rPr>
        <w:t>printf</w:t>
      </w:r>
      <w:proofErr w:type="spellEnd"/>
      <w:r w:rsidRPr="00D01694">
        <w:rPr>
          <w:rFonts w:cstheme="minorHAnsi"/>
          <w:lang w:val="en-US"/>
        </w:rPr>
        <w:t>(</w:t>
      </w:r>
      <w:proofErr w:type="gramEnd"/>
      <w:r w:rsidRPr="00D01694">
        <w:rPr>
          <w:rFonts w:cstheme="minorHAnsi"/>
          <w:lang w:val="en-US"/>
        </w:rPr>
        <w:t>"Invalid choice\n");</w:t>
      </w:r>
    </w:p>
    <w:p w14:paraId="38190FC3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}</w:t>
      </w:r>
    </w:p>
    <w:p w14:paraId="347E751F" w14:textId="77777777" w:rsidR="00D01694" w:rsidRP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 xml:space="preserve">    return 0;</w:t>
      </w:r>
    </w:p>
    <w:p w14:paraId="557A67DC" w14:textId="725FF276" w:rsidR="00D01694" w:rsidRDefault="00D01694" w:rsidP="00D01694">
      <w:pPr>
        <w:spacing w:after="0"/>
        <w:rPr>
          <w:rFonts w:cstheme="minorHAnsi"/>
          <w:lang w:val="en-US"/>
        </w:rPr>
      </w:pPr>
      <w:r w:rsidRPr="00D01694">
        <w:rPr>
          <w:rFonts w:cstheme="minorHAnsi"/>
          <w:lang w:val="en-US"/>
        </w:rPr>
        <w:t>}</w:t>
      </w:r>
    </w:p>
    <w:p w14:paraId="5DDEFDE5" w14:textId="77777777" w:rsidR="006348C3" w:rsidRDefault="006348C3" w:rsidP="00D01694">
      <w:pPr>
        <w:spacing w:after="0"/>
        <w:rPr>
          <w:rFonts w:cstheme="minorHAnsi"/>
          <w:lang w:val="en-US"/>
        </w:rPr>
      </w:pPr>
    </w:p>
    <w:p w14:paraId="14BAD9B5" w14:textId="77777777" w:rsidR="006348C3" w:rsidRDefault="006348C3" w:rsidP="00D01694">
      <w:pPr>
        <w:spacing w:after="0"/>
        <w:rPr>
          <w:rFonts w:cstheme="minorHAnsi"/>
          <w:lang w:val="en-US"/>
        </w:rPr>
      </w:pPr>
    </w:p>
    <w:p w14:paraId="056EE714" w14:textId="11DA76BF" w:rsidR="006348C3" w:rsidRDefault="006348C3" w:rsidP="00D01694">
      <w:pPr>
        <w:spacing w:after="0"/>
        <w:rPr>
          <w:rFonts w:cstheme="minorHAnsi"/>
          <w:lang w:val="en-US"/>
        </w:rPr>
      </w:pPr>
      <w:r>
        <w:rPr>
          <w:rFonts w:cstheme="minorHAnsi"/>
        </w:rPr>
        <w:t>//</w:t>
      </w:r>
      <w:r w:rsidRPr="006348C3">
        <w:rPr>
          <w:rFonts w:cstheme="minorHAnsi"/>
        </w:rPr>
        <w:t>Sort Students by Marks</w:t>
      </w:r>
    </w:p>
    <w:p w14:paraId="42576EA7" w14:textId="1148D79B" w:rsidR="006348C3" w:rsidRDefault="006348C3" w:rsidP="00D01694">
      <w:pPr>
        <w:spacing w:after="0"/>
        <w:rPr>
          <w:rFonts w:cstheme="minorHAnsi"/>
        </w:rPr>
      </w:pPr>
      <w:r w:rsidRPr="006348C3">
        <w:rPr>
          <w:rFonts w:cstheme="minorHAnsi"/>
        </w:rPr>
        <w:t>#include &lt;</w:t>
      </w:r>
      <w:proofErr w:type="spellStart"/>
      <w:r w:rsidRPr="006348C3">
        <w:rPr>
          <w:rFonts w:cstheme="minorHAnsi"/>
        </w:rPr>
        <w:t>stdio.h</w:t>
      </w:r>
      <w:proofErr w:type="spellEnd"/>
      <w:r w:rsidRPr="006348C3">
        <w:rPr>
          <w:rFonts w:cstheme="minorHAnsi"/>
        </w:rPr>
        <w:t>&gt;</w:t>
      </w:r>
      <w:r w:rsidRPr="006348C3">
        <w:rPr>
          <w:rFonts w:cstheme="minorHAnsi"/>
        </w:rPr>
        <w:br/>
      </w:r>
      <w:r w:rsidRPr="006348C3">
        <w:rPr>
          <w:rFonts w:cstheme="minorHAnsi"/>
        </w:rPr>
        <w:br/>
        <w:t>struct Student</w:t>
      </w:r>
      <w:r w:rsidRPr="006348C3">
        <w:rPr>
          <w:rFonts w:cstheme="minorHAnsi"/>
        </w:rPr>
        <w:br/>
        <w:t>{</w:t>
      </w:r>
      <w:r w:rsidRPr="006348C3">
        <w:rPr>
          <w:rFonts w:cstheme="minorHAnsi"/>
        </w:rPr>
        <w:br/>
        <w:t>int roll;</w:t>
      </w:r>
      <w:r w:rsidRPr="006348C3">
        <w:rPr>
          <w:rFonts w:cstheme="minorHAnsi"/>
        </w:rPr>
        <w:br/>
        <w:t>char name[50];</w:t>
      </w:r>
      <w:r w:rsidRPr="006348C3">
        <w:rPr>
          <w:rFonts w:cstheme="minorHAnsi"/>
        </w:rPr>
        <w:br/>
        <w:t>float marks;</w:t>
      </w:r>
      <w:r w:rsidRPr="006348C3">
        <w:rPr>
          <w:rFonts w:cstheme="minorHAnsi"/>
        </w:rPr>
        <w:br/>
        <w:t>};</w:t>
      </w:r>
      <w:r w:rsidRPr="006348C3">
        <w:rPr>
          <w:rFonts w:cstheme="minorHAnsi"/>
        </w:rPr>
        <w:br/>
      </w:r>
      <w:r w:rsidRPr="006348C3">
        <w:rPr>
          <w:rFonts w:cstheme="minorHAnsi"/>
        </w:rPr>
        <w:br/>
        <w:t>int main()</w:t>
      </w:r>
      <w:r w:rsidRPr="006348C3">
        <w:rPr>
          <w:rFonts w:cstheme="minorHAnsi"/>
        </w:rPr>
        <w:br/>
        <w:t>{</w:t>
      </w:r>
      <w:r w:rsidRPr="006348C3">
        <w:rPr>
          <w:rFonts w:cstheme="minorHAnsi"/>
        </w:rPr>
        <w:br/>
        <w:t xml:space="preserve">int n, 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, j;</w:t>
      </w:r>
      <w:r w:rsidRPr="006348C3">
        <w:rPr>
          <w:rFonts w:cstheme="minorHAnsi"/>
        </w:rPr>
        <w:br/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printf</w:t>
      </w:r>
      <w:proofErr w:type="spellEnd"/>
      <w:r w:rsidRPr="006348C3">
        <w:rPr>
          <w:rFonts w:cstheme="minorHAnsi"/>
        </w:rPr>
        <w:t>("Enter number of students: ");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scanf</w:t>
      </w:r>
      <w:proofErr w:type="spellEnd"/>
      <w:r w:rsidRPr="006348C3">
        <w:rPr>
          <w:rFonts w:cstheme="minorHAnsi"/>
        </w:rPr>
        <w:t>("%d", &amp;n);</w:t>
      </w:r>
      <w:r w:rsidRPr="006348C3">
        <w:rPr>
          <w:rFonts w:cstheme="minorHAnsi"/>
        </w:rPr>
        <w:br/>
      </w:r>
      <w:r w:rsidRPr="006348C3">
        <w:rPr>
          <w:rFonts w:cstheme="minorHAnsi"/>
        </w:rPr>
        <w:br/>
        <w:t>struct Student s[n], temp;</w:t>
      </w:r>
      <w:r w:rsidRPr="006348C3">
        <w:rPr>
          <w:rFonts w:cstheme="minorHAnsi"/>
        </w:rPr>
        <w:br/>
      </w:r>
      <w:r w:rsidRPr="006348C3">
        <w:rPr>
          <w:rFonts w:cstheme="minorHAnsi"/>
        </w:rPr>
        <w:br/>
        <w:t>// Input</w:t>
      </w:r>
      <w:r w:rsidRPr="006348C3">
        <w:rPr>
          <w:rFonts w:cstheme="minorHAnsi"/>
        </w:rPr>
        <w:br/>
        <w:t>for(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 xml:space="preserve"> = 0; 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 xml:space="preserve"> &lt; n; 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++)</w:t>
      </w:r>
      <w:r w:rsidRPr="006348C3">
        <w:rPr>
          <w:rFonts w:cstheme="minorHAnsi"/>
        </w:rPr>
        <w:br/>
        <w:t>{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printf</w:t>
      </w:r>
      <w:proofErr w:type="spellEnd"/>
      <w:r w:rsidRPr="006348C3">
        <w:rPr>
          <w:rFonts w:cstheme="minorHAnsi"/>
        </w:rPr>
        <w:t>("\</w:t>
      </w:r>
      <w:proofErr w:type="spellStart"/>
      <w:r w:rsidRPr="006348C3">
        <w:rPr>
          <w:rFonts w:cstheme="minorHAnsi"/>
        </w:rPr>
        <w:t>nStudent</w:t>
      </w:r>
      <w:proofErr w:type="spellEnd"/>
      <w:r w:rsidRPr="006348C3">
        <w:rPr>
          <w:rFonts w:cstheme="minorHAnsi"/>
        </w:rPr>
        <w:t xml:space="preserve"> %d\n", 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 xml:space="preserve"> + 1);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printf</w:t>
      </w:r>
      <w:proofErr w:type="spellEnd"/>
      <w:r w:rsidRPr="006348C3">
        <w:rPr>
          <w:rFonts w:cstheme="minorHAnsi"/>
        </w:rPr>
        <w:t>("Roll: ");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scanf</w:t>
      </w:r>
      <w:proofErr w:type="spellEnd"/>
      <w:r w:rsidRPr="006348C3">
        <w:rPr>
          <w:rFonts w:cstheme="minorHAnsi"/>
        </w:rPr>
        <w:t>("%d", &amp;s[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].roll);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printf</w:t>
      </w:r>
      <w:proofErr w:type="spellEnd"/>
      <w:r w:rsidRPr="006348C3">
        <w:rPr>
          <w:rFonts w:cstheme="minorHAnsi"/>
        </w:rPr>
        <w:t>("Name: ");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scanf</w:t>
      </w:r>
      <w:proofErr w:type="spellEnd"/>
      <w:r w:rsidRPr="006348C3">
        <w:rPr>
          <w:rFonts w:cstheme="minorHAnsi"/>
        </w:rPr>
        <w:t>("%s", s[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].name);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printf</w:t>
      </w:r>
      <w:proofErr w:type="spellEnd"/>
      <w:r w:rsidRPr="006348C3">
        <w:rPr>
          <w:rFonts w:cstheme="minorHAnsi"/>
        </w:rPr>
        <w:t>("Marks: ");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scanf</w:t>
      </w:r>
      <w:proofErr w:type="spellEnd"/>
      <w:r w:rsidRPr="006348C3">
        <w:rPr>
          <w:rFonts w:cstheme="minorHAnsi"/>
        </w:rPr>
        <w:t>("%f", &amp;s[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].marks);</w:t>
      </w:r>
      <w:r w:rsidRPr="006348C3">
        <w:rPr>
          <w:rFonts w:cstheme="minorHAnsi"/>
        </w:rPr>
        <w:br/>
        <w:t>}</w:t>
      </w:r>
      <w:r w:rsidRPr="006348C3">
        <w:rPr>
          <w:rFonts w:cstheme="minorHAnsi"/>
        </w:rPr>
        <w:br/>
      </w:r>
      <w:r w:rsidRPr="006348C3">
        <w:rPr>
          <w:rFonts w:cstheme="minorHAnsi"/>
        </w:rPr>
        <w:br/>
        <w:t>// Sorting (Descending order)</w:t>
      </w:r>
      <w:r w:rsidRPr="006348C3">
        <w:rPr>
          <w:rFonts w:cstheme="minorHAnsi"/>
        </w:rPr>
        <w:br/>
        <w:t>for(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 xml:space="preserve"> = 0; 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 xml:space="preserve"> &lt; n - 1; 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++)</w:t>
      </w:r>
      <w:r w:rsidRPr="006348C3">
        <w:rPr>
          <w:rFonts w:cstheme="minorHAnsi"/>
        </w:rPr>
        <w:br/>
        <w:t>{</w:t>
      </w:r>
      <w:r w:rsidRPr="006348C3">
        <w:rPr>
          <w:rFonts w:cstheme="minorHAnsi"/>
        </w:rPr>
        <w:br/>
        <w:t xml:space="preserve">for(j = 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 xml:space="preserve"> + 1; j &lt; n; </w:t>
      </w:r>
      <w:proofErr w:type="spellStart"/>
      <w:r w:rsidRPr="006348C3">
        <w:rPr>
          <w:rFonts w:cstheme="minorHAnsi"/>
        </w:rPr>
        <w:t>j++</w:t>
      </w:r>
      <w:proofErr w:type="spellEnd"/>
      <w:r w:rsidRPr="006348C3">
        <w:rPr>
          <w:rFonts w:cstheme="minorHAnsi"/>
        </w:rPr>
        <w:t>)</w:t>
      </w:r>
      <w:r w:rsidRPr="006348C3">
        <w:rPr>
          <w:rFonts w:cstheme="minorHAnsi"/>
        </w:rPr>
        <w:br/>
      </w:r>
      <w:r w:rsidRPr="006348C3">
        <w:rPr>
          <w:rFonts w:cstheme="minorHAnsi"/>
        </w:rPr>
        <w:lastRenderedPageBreak/>
        <w:t>{</w:t>
      </w:r>
      <w:r w:rsidRPr="006348C3">
        <w:rPr>
          <w:rFonts w:cstheme="minorHAnsi"/>
        </w:rPr>
        <w:br/>
        <w:t>if(s[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].marks &lt; s[j].marks)</w:t>
      </w:r>
      <w:r w:rsidRPr="006348C3">
        <w:rPr>
          <w:rFonts w:cstheme="minorHAnsi"/>
        </w:rPr>
        <w:br/>
        <w:t>{</w:t>
      </w:r>
      <w:r w:rsidRPr="006348C3">
        <w:rPr>
          <w:rFonts w:cstheme="minorHAnsi"/>
        </w:rPr>
        <w:br/>
        <w:t>temp = s[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];</w:t>
      </w:r>
      <w:r w:rsidRPr="006348C3">
        <w:rPr>
          <w:rFonts w:cstheme="minorHAnsi"/>
        </w:rPr>
        <w:br/>
        <w:t>s[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] = s[j];</w:t>
      </w:r>
      <w:r w:rsidRPr="006348C3">
        <w:rPr>
          <w:rFonts w:cstheme="minorHAnsi"/>
        </w:rPr>
        <w:br/>
        <w:t>s[j] = temp;</w:t>
      </w:r>
      <w:r w:rsidRPr="006348C3">
        <w:rPr>
          <w:rFonts w:cstheme="minorHAnsi"/>
        </w:rPr>
        <w:br/>
        <w:t>}</w:t>
      </w:r>
      <w:r w:rsidRPr="006348C3">
        <w:rPr>
          <w:rFonts w:cstheme="minorHAnsi"/>
        </w:rPr>
        <w:br/>
        <w:t>}</w:t>
      </w:r>
      <w:r w:rsidRPr="006348C3">
        <w:rPr>
          <w:rFonts w:cstheme="minorHAnsi"/>
        </w:rPr>
        <w:br/>
        <w:t>}</w:t>
      </w:r>
      <w:r w:rsidRPr="006348C3">
        <w:rPr>
          <w:rFonts w:cstheme="minorHAnsi"/>
        </w:rPr>
        <w:br/>
      </w:r>
      <w:r w:rsidRPr="006348C3">
        <w:rPr>
          <w:rFonts w:cstheme="minorHAnsi"/>
        </w:rPr>
        <w:br/>
        <w:t>// Output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printf</w:t>
      </w:r>
      <w:proofErr w:type="spellEnd"/>
      <w:r w:rsidRPr="006348C3">
        <w:rPr>
          <w:rFonts w:cstheme="minorHAnsi"/>
        </w:rPr>
        <w:t>("\</w:t>
      </w:r>
      <w:proofErr w:type="spellStart"/>
      <w:r w:rsidRPr="006348C3">
        <w:rPr>
          <w:rFonts w:cstheme="minorHAnsi"/>
        </w:rPr>
        <w:t>nStudents</w:t>
      </w:r>
      <w:proofErr w:type="spellEnd"/>
      <w:r w:rsidRPr="006348C3">
        <w:rPr>
          <w:rFonts w:cstheme="minorHAnsi"/>
        </w:rPr>
        <w:t xml:space="preserve"> sorted by marks (Highest to Lowest):\n");</w:t>
      </w:r>
      <w:r w:rsidRPr="006348C3">
        <w:rPr>
          <w:rFonts w:cstheme="minorHAnsi"/>
        </w:rPr>
        <w:br/>
        <w:t>for(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 xml:space="preserve"> = 0; 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 xml:space="preserve"> &lt; n; 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++)</w:t>
      </w:r>
      <w:r w:rsidRPr="006348C3">
        <w:rPr>
          <w:rFonts w:cstheme="minorHAnsi"/>
        </w:rPr>
        <w:br/>
        <w:t>{</w:t>
      </w:r>
      <w:r w:rsidRPr="006348C3">
        <w:rPr>
          <w:rFonts w:cstheme="minorHAnsi"/>
        </w:rPr>
        <w:br/>
      </w:r>
      <w:proofErr w:type="spellStart"/>
      <w:r w:rsidRPr="006348C3">
        <w:rPr>
          <w:rFonts w:cstheme="minorHAnsi"/>
        </w:rPr>
        <w:t>printf</w:t>
      </w:r>
      <w:proofErr w:type="spellEnd"/>
      <w:r w:rsidRPr="006348C3">
        <w:rPr>
          <w:rFonts w:cstheme="minorHAnsi"/>
        </w:rPr>
        <w:t>("Roll: %d, Name: %s, Marks: %.2f\n",</w:t>
      </w:r>
      <w:r w:rsidRPr="006348C3">
        <w:rPr>
          <w:rFonts w:cstheme="minorHAnsi"/>
        </w:rPr>
        <w:br/>
        <w:t>s[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].roll, s[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].name, s[</w:t>
      </w:r>
      <w:proofErr w:type="spellStart"/>
      <w:r w:rsidRPr="006348C3">
        <w:rPr>
          <w:rFonts w:cstheme="minorHAnsi"/>
        </w:rPr>
        <w:t>i</w:t>
      </w:r>
      <w:proofErr w:type="spellEnd"/>
      <w:r w:rsidRPr="006348C3">
        <w:rPr>
          <w:rFonts w:cstheme="minorHAnsi"/>
        </w:rPr>
        <w:t>].marks);</w:t>
      </w:r>
      <w:r w:rsidRPr="006348C3">
        <w:rPr>
          <w:rFonts w:cstheme="minorHAnsi"/>
        </w:rPr>
        <w:br/>
        <w:t>}</w:t>
      </w:r>
      <w:r w:rsidRPr="006348C3">
        <w:rPr>
          <w:rFonts w:cstheme="minorHAnsi"/>
        </w:rPr>
        <w:br/>
      </w:r>
      <w:r w:rsidRPr="006348C3">
        <w:rPr>
          <w:rFonts w:cstheme="minorHAnsi"/>
        </w:rPr>
        <w:br/>
        <w:t>return 0;</w:t>
      </w:r>
      <w:r w:rsidRPr="006348C3">
        <w:rPr>
          <w:rFonts w:cstheme="minorHAnsi"/>
        </w:rPr>
        <w:br/>
        <w:t>}</w:t>
      </w:r>
    </w:p>
    <w:p w14:paraId="5D950BC4" w14:textId="77777777" w:rsidR="0014419C" w:rsidRDefault="0014419C" w:rsidP="00D01694">
      <w:pPr>
        <w:spacing w:after="0"/>
        <w:rPr>
          <w:rFonts w:cstheme="minorHAnsi"/>
        </w:rPr>
      </w:pPr>
    </w:p>
    <w:p w14:paraId="7935EAAD" w14:textId="77777777" w:rsidR="0014419C" w:rsidRDefault="0014419C" w:rsidP="00D01694">
      <w:pPr>
        <w:spacing w:after="0"/>
        <w:rPr>
          <w:rFonts w:cstheme="minorHAnsi"/>
        </w:rPr>
      </w:pPr>
    </w:p>
    <w:p w14:paraId="4FFE85E1" w14:textId="230F4744" w:rsidR="0014419C" w:rsidRDefault="0014419C" w:rsidP="00D01694">
      <w:pPr>
        <w:spacing w:after="0"/>
        <w:rPr>
          <w:rFonts w:cstheme="minorHAnsi"/>
        </w:rPr>
      </w:pPr>
      <w:r>
        <w:rPr>
          <w:rFonts w:cstheme="minorHAnsi"/>
        </w:rPr>
        <w:t>//string palindrome</w:t>
      </w:r>
    </w:p>
    <w:p w14:paraId="2BC127F5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>#include &lt;</w:t>
      </w:r>
      <w:proofErr w:type="spellStart"/>
      <w:r w:rsidRPr="0014419C">
        <w:rPr>
          <w:rFonts w:cstheme="minorHAnsi"/>
          <w:lang w:val="en-US"/>
        </w:rPr>
        <w:t>stdio.h</w:t>
      </w:r>
      <w:proofErr w:type="spellEnd"/>
      <w:r w:rsidRPr="0014419C">
        <w:rPr>
          <w:rFonts w:cstheme="minorHAnsi"/>
          <w:lang w:val="en-US"/>
        </w:rPr>
        <w:t>&gt;</w:t>
      </w:r>
    </w:p>
    <w:p w14:paraId="2C26BBFF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>#include &lt;</w:t>
      </w:r>
      <w:proofErr w:type="spellStart"/>
      <w:r w:rsidRPr="0014419C">
        <w:rPr>
          <w:rFonts w:cstheme="minorHAnsi"/>
          <w:lang w:val="en-US"/>
        </w:rPr>
        <w:t>string.h</w:t>
      </w:r>
      <w:proofErr w:type="spellEnd"/>
      <w:r w:rsidRPr="0014419C">
        <w:rPr>
          <w:rFonts w:cstheme="minorHAnsi"/>
          <w:lang w:val="en-US"/>
        </w:rPr>
        <w:t>&gt;</w:t>
      </w:r>
    </w:p>
    <w:p w14:paraId="6506DEE1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</w:p>
    <w:p w14:paraId="53A1553F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>struct Palindrome</w:t>
      </w:r>
    </w:p>
    <w:p w14:paraId="6F504739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>{</w:t>
      </w:r>
    </w:p>
    <w:p w14:paraId="75C940C7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char </w:t>
      </w:r>
      <w:proofErr w:type="gramStart"/>
      <w:r w:rsidRPr="0014419C">
        <w:rPr>
          <w:rFonts w:cstheme="minorHAnsi"/>
          <w:lang w:val="en-US"/>
        </w:rPr>
        <w:t>str[</w:t>
      </w:r>
      <w:proofErr w:type="gramEnd"/>
      <w:r w:rsidRPr="0014419C">
        <w:rPr>
          <w:rFonts w:cstheme="minorHAnsi"/>
          <w:lang w:val="en-US"/>
        </w:rPr>
        <w:t>100];</w:t>
      </w:r>
    </w:p>
    <w:p w14:paraId="44C701DC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char </w:t>
      </w:r>
      <w:proofErr w:type="gramStart"/>
      <w:r w:rsidRPr="0014419C">
        <w:rPr>
          <w:rFonts w:cstheme="minorHAnsi"/>
          <w:lang w:val="en-US"/>
        </w:rPr>
        <w:t>rev[</w:t>
      </w:r>
      <w:proofErr w:type="gramEnd"/>
      <w:r w:rsidRPr="0014419C">
        <w:rPr>
          <w:rFonts w:cstheme="minorHAnsi"/>
          <w:lang w:val="en-US"/>
        </w:rPr>
        <w:t>100];</w:t>
      </w:r>
    </w:p>
    <w:p w14:paraId="219F4099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>};</w:t>
      </w:r>
    </w:p>
    <w:p w14:paraId="757DE1BB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</w:p>
    <w:p w14:paraId="7949ACF4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int </w:t>
      </w:r>
      <w:proofErr w:type="gramStart"/>
      <w:r w:rsidRPr="0014419C">
        <w:rPr>
          <w:rFonts w:cstheme="minorHAnsi"/>
          <w:lang w:val="en-US"/>
        </w:rPr>
        <w:t>main(</w:t>
      </w:r>
      <w:proofErr w:type="gramEnd"/>
      <w:r w:rsidRPr="0014419C">
        <w:rPr>
          <w:rFonts w:cstheme="minorHAnsi"/>
          <w:lang w:val="en-US"/>
        </w:rPr>
        <w:t>)</w:t>
      </w:r>
    </w:p>
    <w:p w14:paraId="1A7D0DBF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>{</w:t>
      </w:r>
    </w:p>
    <w:p w14:paraId="4A850AAA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struct Palindrome p;</w:t>
      </w:r>
    </w:p>
    <w:p w14:paraId="6CF6F106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//char </w:t>
      </w:r>
      <w:proofErr w:type="gramStart"/>
      <w:r w:rsidRPr="0014419C">
        <w:rPr>
          <w:rFonts w:cstheme="minorHAnsi"/>
          <w:lang w:val="en-US"/>
        </w:rPr>
        <w:t>rev[</w:t>
      </w:r>
      <w:proofErr w:type="gramEnd"/>
      <w:r w:rsidRPr="0014419C">
        <w:rPr>
          <w:rFonts w:cstheme="minorHAnsi"/>
          <w:lang w:val="en-US"/>
        </w:rPr>
        <w:t>100];</w:t>
      </w:r>
    </w:p>
    <w:p w14:paraId="58896824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int </w:t>
      </w:r>
      <w:proofErr w:type="spellStart"/>
      <w:r w:rsidRPr="0014419C">
        <w:rPr>
          <w:rFonts w:cstheme="minorHAnsi"/>
          <w:lang w:val="en-US"/>
        </w:rPr>
        <w:t>i</w:t>
      </w:r>
      <w:proofErr w:type="spellEnd"/>
      <w:r w:rsidRPr="0014419C">
        <w:rPr>
          <w:rFonts w:cstheme="minorHAnsi"/>
          <w:lang w:val="en-US"/>
        </w:rPr>
        <w:t xml:space="preserve">, </w:t>
      </w:r>
      <w:proofErr w:type="spellStart"/>
      <w:r w:rsidRPr="0014419C">
        <w:rPr>
          <w:rFonts w:cstheme="minorHAnsi"/>
          <w:lang w:val="en-US"/>
        </w:rPr>
        <w:t>len</w:t>
      </w:r>
      <w:proofErr w:type="spellEnd"/>
      <w:r w:rsidRPr="0014419C">
        <w:rPr>
          <w:rFonts w:cstheme="minorHAnsi"/>
          <w:lang w:val="en-US"/>
        </w:rPr>
        <w:t>;</w:t>
      </w:r>
    </w:p>
    <w:p w14:paraId="2A6D1BC0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</w:p>
    <w:p w14:paraId="36CE5317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</w:t>
      </w:r>
      <w:proofErr w:type="spellStart"/>
      <w:proofErr w:type="gramStart"/>
      <w:r w:rsidRPr="0014419C">
        <w:rPr>
          <w:rFonts w:cstheme="minorHAnsi"/>
          <w:lang w:val="en-US"/>
        </w:rPr>
        <w:t>printf</w:t>
      </w:r>
      <w:proofErr w:type="spellEnd"/>
      <w:r w:rsidRPr="0014419C">
        <w:rPr>
          <w:rFonts w:cstheme="minorHAnsi"/>
          <w:lang w:val="en-US"/>
        </w:rPr>
        <w:t>(</w:t>
      </w:r>
      <w:proofErr w:type="gramEnd"/>
      <w:r w:rsidRPr="0014419C">
        <w:rPr>
          <w:rFonts w:cstheme="minorHAnsi"/>
          <w:lang w:val="en-US"/>
        </w:rPr>
        <w:t>"Enter a string: ");</w:t>
      </w:r>
    </w:p>
    <w:p w14:paraId="245677FE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</w:t>
      </w:r>
      <w:proofErr w:type="spellStart"/>
      <w:proofErr w:type="gramStart"/>
      <w:r w:rsidRPr="0014419C">
        <w:rPr>
          <w:rFonts w:cstheme="minorHAnsi"/>
          <w:lang w:val="en-US"/>
        </w:rPr>
        <w:t>scanf</w:t>
      </w:r>
      <w:proofErr w:type="spellEnd"/>
      <w:r w:rsidRPr="0014419C">
        <w:rPr>
          <w:rFonts w:cstheme="minorHAnsi"/>
          <w:lang w:val="en-US"/>
        </w:rPr>
        <w:t>(</w:t>
      </w:r>
      <w:proofErr w:type="gramEnd"/>
      <w:r w:rsidRPr="0014419C">
        <w:rPr>
          <w:rFonts w:cstheme="minorHAnsi"/>
          <w:lang w:val="en-US"/>
        </w:rPr>
        <w:t xml:space="preserve">"%s", </w:t>
      </w:r>
      <w:proofErr w:type="spellStart"/>
      <w:r w:rsidRPr="0014419C">
        <w:rPr>
          <w:rFonts w:cstheme="minorHAnsi"/>
          <w:lang w:val="en-US"/>
        </w:rPr>
        <w:t>p.str</w:t>
      </w:r>
      <w:proofErr w:type="spellEnd"/>
      <w:r w:rsidRPr="0014419C">
        <w:rPr>
          <w:rFonts w:cstheme="minorHAnsi"/>
          <w:lang w:val="en-US"/>
        </w:rPr>
        <w:t>);</w:t>
      </w:r>
    </w:p>
    <w:p w14:paraId="24460E90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</w:p>
    <w:p w14:paraId="2EA96223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lastRenderedPageBreak/>
        <w:t xml:space="preserve">    </w:t>
      </w:r>
      <w:proofErr w:type="spellStart"/>
      <w:r w:rsidRPr="0014419C">
        <w:rPr>
          <w:rFonts w:cstheme="minorHAnsi"/>
          <w:lang w:val="en-US"/>
        </w:rPr>
        <w:t>len</w:t>
      </w:r>
      <w:proofErr w:type="spellEnd"/>
      <w:r w:rsidRPr="0014419C">
        <w:rPr>
          <w:rFonts w:cstheme="minorHAnsi"/>
          <w:lang w:val="en-US"/>
        </w:rPr>
        <w:t xml:space="preserve"> = </w:t>
      </w:r>
      <w:proofErr w:type="spellStart"/>
      <w:r w:rsidRPr="0014419C">
        <w:rPr>
          <w:rFonts w:cstheme="minorHAnsi"/>
          <w:lang w:val="en-US"/>
        </w:rPr>
        <w:t>strlen</w:t>
      </w:r>
      <w:proofErr w:type="spellEnd"/>
      <w:r w:rsidRPr="0014419C">
        <w:rPr>
          <w:rFonts w:cstheme="minorHAnsi"/>
          <w:lang w:val="en-US"/>
        </w:rPr>
        <w:t>(</w:t>
      </w:r>
      <w:proofErr w:type="spellStart"/>
      <w:r w:rsidRPr="0014419C">
        <w:rPr>
          <w:rFonts w:cstheme="minorHAnsi"/>
          <w:lang w:val="en-US"/>
        </w:rPr>
        <w:t>p.str</w:t>
      </w:r>
      <w:proofErr w:type="spellEnd"/>
      <w:r w:rsidRPr="0014419C">
        <w:rPr>
          <w:rFonts w:cstheme="minorHAnsi"/>
          <w:lang w:val="en-US"/>
        </w:rPr>
        <w:t>);</w:t>
      </w:r>
    </w:p>
    <w:p w14:paraId="3326988E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</w:p>
    <w:p w14:paraId="6AB75022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// Reverse the string</w:t>
      </w:r>
    </w:p>
    <w:p w14:paraId="158A0C4F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</w:t>
      </w:r>
      <w:proofErr w:type="gramStart"/>
      <w:r w:rsidRPr="0014419C">
        <w:rPr>
          <w:rFonts w:cstheme="minorHAnsi"/>
          <w:lang w:val="en-US"/>
        </w:rPr>
        <w:t>for(</w:t>
      </w:r>
      <w:proofErr w:type="spellStart"/>
      <w:proofErr w:type="gramEnd"/>
      <w:r w:rsidRPr="0014419C">
        <w:rPr>
          <w:rFonts w:cstheme="minorHAnsi"/>
          <w:lang w:val="en-US"/>
        </w:rPr>
        <w:t>i</w:t>
      </w:r>
      <w:proofErr w:type="spellEnd"/>
      <w:r w:rsidRPr="0014419C">
        <w:rPr>
          <w:rFonts w:cstheme="minorHAnsi"/>
          <w:lang w:val="en-US"/>
        </w:rPr>
        <w:t xml:space="preserve"> = 0; </w:t>
      </w:r>
      <w:proofErr w:type="spellStart"/>
      <w:r w:rsidRPr="0014419C">
        <w:rPr>
          <w:rFonts w:cstheme="minorHAnsi"/>
          <w:lang w:val="en-US"/>
        </w:rPr>
        <w:t>i</w:t>
      </w:r>
      <w:proofErr w:type="spellEnd"/>
      <w:r w:rsidRPr="0014419C">
        <w:rPr>
          <w:rFonts w:cstheme="minorHAnsi"/>
          <w:lang w:val="en-US"/>
        </w:rPr>
        <w:t xml:space="preserve"> &lt; </w:t>
      </w:r>
      <w:proofErr w:type="spellStart"/>
      <w:r w:rsidRPr="0014419C">
        <w:rPr>
          <w:rFonts w:cstheme="minorHAnsi"/>
          <w:lang w:val="en-US"/>
        </w:rPr>
        <w:t>len</w:t>
      </w:r>
      <w:proofErr w:type="spellEnd"/>
      <w:r w:rsidRPr="0014419C">
        <w:rPr>
          <w:rFonts w:cstheme="minorHAnsi"/>
          <w:lang w:val="en-US"/>
        </w:rPr>
        <w:t xml:space="preserve">; </w:t>
      </w:r>
      <w:proofErr w:type="spellStart"/>
      <w:r w:rsidRPr="0014419C">
        <w:rPr>
          <w:rFonts w:cstheme="minorHAnsi"/>
          <w:lang w:val="en-US"/>
        </w:rPr>
        <w:t>i</w:t>
      </w:r>
      <w:proofErr w:type="spellEnd"/>
      <w:r w:rsidRPr="0014419C">
        <w:rPr>
          <w:rFonts w:cstheme="minorHAnsi"/>
          <w:lang w:val="en-US"/>
        </w:rPr>
        <w:t>++)</w:t>
      </w:r>
    </w:p>
    <w:p w14:paraId="6C06F203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{</w:t>
      </w:r>
    </w:p>
    <w:p w14:paraId="617F4996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    </w:t>
      </w:r>
      <w:proofErr w:type="spellStart"/>
      <w:r w:rsidRPr="0014419C">
        <w:rPr>
          <w:rFonts w:cstheme="minorHAnsi"/>
          <w:lang w:val="en-US"/>
        </w:rPr>
        <w:t>p.rev</w:t>
      </w:r>
      <w:proofErr w:type="spellEnd"/>
      <w:r w:rsidRPr="0014419C">
        <w:rPr>
          <w:rFonts w:cstheme="minorHAnsi"/>
          <w:lang w:val="en-US"/>
        </w:rPr>
        <w:t>[</w:t>
      </w:r>
      <w:proofErr w:type="spellStart"/>
      <w:r w:rsidRPr="0014419C">
        <w:rPr>
          <w:rFonts w:cstheme="minorHAnsi"/>
          <w:lang w:val="en-US"/>
        </w:rPr>
        <w:t>i</w:t>
      </w:r>
      <w:proofErr w:type="spellEnd"/>
      <w:r w:rsidRPr="0014419C">
        <w:rPr>
          <w:rFonts w:cstheme="minorHAnsi"/>
          <w:lang w:val="en-US"/>
        </w:rPr>
        <w:t xml:space="preserve">] = </w:t>
      </w:r>
      <w:proofErr w:type="spellStart"/>
      <w:proofErr w:type="gramStart"/>
      <w:r w:rsidRPr="0014419C">
        <w:rPr>
          <w:rFonts w:cstheme="minorHAnsi"/>
          <w:lang w:val="en-US"/>
        </w:rPr>
        <w:t>p.str</w:t>
      </w:r>
      <w:proofErr w:type="spellEnd"/>
      <w:r w:rsidRPr="0014419C">
        <w:rPr>
          <w:rFonts w:cstheme="minorHAnsi"/>
          <w:lang w:val="en-US"/>
        </w:rPr>
        <w:t>[</w:t>
      </w:r>
      <w:proofErr w:type="spellStart"/>
      <w:proofErr w:type="gramEnd"/>
      <w:r w:rsidRPr="0014419C">
        <w:rPr>
          <w:rFonts w:cstheme="minorHAnsi"/>
          <w:lang w:val="en-US"/>
        </w:rPr>
        <w:t>len</w:t>
      </w:r>
      <w:proofErr w:type="spellEnd"/>
      <w:r w:rsidRPr="0014419C">
        <w:rPr>
          <w:rFonts w:cstheme="minorHAnsi"/>
          <w:lang w:val="en-US"/>
        </w:rPr>
        <w:t xml:space="preserve"> - </w:t>
      </w:r>
      <w:proofErr w:type="spellStart"/>
      <w:r w:rsidRPr="0014419C">
        <w:rPr>
          <w:rFonts w:cstheme="minorHAnsi"/>
          <w:lang w:val="en-US"/>
        </w:rPr>
        <w:t>i</w:t>
      </w:r>
      <w:proofErr w:type="spellEnd"/>
      <w:r w:rsidRPr="0014419C">
        <w:rPr>
          <w:rFonts w:cstheme="minorHAnsi"/>
          <w:lang w:val="en-US"/>
        </w:rPr>
        <w:t xml:space="preserve"> - 1];</w:t>
      </w:r>
    </w:p>
    <w:p w14:paraId="6B36D9EE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}</w:t>
      </w:r>
    </w:p>
    <w:p w14:paraId="32536284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</w:t>
      </w:r>
      <w:proofErr w:type="spellStart"/>
      <w:r w:rsidRPr="0014419C">
        <w:rPr>
          <w:rFonts w:cstheme="minorHAnsi"/>
          <w:lang w:val="en-US"/>
        </w:rPr>
        <w:t>p.rev</w:t>
      </w:r>
      <w:proofErr w:type="spellEnd"/>
      <w:r w:rsidRPr="0014419C">
        <w:rPr>
          <w:rFonts w:cstheme="minorHAnsi"/>
          <w:lang w:val="en-US"/>
        </w:rPr>
        <w:t>[</w:t>
      </w:r>
      <w:proofErr w:type="spellStart"/>
      <w:r w:rsidRPr="0014419C">
        <w:rPr>
          <w:rFonts w:cstheme="minorHAnsi"/>
          <w:lang w:val="en-US"/>
        </w:rPr>
        <w:t>len</w:t>
      </w:r>
      <w:proofErr w:type="spellEnd"/>
      <w:r w:rsidRPr="0014419C">
        <w:rPr>
          <w:rFonts w:cstheme="minorHAnsi"/>
          <w:lang w:val="en-US"/>
        </w:rPr>
        <w:t>] = '\0';</w:t>
      </w:r>
    </w:p>
    <w:p w14:paraId="43F740E3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</w:p>
    <w:p w14:paraId="7F81239F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// Compare strings</w:t>
      </w:r>
    </w:p>
    <w:p w14:paraId="18407ED4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</w:t>
      </w:r>
      <w:proofErr w:type="gramStart"/>
      <w:r w:rsidRPr="0014419C">
        <w:rPr>
          <w:rFonts w:cstheme="minorHAnsi"/>
          <w:lang w:val="en-US"/>
        </w:rPr>
        <w:t>if(</w:t>
      </w:r>
      <w:proofErr w:type="spellStart"/>
      <w:r w:rsidRPr="0014419C">
        <w:rPr>
          <w:rFonts w:cstheme="minorHAnsi"/>
          <w:lang w:val="en-US"/>
        </w:rPr>
        <w:t>strcmp</w:t>
      </w:r>
      <w:proofErr w:type="spellEnd"/>
      <w:r w:rsidRPr="0014419C">
        <w:rPr>
          <w:rFonts w:cstheme="minorHAnsi"/>
          <w:lang w:val="en-US"/>
        </w:rPr>
        <w:t>(</w:t>
      </w:r>
      <w:proofErr w:type="spellStart"/>
      <w:proofErr w:type="gramEnd"/>
      <w:r w:rsidRPr="0014419C">
        <w:rPr>
          <w:rFonts w:cstheme="minorHAnsi"/>
          <w:lang w:val="en-US"/>
        </w:rPr>
        <w:t>p.str</w:t>
      </w:r>
      <w:proofErr w:type="spellEnd"/>
      <w:r w:rsidRPr="0014419C">
        <w:rPr>
          <w:rFonts w:cstheme="minorHAnsi"/>
          <w:lang w:val="en-US"/>
        </w:rPr>
        <w:t xml:space="preserve">, </w:t>
      </w:r>
      <w:proofErr w:type="spellStart"/>
      <w:r w:rsidRPr="0014419C">
        <w:rPr>
          <w:rFonts w:cstheme="minorHAnsi"/>
          <w:lang w:val="en-US"/>
        </w:rPr>
        <w:t>p.rev</w:t>
      </w:r>
      <w:proofErr w:type="spellEnd"/>
      <w:r w:rsidRPr="0014419C">
        <w:rPr>
          <w:rFonts w:cstheme="minorHAnsi"/>
          <w:lang w:val="en-US"/>
        </w:rPr>
        <w:t>) == 0)</w:t>
      </w:r>
    </w:p>
    <w:p w14:paraId="7D4E4C6D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14419C">
        <w:rPr>
          <w:rFonts w:cstheme="minorHAnsi"/>
          <w:lang w:val="en-US"/>
        </w:rPr>
        <w:t>printf</w:t>
      </w:r>
      <w:proofErr w:type="spellEnd"/>
      <w:r w:rsidRPr="0014419C">
        <w:rPr>
          <w:rFonts w:cstheme="minorHAnsi"/>
          <w:lang w:val="en-US"/>
        </w:rPr>
        <w:t>(</w:t>
      </w:r>
      <w:proofErr w:type="gramEnd"/>
      <w:r w:rsidRPr="0014419C">
        <w:rPr>
          <w:rFonts w:cstheme="minorHAnsi"/>
          <w:lang w:val="en-US"/>
        </w:rPr>
        <w:t>"String is Palindrome.\n");</w:t>
      </w:r>
    </w:p>
    <w:p w14:paraId="3FD6E164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else</w:t>
      </w:r>
    </w:p>
    <w:p w14:paraId="31919378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14419C">
        <w:rPr>
          <w:rFonts w:cstheme="minorHAnsi"/>
          <w:lang w:val="en-US"/>
        </w:rPr>
        <w:t>printf</w:t>
      </w:r>
      <w:proofErr w:type="spellEnd"/>
      <w:r w:rsidRPr="0014419C">
        <w:rPr>
          <w:rFonts w:cstheme="minorHAnsi"/>
          <w:lang w:val="en-US"/>
        </w:rPr>
        <w:t>(</w:t>
      </w:r>
      <w:proofErr w:type="gramEnd"/>
      <w:r w:rsidRPr="0014419C">
        <w:rPr>
          <w:rFonts w:cstheme="minorHAnsi"/>
          <w:lang w:val="en-US"/>
        </w:rPr>
        <w:t>"String is NOT Palindrome.\n");</w:t>
      </w:r>
    </w:p>
    <w:p w14:paraId="38D329C7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</w:p>
    <w:p w14:paraId="17F68033" w14:textId="77777777" w:rsidR="0014419C" w:rsidRP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 xml:space="preserve">    return 0;</w:t>
      </w:r>
    </w:p>
    <w:p w14:paraId="23F057FB" w14:textId="66A0F440" w:rsidR="0014419C" w:rsidRDefault="0014419C" w:rsidP="0014419C">
      <w:pPr>
        <w:spacing w:after="0"/>
        <w:rPr>
          <w:rFonts w:cstheme="minorHAnsi"/>
          <w:lang w:val="en-US"/>
        </w:rPr>
      </w:pPr>
      <w:r w:rsidRPr="0014419C">
        <w:rPr>
          <w:rFonts w:cstheme="minorHAnsi"/>
          <w:lang w:val="en-US"/>
        </w:rPr>
        <w:t>}</w:t>
      </w:r>
    </w:p>
    <w:p w14:paraId="3D07D371" w14:textId="77777777" w:rsidR="0014419C" w:rsidRDefault="0014419C" w:rsidP="0014419C">
      <w:pPr>
        <w:spacing w:after="0"/>
        <w:rPr>
          <w:rFonts w:cstheme="minorHAnsi"/>
          <w:lang w:val="en-US"/>
        </w:rPr>
      </w:pPr>
    </w:p>
    <w:p w14:paraId="7C0A389F" w14:textId="77777777" w:rsidR="0014419C" w:rsidRDefault="0014419C" w:rsidP="0014419C">
      <w:pPr>
        <w:spacing w:after="0"/>
        <w:rPr>
          <w:rFonts w:cstheme="minorHAnsi"/>
          <w:lang w:val="en-US"/>
        </w:rPr>
      </w:pPr>
    </w:p>
    <w:p w14:paraId="271CEAA6" w14:textId="1EB83469" w:rsidR="0014419C" w:rsidRDefault="0014419C" w:rsidP="0014419C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//nested structures</w:t>
      </w:r>
    </w:p>
    <w:p w14:paraId="189B4E0B" w14:textId="10988C9F" w:rsidR="0014419C" w:rsidRDefault="0014419C" w:rsidP="0014419C">
      <w:pPr>
        <w:spacing w:after="0"/>
        <w:rPr>
          <w:rFonts w:cstheme="minorHAnsi"/>
        </w:rPr>
      </w:pPr>
      <w:r w:rsidRPr="0014419C">
        <w:rPr>
          <w:rFonts w:cstheme="minorHAnsi"/>
        </w:rPr>
        <w:t>#include &lt;</w:t>
      </w:r>
      <w:proofErr w:type="spellStart"/>
      <w:r w:rsidRPr="0014419C">
        <w:rPr>
          <w:rFonts w:cstheme="minorHAnsi"/>
        </w:rPr>
        <w:t>stdio.h</w:t>
      </w:r>
      <w:proofErr w:type="spellEnd"/>
      <w:r w:rsidRPr="0014419C">
        <w:rPr>
          <w:rFonts w:cstheme="minorHAnsi"/>
        </w:rPr>
        <w:t>&gt;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  <w:t>struct Salary</w:t>
      </w:r>
      <w:r w:rsidRPr="0014419C">
        <w:rPr>
          <w:rFonts w:cstheme="minorHAnsi"/>
        </w:rPr>
        <w:br/>
        <w:t>{</w:t>
      </w:r>
      <w:r w:rsidRPr="0014419C">
        <w:rPr>
          <w:rFonts w:cstheme="minorHAnsi"/>
        </w:rPr>
        <w:br/>
        <w:t>float basic;</w:t>
      </w:r>
      <w:r w:rsidRPr="0014419C">
        <w:rPr>
          <w:rFonts w:cstheme="minorHAnsi"/>
        </w:rPr>
        <w:br/>
        <w:t>float bonus;</w:t>
      </w:r>
      <w:r w:rsidRPr="0014419C">
        <w:rPr>
          <w:rFonts w:cstheme="minorHAnsi"/>
        </w:rPr>
        <w:br/>
        <w:t>float deductions;</w:t>
      </w:r>
      <w:r w:rsidRPr="0014419C">
        <w:rPr>
          <w:rFonts w:cstheme="minorHAnsi"/>
        </w:rPr>
        <w:br/>
        <w:t>};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  <w:t>struct Employee</w:t>
      </w:r>
      <w:r w:rsidRPr="0014419C">
        <w:rPr>
          <w:rFonts w:cstheme="minorHAnsi"/>
        </w:rPr>
        <w:br/>
        <w:t>{</w:t>
      </w:r>
      <w:r w:rsidRPr="0014419C">
        <w:rPr>
          <w:rFonts w:cstheme="minorHAnsi"/>
        </w:rPr>
        <w:br/>
        <w:t xml:space="preserve">int </w:t>
      </w:r>
      <w:proofErr w:type="spellStart"/>
      <w:r w:rsidRPr="0014419C">
        <w:rPr>
          <w:rFonts w:cstheme="minorHAnsi"/>
        </w:rPr>
        <w:t>empId</w:t>
      </w:r>
      <w:proofErr w:type="spellEnd"/>
      <w:r w:rsidRPr="0014419C">
        <w:rPr>
          <w:rFonts w:cstheme="minorHAnsi"/>
        </w:rPr>
        <w:t>;</w:t>
      </w:r>
      <w:r w:rsidRPr="0014419C">
        <w:rPr>
          <w:rFonts w:cstheme="minorHAnsi"/>
        </w:rPr>
        <w:br/>
        <w:t>char name[50];</w:t>
      </w:r>
      <w:r w:rsidRPr="0014419C">
        <w:rPr>
          <w:rFonts w:cstheme="minorHAnsi"/>
        </w:rPr>
        <w:br/>
        <w:t xml:space="preserve">struct Salary </w:t>
      </w:r>
      <w:proofErr w:type="spellStart"/>
      <w:r w:rsidRPr="0014419C">
        <w:rPr>
          <w:rFonts w:cstheme="minorHAnsi"/>
        </w:rPr>
        <w:t>sal</w:t>
      </w:r>
      <w:proofErr w:type="spellEnd"/>
      <w:r w:rsidRPr="0014419C">
        <w:rPr>
          <w:rFonts w:cstheme="minorHAnsi"/>
        </w:rPr>
        <w:t>; // Nested Salary inside Employee</w:t>
      </w:r>
      <w:r w:rsidRPr="0014419C">
        <w:rPr>
          <w:rFonts w:cstheme="minorHAnsi"/>
        </w:rPr>
        <w:br/>
        <w:t>};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  <w:t>struct Company</w:t>
      </w:r>
      <w:r w:rsidRPr="0014419C">
        <w:rPr>
          <w:rFonts w:cstheme="minorHAnsi"/>
        </w:rPr>
        <w:br/>
        <w:t>{</w:t>
      </w:r>
      <w:r w:rsidRPr="0014419C">
        <w:rPr>
          <w:rFonts w:cstheme="minorHAnsi"/>
        </w:rPr>
        <w:br/>
        <w:t xml:space="preserve">char </w:t>
      </w:r>
      <w:proofErr w:type="spellStart"/>
      <w:r w:rsidRPr="0014419C">
        <w:rPr>
          <w:rFonts w:cstheme="minorHAnsi"/>
        </w:rPr>
        <w:t>companyName</w:t>
      </w:r>
      <w:proofErr w:type="spellEnd"/>
      <w:r w:rsidRPr="0014419C">
        <w:rPr>
          <w:rFonts w:cstheme="minorHAnsi"/>
        </w:rPr>
        <w:t>[50];</w:t>
      </w:r>
      <w:r w:rsidRPr="0014419C">
        <w:rPr>
          <w:rFonts w:cstheme="minorHAnsi"/>
        </w:rPr>
        <w:br/>
        <w:t>struct Employee emp; // Nested Employee inside Company</w:t>
      </w:r>
      <w:r w:rsidRPr="0014419C">
        <w:rPr>
          <w:rFonts w:cstheme="minorHAnsi"/>
        </w:rPr>
        <w:br/>
        <w:t>};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lastRenderedPageBreak/>
        <w:br/>
        <w:t>int main()</w:t>
      </w:r>
      <w:r w:rsidRPr="0014419C">
        <w:rPr>
          <w:rFonts w:cstheme="minorHAnsi"/>
        </w:rPr>
        <w:br/>
        <w:t>{</w:t>
      </w:r>
      <w:r w:rsidRPr="0014419C">
        <w:rPr>
          <w:rFonts w:cstheme="minorHAnsi"/>
        </w:rPr>
        <w:br/>
        <w:t>struct Company c;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>("Enter Company Name: ");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scanf</w:t>
      </w:r>
      <w:proofErr w:type="spellEnd"/>
      <w:r w:rsidRPr="0014419C">
        <w:rPr>
          <w:rFonts w:cstheme="minorHAnsi"/>
        </w:rPr>
        <w:t xml:space="preserve">("%s", </w:t>
      </w:r>
      <w:proofErr w:type="spellStart"/>
      <w:r w:rsidRPr="0014419C">
        <w:rPr>
          <w:rFonts w:cstheme="minorHAnsi"/>
        </w:rPr>
        <w:t>c.companyName</w:t>
      </w:r>
      <w:proofErr w:type="spellEnd"/>
      <w:r w:rsidRPr="0014419C">
        <w:rPr>
          <w:rFonts w:cstheme="minorHAnsi"/>
        </w:rPr>
        <w:t>);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>("Enter Employee ID: ");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scanf</w:t>
      </w:r>
      <w:proofErr w:type="spellEnd"/>
      <w:r w:rsidRPr="0014419C">
        <w:rPr>
          <w:rFonts w:cstheme="minorHAnsi"/>
        </w:rPr>
        <w:t>("%d", &amp;</w:t>
      </w:r>
      <w:proofErr w:type="spellStart"/>
      <w:r w:rsidRPr="0014419C">
        <w:rPr>
          <w:rFonts w:cstheme="minorHAnsi"/>
        </w:rPr>
        <w:t>c.emp.empId</w:t>
      </w:r>
      <w:proofErr w:type="spellEnd"/>
      <w:r w:rsidRPr="0014419C">
        <w:rPr>
          <w:rFonts w:cstheme="minorHAnsi"/>
        </w:rPr>
        <w:t>);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>("Enter Employee Name: ");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scanf</w:t>
      </w:r>
      <w:proofErr w:type="spellEnd"/>
      <w:r w:rsidRPr="0014419C">
        <w:rPr>
          <w:rFonts w:cstheme="minorHAnsi"/>
        </w:rPr>
        <w:t>("%s", c.emp.name);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>("Enter Basic Salary: ");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scanf</w:t>
      </w:r>
      <w:proofErr w:type="spellEnd"/>
      <w:r w:rsidRPr="0014419C">
        <w:rPr>
          <w:rFonts w:cstheme="minorHAnsi"/>
        </w:rPr>
        <w:t>("%f", &amp;</w:t>
      </w:r>
      <w:proofErr w:type="spellStart"/>
      <w:r w:rsidRPr="0014419C">
        <w:rPr>
          <w:rFonts w:cstheme="minorHAnsi"/>
        </w:rPr>
        <w:t>c.emp.sal.basic</w:t>
      </w:r>
      <w:proofErr w:type="spellEnd"/>
      <w:r w:rsidRPr="0014419C">
        <w:rPr>
          <w:rFonts w:cstheme="minorHAnsi"/>
        </w:rPr>
        <w:t>);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>("Enter Bonus: ");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scanf</w:t>
      </w:r>
      <w:proofErr w:type="spellEnd"/>
      <w:r w:rsidRPr="0014419C">
        <w:rPr>
          <w:rFonts w:cstheme="minorHAnsi"/>
        </w:rPr>
        <w:t>("%f", &amp;</w:t>
      </w:r>
      <w:proofErr w:type="spellStart"/>
      <w:r w:rsidRPr="0014419C">
        <w:rPr>
          <w:rFonts w:cstheme="minorHAnsi"/>
        </w:rPr>
        <w:t>c.emp.sal.bonus</w:t>
      </w:r>
      <w:proofErr w:type="spellEnd"/>
      <w:r w:rsidRPr="0014419C">
        <w:rPr>
          <w:rFonts w:cstheme="minorHAnsi"/>
        </w:rPr>
        <w:t>);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>("Enter Deductions: ");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scanf</w:t>
      </w:r>
      <w:proofErr w:type="spellEnd"/>
      <w:r w:rsidRPr="0014419C">
        <w:rPr>
          <w:rFonts w:cstheme="minorHAnsi"/>
        </w:rPr>
        <w:t>("%f", &amp;</w:t>
      </w:r>
      <w:proofErr w:type="spellStart"/>
      <w:r w:rsidRPr="0014419C">
        <w:rPr>
          <w:rFonts w:cstheme="minorHAnsi"/>
        </w:rPr>
        <w:t>c.emp.sal.deductions</w:t>
      </w:r>
      <w:proofErr w:type="spellEnd"/>
      <w:r w:rsidRPr="0014419C">
        <w:rPr>
          <w:rFonts w:cstheme="minorHAnsi"/>
        </w:rPr>
        <w:t>);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  <w:t xml:space="preserve">float </w:t>
      </w:r>
      <w:proofErr w:type="spellStart"/>
      <w:r w:rsidRPr="0014419C">
        <w:rPr>
          <w:rFonts w:cstheme="minorHAnsi"/>
        </w:rPr>
        <w:t>netSalary</w:t>
      </w:r>
      <w:proofErr w:type="spellEnd"/>
      <w:r w:rsidRPr="0014419C">
        <w:rPr>
          <w:rFonts w:cstheme="minorHAnsi"/>
        </w:rPr>
        <w:t xml:space="preserve"> = </w:t>
      </w:r>
      <w:proofErr w:type="spellStart"/>
      <w:r w:rsidRPr="0014419C">
        <w:rPr>
          <w:rFonts w:cstheme="minorHAnsi"/>
        </w:rPr>
        <w:t>c.emp.sal.basic</w:t>
      </w:r>
      <w:proofErr w:type="spellEnd"/>
      <w:r w:rsidRPr="0014419C">
        <w:rPr>
          <w:rFonts w:cstheme="minorHAnsi"/>
        </w:rPr>
        <w:t xml:space="preserve"> + </w:t>
      </w:r>
      <w:proofErr w:type="spellStart"/>
      <w:r w:rsidRPr="0014419C">
        <w:rPr>
          <w:rFonts w:cstheme="minorHAnsi"/>
        </w:rPr>
        <w:t>c.emp.sal.bonus</w:t>
      </w:r>
      <w:proofErr w:type="spellEnd"/>
      <w:r w:rsidRPr="0014419C">
        <w:rPr>
          <w:rFonts w:cstheme="minorHAnsi"/>
        </w:rPr>
        <w:t xml:space="preserve"> - </w:t>
      </w:r>
      <w:proofErr w:type="spellStart"/>
      <w:r w:rsidRPr="0014419C">
        <w:rPr>
          <w:rFonts w:cstheme="minorHAnsi"/>
        </w:rPr>
        <w:t>c.emp.sal.deductions</w:t>
      </w:r>
      <w:proofErr w:type="spellEnd"/>
      <w:r w:rsidRPr="0014419C">
        <w:rPr>
          <w:rFonts w:cstheme="minorHAnsi"/>
        </w:rPr>
        <w:t>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>("\n--- Company Details ---\n");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 xml:space="preserve">("Company: %s\n", </w:t>
      </w:r>
      <w:proofErr w:type="spellStart"/>
      <w:r w:rsidRPr="0014419C">
        <w:rPr>
          <w:rFonts w:cstheme="minorHAnsi"/>
        </w:rPr>
        <w:t>c.companyName</w:t>
      </w:r>
      <w:proofErr w:type="spellEnd"/>
      <w:r w:rsidRPr="0014419C">
        <w:rPr>
          <w:rFonts w:cstheme="minorHAnsi"/>
        </w:rPr>
        <w:t>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 xml:space="preserve">("Employee ID: %d\n", </w:t>
      </w:r>
      <w:proofErr w:type="spellStart"/>
      <w:r w:rsidRPr="0014419C">
        <w:rPr>
          <w:rFonts w:cstheme="minorHAnsi"/>
        </w:rPr>
        <w:t>c.emp.empId</w:t>
      </w:r>
      <w:proofErr w:type="spellEnd"/>
      <w:r w:rsidRPr="0014419C">
        <w:rPr>
          <w:rFonts w:cstheme="minorHAnsi"/>
        </w:rPr>
        <w:t>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>("Employee Name: %s\n", c.emp.name);</w:t>
      </w:r>
      <w:r w:rsidRPr="0014419C">
        <w:rPr>
          <w:rFonts w:cstheme="minorHAnsi"/>
        </w:rPr>
        <w:br/>
      </w:r>
      <w:proofErr w:type="spellStart"/>
      <w:r w:rsidRPr="0014419C">
        <w:rPr>
          <w:rFonts w:cstheme="minorHAnsi"/>
        </w:rPr>
        <w:t>printf</w:t>
      </w:r>
      <w:proofErr w:type="spellEnd"/>
      <w:r w:rsidRPr="0014419C">
        <w:rPr>
          <w:rFonts w:cstheme="minorHAnsi"/>
        </w:rPr>
        <w:t xml:space="preserve">("Net Salary: %.2f\n", </w:t>
      </w:r>
      <w:proofErr w:type="spellStart"/>
      <w:r w:rsidRPr="0014419C">
        <w:rPr>
          <w:rFonts w:cstheme="minorHAnsi"/>
        </w:rPr>
        <w:t>netSalary</w:t>
      </w:r>
      <w:proofErr w:type="spellEnd"/>
      <w:r w:rsidRPr="0014419C">
        <w:rPr>
          <w:rFonts w:cstheme="minorHAnsi"/>
        </w:rPr>
        <w:t>);</w:t>
      </w:r>
      <w:r w:rsidRPr="0014419C">
        <w:rPr>
          <w:rFonts w:cstheme="minorHAnsi"/>
        </w:rPr>
        <w:br/>
      </w:r>
      <w:r w:rsidRPr="0014419C">
        <w:rPr>
          <w:rFonts w:cstheme="minorHAnsi"/>
        </w:rPr>
        <w:br/>
        <w:t>return 0;</w:t>
      </w:r>
      <w:r w:rsidRPr="0014419C">
        <w:rPr>
          <w:rFonts w:cstheme="minorHAnsi"/>
        </w:rPr>
        <w:br/>
        <w:t>}</w:t>
      </w:r>
    </w:p>
    <w:p w14:paraId="10E8336E" w14:textId="77777777" w:rsidR="00914671" w:rsidRDefault="00914671" w:rsidP="0014419C">
      <w:pPr>
        <w:spacing w:after="0"/>
        <w:rPr>
          <w:rFonts w:cstheme="minorHAnsi"/>
        </w:rPr>
      </w:pPr>
    </w:p>
    <w:p w14:paraId="097DC5D0" w14:textId="77777777" w:rsidR="00914671" w:rsidRDefault="00914671" w:rsidP="0014419C">
      <w:pPr>
        <w:spacing w:after="0"/>
        <w:rPr>
          <w:rFonts w:cstheme="minorHAnsi"/>
        </w:rPr>
      </w:pPr>
    </w:p>
    <w:p w14:paraId="69A9881C" w14:textId="762038AA" w:rsidR="00914671" w:rsidRDefault="00212084" w:rsidP="00914671">
      <w:pPr>
        <w:spacing w:after="0"/>
        <w:rPr>
          <w:rFonts w:cstheme="minorHAnsi"/>
          <w:b/>
          <w:bCs/>
        </w:rPr>
      </w:pPr>
      <w:ins w:id="0" w:author="Microsoft Word" w:date="2026-03-26T17:08:00Z" w16du:dateUtc="2026-03-26T11:38:00Z">
        <w:r w:rsidRPr="00914671">
          <w:rPr>
            <w:rFonts w:cstheme="minorHAnsi"/>
            <w:b/>
            <w:bCs/>
          </w:rPr>
          <w:t xml:space="preserve">Student Record System (Using </w:t>
        </w:r>
        <w:proofErr w:type="gramStart"/>
        <w:r w:rsidRPr="00914671">
          <w:rPr>
            <w:rFonts w:cstheme="minorHAnsi"/>
            <w:b/>
            <w:bCs/>
          </w:rPr>
          <w:t>Structure)</w:t>
        </w:r>
      </w:ins>
      <w:r w:rsidR="00914671" w:rsidRPr="00914671">
        <w:rPr>
          <w:rFonts w:cstheme="minorHAnsi"/>
          <w:b/>
          <w:bCs/>
        </w:rPr>
        <w:t>Student</w:t>
      </w:r>
      <w:proofErr w:type="gramEnd"/>
      <w:r w:rsidR="00914671" w:rsidRPr="00914671">
        <w:rPr>
          <w:rFonts w:cstheme="minorHAnsi"/>
          <w:b/>
          <w:bCs/>
        </w:rPr>
        <w:t xml:space="preserve"> Record System (Using Structure</w:t>
      </w:r>
      <w:r w:rsidR="00F1207A">
        <w:rPr>
          <w:rFonts w:cstheme="minorHAnsi"/>
          <w:b/>
          <w:bCs/>
        </w:rPr>
        <w:t xml:space="preserve"> and file</w:t>
      </w:r>
      <w:r w:rsidR="00914671" w:rsidRPr="00914671">
        <w:rPr>
          <w:rFonts w:cstheme="minorHAnsi"/>
          <w:b/>
          <w:bCs/>
        </w:rPr>
        <w:t>)</w:t>
      </w:r>
    </w:p>
    <w:p w14:paraId="7D80045E" w14:textId="77777777" w:rsidR="00914671" w:rsidRPr="00914671" w:rsidRDefault="00914671" w:rsidP="00914671">
      <w:pPr>
        <w:numPr>
          <w:ilvl w:val="0"/>
          <w:numId w:val="13"/>
        </w:numPr>
        <w:spacing w:after="0"/>
        <w:rPr>
          <w:rFonts w:cstheme="minorHAnsi"/>
          <w:b/>
          <w:bCs/>
        </w:rPr>
      </w:pPr>
      <w:r w:rsidRPr="00914671">
        <w:rPr>
          <w:rFonts w:cstheme="minorHAnsi"/>
          <w:b/>
          <w:bCs/>
        </w:rPr>
        <w:t>Add Student</w:t>
      </w:r>
    </w:p>
    <w:p w14:paraId="33348050" w14:textId="77777777" w:rsidR="00914671" w:rsidRPr="00914671" w:rsidRDefault="00914671" w:rsidP="00914671">
      <w:pPr>
        <w:numPr>
          <w:ilvl w:val="0"/>
          <w:numId w:val="13"/>
        </w:numPr>
        <w:spacing w:after="0"/>
        <w:rPr>
          <w:rFonts w:cstheme="minorHAnsi"/>
          <w:b/>
          <w:bCs/>
        </w:rPr>
      </w:pPr>
      <w:r w:rsidRPr="00914671">
        <w:rPr>
          <w:rFonts w:cstheme="minorHAnsi"/>
          <w:b/>
          <w:bCs/>
        </w:rPr>
        <w:t>View All Students</w:t>
      </w:r>
    </w:p>
    <w:p w14:paraId="002B41C7" w14:textId="77777777" w:rsidR="00914671" w:rsidRPr="00914671" w:rsidRDefault="00914671" w:rsidP="00914671">
      <w:pPr>
        <w:numPr>
          <w:ilvl w:val="0"/>
          <w:numId w:val="13"/>
        </w:numPr>
        <w:spacing w:after="0"/>
        <w:rPr>
          <w:rFonts w:cstheme="minorHAnsi"/>
          <w:b/>
          <w:bCs/>
        </w:rPr>
      </w:pPr>
      <w:r w:rsidRPr="00914671">
        <w:rPr>
          <w:rFonts w:cstheme="minorHAnsi"/>
          <w:b/>
          <w:bCs/>
        </w:rPr>
        <w:t>Search Student by Roll Number</w:t>
      </w:r>
    </w:p>
    <w:p w14:paraId="16871210" w14:textId="77777777" w:rsidR="00914671" w:rsidRPr="00914671" w:rsidRDefault="00914671" w:rsidP="00914671">
      <w:pPr>
        <w:numPr>
          <w:ilvl w:val="0"/>
          <w:numId w:val="13"/>
        </w:numPr>
        <w:spacing w:after="0"/>
        <w:rPr>
          <w:rFonts w:cstheme="minorHAnsi"/>
          <w:b/>
          <w:bCs/>
        </w:rPr>
      </w:pPr>
      <w:r w:rsidRPr="00914671">
        <w:rPr>
          <w:rFonts w:cstheme="minorHAnsi"/>
          <w:b/>
          <w:bCs/>
        </w:rPr>
        <w:t>Update Student Marks</w:t>
      </w:r>
    </w:p>
    <w:p w14:paraId="56CCAE14" w14:textId="77777777" w:rsidR="00914671" w:rsidRPr="00914671" w:rsidRDefault="00914671" w:rsidP="00914671">
      <w:pPr>
        <w:numPr>
          <w:ilvl w:val="0"/>
          <w:numId w:val="13"/>
        </w:numPr>
        <w:spacing w:after="0"/>
        <w:rPr>
          <w:rFonts w:cstheme="minorHAnsi"/>
          <w:b/>
          <w:bCs/>
        </w:rPr>
      </w:pPr>
      <w:r w:rsidRPr="00914671">
        <w:rPr>
          <w:rFonts w:cstheme="minorHAnsi"/>
          <w:b/>
          <w:bCs/>
        </w:rPr>
        <w:t>Delete Student Record</w:t>
      </w:r>
    </w:p>
    <w:p w14:paraId="053F1B4E" w14:textId="77777777" w:rsidR="00914671" w:rsidRPr="00914671" w:rsidRDefault="00914671" w:rsidP="00914671">
      <w:pPr>
        <w:numPr>
          <w:ilvl w:val="0"/>
          <w:numId w:val="13"/>
        </w:numPr>
        <w:spacing w:after="0"/>
        <w:rPr>
          <w:rFonts w:cstheme="minorHAnsi"/>
          <w:b/>
          <w:bCs/>
        </w:rPr>
      </w:pPr>
      <w:r w:rsidRPr="00914671">
        <w:rPr>
          <w:rFonts w:cstheme="minorHAnsi"/>
          <w:b/>
          <w:bCs/>
        </w:rPr>
        <w:lastRenderedPageBreak/>
        <w:t>Exit</w:t>
      </w:r>
    </w:p>
    <w:p w14:paraId="6FEA98BF" w14:textId="77777777" w:rsidR="00914671" w:rsidRPr="00914671" w:rsidRDefault="00914671" w:rsidP="00914671">
      <w:pPr>
        <w:spacing w:after="0"/>
        <w:rPr>
          <w:rFonts w:cstheme="minorHAnsi"/>
          <w:b/>
          <w:bCs/>
        </w:rPr>
      </w:pPr>
    </w:p>
    <w:p w14:paraId="4734B6B3" w14:textId="25E3AA94" w:rsidR="00914671" w:rsidRDefault="00914671" w:rsidP="0014419C">
      <w:pPr>
        <w:spacing w:after="0"/>
        <w:rPr>
          <w:rFonts w:cstheme="minorHAnsi"/>
        </w:rPr>
      </w:pPr>
      <w:r w:rsidRPr="00914671">
        <w:rPr>
          <w:rFonts w:cstheme="minorHAnsi"/>
        </w:rPr>
        <w:t>#include &lt;</w:t>
      </w:r>
      <w:proofErr w:type="spellStart"/>
      <w:r w:rsidRPr="00914671">
        <w:rPr>
          <w:rFonts w:cstheme="minorHAnsi"/>
        </w:rPr>
        <w:t>stdio.h</w:t>
      </w:r>
      <w:proofErr w:type="spellEnd"/>
      <w:r w:rsidRPr="00914671">
        <w:rPr>
          <w:rFonts w:cstheme="minorHAnsi"/>
        </w:rPr>
        <w:t>&gt;</w:t>
      </w:r>
      <w:r w:rsidRPr="00914671">
        <w:rPr>
          <w:rFonts w:cstheme="minorHAnsi"/>
        </w:rPr>
        <w:br/>
        <w:t>#include &lt;</w:t>
      </w:r>
      <w:proofErr w:type="spellStart"/>
      <w:r w:rsidRPr="00914671">
        <w:rPr>
          <w:rFonts w:cstheme="minorHAnsi"/>
        </w:rPr>
        <w:t>string.h</w:t>
      </w:r>
      <w:proofErr w:type="spellEnd"/>
      <w:r w:rsidRPr="00914671">
        <w:rPr>
          <w:rFonts w:cstheme="minorHAnsi"/>
        </w:rPr>
        <w:t>&gt;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#define MAX 100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struct Student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  <w:t>int roll;</w:t>
      </w:r>
      <w:r w:rsidRPr="00914671">
        <w:rPr>
          <w:rFonts w:cstheme="minorHAnsi"/>
        </w:rPr>
        <w:br/>
        <w:t>char name[50];</w:t>
      </w:r>
      <w:r w:rsidRPr="00914671">
        <w:rPr>
          <w:rFonts w:cstheme="minorHAnsi"/>
        </w:rPr>
        <w:br/>
        <w:t>float marks;</w:t>
      </w:r>
      <w:r w:rsidRPr="00914671">
        <w:rPr>
          <w:rFonts w:cstheme="minorHAnsi"/>
        </w:rPr>
        <w:br/>
        <w:t>};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int main()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  <w:t>struct Student s[MAX];</w:t>
      </w:r>
      <w:r w:rsidRPr="00914671">
        <w:rPr>
          <w:rFonts w:cstheme="minorHAnsi"/>
        </w:rPr>
        <w:br/>
        <w:t>int count = 0;</w:t>
      </w:r>
      <w:r w:rsidRPr="00914671">
        <w:rPr>
          <w:rFonts w:cstheme="minorHAnsi"/>
        </w:rPr>
        <w:br/>
        <w:t xml:space="preserve">int choice,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, roll, found;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while(1)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("\n--- STUDENT RECORD SYSTEM ---\n");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("1. Add Student\n");</w:t>
      </w:r>
      <w:r w:rsidRPr="00914671">
        <w:rPr>
          <w:rFonts w:cstheme="minorHAnsi"/>
        </w:rPr>
        <w:br/>
      </w:r>
      <w:proofErr w:type="spellStart"/>
      <w:proofErr w:type="gram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</w:t>
      </w:r>
      <w:proofErr w:type="gramEnd"/>
      <w:r w:rsidRPr="00914671">
        <w:rPr>
          <w:rFonts w:cstheme="minorHAnsi"/>
        </w:rPr>
        <w:t>"2. View All Students\n");</w:t>
      </w:r>
      <w:r w:rsidRPr="00914671">
        <w:rPr>
          <w:rFonts w:cstheme="minorHAnsi"/>
        </w:rPr>
        <w:br/>
      </w:r>
      <w:proofErr w:type="spellStart"/>
      <w:proofErr w:type="gram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</w:t>
      </w:r>
      <w:proofErr w:type="gramEnd"/>
      <w:r w:rsidRPr="00914671">
        <w:rPr>
          <w:rFonts w:cstheme="minorHAnsi"/>
        </w:rPr>
        <w:t>"3. Search Student\n");</w:t>
      </w:r>
      <w:r w:rsidRPr="00914671">
        <w:rPr>
          <w:rFonts w:cstheme="minorHAnsi"/>
        </w:rPr>
        <w:br/>
      </w:r>
      <w:proofErr w:type="spellStart"/>
      <w:proofErr w:type="gram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</w:t>
      </w:r>
      <w:proofErr w:type="gramEnd"/>
      <w:r w:rsidRPr="00914671">
        <w:rPr>
          <w:rFonts w:cstheme="minorHAnsi"/>
        </w:rPr>
        <w:t>"4. Update Marks\n");</w:t>
      </w:r>
      <w:r w:rsidRPr="00914671">
        <w:rPr>
          <w:rFonts w:cstheme="minorHAnsi"/>
        </w:rPr>
        <w:br/>
      </w:r>
      <w:proofErr w:type="spellStart"/>
      <w:proofErr w:type="gram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</w:t>
      </w:r>
      <w:proofErr w:type="gramEnd"/>
      <w:r w:rsidRPr="00914671">
        <w:rPr>
          <w:rFonts w:cstheme="minorHAnsi"/>
        </w:rPr>
        <w:t>"5. Delete Student\n");</w:t>
      </w:r>
      <w:r w:rsidRPr="00914671">
        <w:rPr>
          <w:rFonts w:cstheme="minorHAnsi"/>
        </w:rPr>
        <w:br/>
      </w:r>
      <w:proofErr w:type="spellStart"/>
      <w:proofErr w:type="gram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</w:t>
      </w:r>
      <w:proofErr w:type="gramEnd"/>
      <w:r w:rsidRPr="00914671">
        <w:rPr>
          <w:rFonts w:cstheme="minorHAnsi"/>
        </w:rPr>
        <w:t>"6. Exit\n");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your choice: 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("%d", &amp;choice);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switch(choice)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  <w:t>case 1: // Add</w:t>
      </w:r>
      <w:r w:rsidRPr="00914671">
        <w:rPr>
          <w:rFonts w:cstheme="minorHAnsi"/>
        </w:rPr>
        <w:br/>
        <w:t>if(count &gt;= MAX)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("Record limit reached!\n");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lastRenderedPageBreak/>
        <w:t>printf</w:t>
      </w:r>
      <w:proofErr w:type="spellEnd"/>
      <w:r w:rsidRPr="00914671">
        <w:rPr>
          <w:rFonts w:cstheme="minorHAnsi"/>
        </w:rPr>
        <w:t>("Enter Roll Number: 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("%d", &amp;s[count].roll);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Name: 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("%s", s[count].name);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Marks: 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("%f", &amp;s[count].marks);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count++;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("Student Added Successfully!\n");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case 2: // View</w:t>
      </w:r>
      <w:r w:rsidRPr="00914671">
        <w:rPr>
          <w:rFonts w:cstheme="minorHAnsi"/>
        </w:rPr>
        <w:br/>
        <w:t>if(count == 0)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("No records found!\n");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("\n--- Student List ---\n");</w:t>
      </w:r>
      <w:r w:rsidRPr="00914671">
        <w:rPr>
          <w:rFonts w:cstheme="minorHAnsi"/>
        </w:rPr>
        <w:br/>
        <w:t>for(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= 0;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&lt; count;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++)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</w:t>
      </w:r>
      <w:proofErr w:type="spellStart"/>
      <w:r w:rsidRPr="00914671">
        <w:rPr>
          <w:rFonts w:cstheme="minorHAnsi"/>
        </w:rPr>
        <w:t>nRoll</w:t>
      </w:r>
      <w:proofErr w:type="spellEnd"/>
      <w:r w:rsidRPr="00914671">
        <w:rPr>
          <w:rFonts w:cstheme="minorHAnsi"/>
        </w:rPr>
        <w:t>: %d", s[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].roll);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</w:t>
      </w:r>
      <w:proofErr w:type="spellStart"/>
      <w:r w:rsidRPr="00914671">
        <w:rPr>
          <w:rFonts w:cstheme="minorHAnsi"/>
        </w:rPr>
        <w:t>nName</w:t>
      </w:r>
      <w:proofErr w:type="spellEnd"/>
      <w:r w:rsidRPr="00914671">
        <w:rPr>
          <w:rFonts w:cstheme="minorHAnsi"/>
        </w:rPr>
        <w:t>: %s", s[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].name);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</w:t>
      </w:r>
      <w:proofErr w:type="spellStart"/>
      <w:r w:rsidRPr="00914671">
        <w:rPr>
          <w:rFonts w:cstheme="minorHAnsi"/>
        </w:rPr>
        <w:t>nMarks</w:t>
      </w:r>
      <w:proofErr w:type="spellEnd"/>
      <w:r w:rsidRPr="00914671">
        <w:rPr>
          <w:rFonts w:cstheme="minorHAnsi"/>
        </w:rPr>
        <w:t>: %.2f\n", s[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].marks);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case 3: // Search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Roll Number to Search: 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("%d", &amp;roll);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found = 0;</w:t>
      </w:r>
      <w:r w:rsidRPr="00914671">
        <w:rPr>
          <w:rFonts w:cstheme="minorHAnsi"/>
        </w:rPr>
        <w:br/>
        <w:t>for(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= 0;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&lt; count;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++)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  <w:t>if(s[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].roll == roll)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</w:t>
      </w:r>
      <w:proofErr w:type="spellStart"/>
      <w:r w:rsidRPr="00914671">
        <w:rPr>
          <w:rFonts w:cstheme="minorHAnsi"/>
        </w:rPr>
        <w:t>nStudent</w:t>
      </w:r>
      <w:proofErr w:type="spellEnd"/>
      <w:r w:rsidRPr="00914671">
        <w:rPr>
          <w:rFonts w:cstheme="minorHAnsi"/>
        </w:rPr>
        <w:t xml:space="preserve"> Found!\n");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("Name: %s\n", s[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].name);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("Marks: %.2f\n", s[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].marks);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lastRenderedPageBreak/>
        <w:t>found = 1;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if(!found)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("Student Not Found!\n");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case 4: // Update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Roll Number to Update: 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("%d", &amp;roll);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found = 0;</w:t>
      </w:r>
      <w:r w:rsidRPr="00914671">
        <w:rPr>
          <w:rFonts w:cstheme="minorHAnsi"/>
        </w:rPr>
        <w:br/>
        <w:t>for(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= 0;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&lt; count;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++)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  <w:t>if(s[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].roll == roll)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New Marks: 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("%f", &amp;s[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].marks);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("Marks Updated Successfully!\n");</w:t>
      </w:r>
      <w:r w:rsidRPr="00914671">
        <w:rPr>
          <w:rFonts w:cstheme="minorHAnsi"/>
        </w:rPr>
        <w:br/>
        <w:t>found = 1;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if(!found)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("Student Not Found!\n");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case 5: // Delete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Roll Number to Delete: ");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("%d", &amp;roll);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found = 0;</w:t>
      </w:r>
      <w:r w:rsidRPr="00914671">
        <w:rPr>
          <w:rFonts w:cstheme="minorHAnsi"/>
        </w:rPr>
        <w:br/>
        <w:t>for(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= 0;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&lt; count;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++)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  <w:t>if(s[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].roll == roll)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  <w:t xml:space="preserve">for(int j =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; j &lt; count - 1; </w:t>
      </w:r>
      <w:proofErr w:type="spellStart"/>
      <w:r w:rsidRPr="00914671">
        <w:rPr>
          <w:rFonts w:cstheme="minorHAnsi"/>
        </w:rPr>
        <w:t>j++</w:t>
      </w:r>
      <w:proofErr w:type="spellEnd"/>
      <w:r w:rsidRPr="00914671">
        <w:rPr>
          <w:rFonts w:cstheme="minorHAnsi"/>
        </w:rPr>
        <w:t>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lastRenderedPageBreak/>
        <w:t>s[j] = s[j + 1];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  <w:t>count--;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("Record Deleted Successfully!\n");</w:t>
      </w:r>
      <w:r w:rsidRPr="00914671">
        <w:rPr>
          <w:rFonts w:cstheme="minorHAnsi"/>
        </w:rPr>
        <w:br/>
        <w:t>found = 1;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if(!found)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("Student Not Found!\n");</w:t>
      </w:r>
      <w:r w:rsidRPr="00914671">
        <w:rPr>
          <w:rFonts w:cstheme="minorHAnsi"/>
        </w:rPr>
        <w:br/>
        <w:t>break;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case 6: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("Exiting...\n");</w:t>
      </w:r>
      <w:r w:rsidRPr="00914671">
        <w:rPr>
          <w:rFonts w:cstheme="minorHAnsi"/>
        </w:rPr>
        <w:br/>
        <w:t>return 0;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default:</w:t>
      </w:r>
      <w:r w:rsidRPr="00914671">
        <w:rPr>
          <w:rFonts w:cstheme="minorHAnsi"/>
        </w:rPr>
        <w:br/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("Invalid Choice!\n");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  <w:t>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return 0;</w:t>
      </w:r>
      <w:r w:rsidRPr="00914671">
        <w:rPr>
          <w:rFonts w:cstheme="minorHAnsi"/>
        </w:rPr>
        <w:br/>
        <w:t>}</w:t>
      </w:r>
    </w:p>
    <w:p w14:paraId="752CE055" w14:textId="77777777" w:rsidR="00914671" w:rsidRDefault="00914671" w:rsidP="0014419C">
      <w:pPr>
        <w:spacing w:after="0"/>
        <w:rPr>
          <w:rFonts w:cstheme="minorHAnsi"/>
        </w:rPr>
      </w:pPr>
    </w:p>
    <w:p w14:paraId="07F6963D" w14:textId="77777777" w:rsidR="00914671" w:rsidRDefault="00914671" w:rsidP="0014419C">
      <w:pPr>
        <w:spacing w:after="0"/>
        <w:rPr>
          <w:rFonts w:cstheme="minorHAnsi"/>
        </w:rPr>
      </w:pPr>
    </w:p>
    <w:p w14:paraId="6B44605F" w14:textId="77777777" w:rsidR="00914671" w:rsidRPr="00914671" w:rsidRDefault="00914671" w:rsidP="00914671">
      <w:pPr>
        <w:spacing w:after="0"/>
        <w:rPr>
          <w:rFonts w:cstheme="minorHAnsi"/>
          <w:b/>
          <w:bCs/>
        </w:rPr>
      </w:pPr>
      <w:r w:rsidRPr="00914671">
        <w:rPr>
          <w:rFonts w:cstheme="minorHAnsi"/>
          <w:b/>
          <w:bCs/>
        </w:rPr>
        <w:t>Hotel Management System (Using Structure)</w:t>
      </w:r>
    </w:p>
    <w:p w14:paraId="39321EE3" w14:textId="77777777" w:rsidR="00914671" w:rsidRPr="00914671" w:rsidRDefault="00914671" w:rsidP="00914671">
      <w:pPr>
        <w:spacing w:after="0"/>
        <w:rPr>
          <w:rFonts w:cstheme="minorHAnsi"/>
          <w:b/>
          <w:bCs/>
        </w:rPr>
      </w:pPr>
      <w:r w:rsidRPr="00914671">
        <w:rPr>
          <w:rFonts w:ascii="Segoe UI Emoji" w:hAnsi="Segoe UI Emoji" w:cs="Segoe UI Emoji"/>
          <w:b/>
          <w:bCs/>
        </w:rPr>
        <w:t>🔹</w:t>
      </w:r>
      <w:r w:rsidRPr="00914671">
        <w:rPr>
          <w:rFonts w:cstheme="minorHAnsi"/>
          <w:b/>
          <w:bCs/>
        </w:rPr>
        <w:t xml:space="preserve"> Features:</w:t>
      </w:r>
    </w:p>
    <w:p w14:paraId="52D7C667" w14:textId="77777777" w:rsidR="00914671" w:rsidRPr="00914671" w:rsidRDefault="00914671" w:rsidP="00914671">
      <w:pPr>
        <w:numPr>
          <w:ilvl w:val="0"/>
          <w:numId w:val="14"/>
        </w:numPr>
        <w:spacing w:after="0"/>
        <w:rPr>
          <w:rFonts w:cstheme="minorHAnsi"/>
        </w:rPr>
      </w:pPr>
      <w:r w:rsidRPr="00914671">
        <w:rPr>
          <w:rFonts w:cstheme="minorHAnsi"/>
        </w:rPr>
        <w:t>Add Customer</w:t>
      </w:r>
    </w:p>
    <w:p w14:paraId="3AE33263" w14:textId="77777777" w:rsidR="00914671" w:rsidRPr="00914671" w:rsidRDefault="00914671" w:rsidP="00914671">
      <w:pPr>
        <w:numPr>
          <w:ilvl w:val="0"/>
          <w:numId w:val="14"/>
        </w:numPr>
        <w:spacing w:after="0"/>
        <w:rPr>
          <w:rFonts w:cstheme="minorHAnsi"/>
        </w:rPr>
      </w:pPr>
      <w:r w:rsidRPr="00914671">
        <w:rPr>
          <w:rFonts w:cstheme="minorHAnsi"/>
        </w:rPr>
        <w:t>View All Customers</w:t>
      </w:r>
    </w:p>
    <w:p w14:paraId="3910D90E" w14:textId="77777777" w:rsidR="00914671" w:rsidRPr="00914671" w:rsidRDefault="00914671" w:rsidP="00914671">
      <w:pPr>
        <w:numPr>
          <w:ilvl w:val="0"/>
          <w:numId w:val="14"/>
        </w:numPr>
        <w:spacing w:after="0"/>
        <w:rPr>
          <w:rFonts w:cstheme="minorHAnsi"/>
        </w:rPr>
      </w:pPr>
      <w:r w:rsidRPr="00914671">
        <w:rPr>
          <w:rFonts w:cstheme="minorHAnsi"/>
        </w:rPr>
        <w:t>Search Customer by Room Number</w:t>
      </w:r>
    </w:p>
    <w:p w14:paraId="5663C6CD" w14:textId="77777777" w:rsidR="00914671" w:rsidRPr="00914671" w:rsidRDefault="00914671" w:rsidP="00914671">
      <w:pPr>
        <w:numPr>
          <w:ilvl w:val="0"/>
          <w:numId w:val="14"/>
        </w:numPr>
        <w:spacing w:after="0"/>
        <w:rPr>
          <w:rFonts w:cstheme="minorHAnsi"/>
        </w:rPr>
      </w:pPr>
      <w:r w:rsidRPr="00914671">
        <w:rPr>
          <w:rFonts w:cstheme="minorHAnsi"/>
        </w:rPr>
        <w:t>Exit</w:t>
      </w:r>
    </w:p>
    <w:p w14:paraId="6691C8CF" w14:textId="77777777" w:rsidR="00914671" w:rsidRDefault="00914671" w:rsidP="0014419C">
      <w:pPr>
        <w:spacing w:after="0"/>
        <w:rPr>
          <w:rFonts w:cstheme="minorHAnsi"/>
          <w:lang w:val="en-US"/>
        </w:rPr>
      </w:pPr>
    </w:p>
    <w:p w14:paraId="438786CF" w14:textId="77777777" w:rsidR="00914671" w:rsidRPr="00914671" w:rsidRDefault="00914671" w:rsidP="00914671">
      <w:pPr>
        <w:spacing w:after="0"/>
        <w:rPr>
          <w:rFonts w:cstheme="minorHAnsi"/>
        </w:rPr>
      </w:pPr>
      <w:r w:rsidRPr="00914671">
        <w:rPr>
          <w:rFonts w:cstheme="minorHAnsi"/>
        </w:rPr>
        <w:t>#include &lt;</w:t>
      </w:r>
      <w:proofErr w:type="spellStart"/>
      <w:r w:rsidRPr="00914671">
        <w:rPr>
          <w:rFonts w:cstheme="minorHAnsi"/>
        </w:rPr>
        <w:t>stdio.h</w:t>
      </w:r>
      <w:proofErr w:type="spellEnd"/>
      <w:r w:rsidRPr="00914671">
        <w:rPr>
          <w:rFonts w:cstheme="minorHAnsi"/>
        </w:rPr>
        <w:t>&gt;</w:t>
      </w:r>
      <w:r w:rsidRPr="00914671">
        <w:rPr>
          <w:rFonts w:cstheme="minorHAnsi"/>
        </w:rPr>
        <w:br/>
        <w:t>#include &lt;</w:t>
      </w:r>
      <w:proofErr w:type="spellStart"/>
      <w:r w:rsidRPr="00914671">
        <w:rPr>
          <w:rFonts w:cstheme="minorHAnsi"/>
        </w:rPr>
        <w:t>string.h</w:t>
      </w:r>
      <w:proofErr w:type="spellEnd"/>
      <w:r w:rsidRPr="00914671">
        <w:rPr>
          <w:rFonts w:cstheme="minorHAnsi"/>
        </w:rPr>
        <w:t>&gt;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#define MAX 100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struct Hotel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  <w:t xml:space="preserve">    int </w:t>
      </w:r>
      <w:proofErr w:type="spellStart"/>
      <w:r w:rsidRPr="00914671">
        <w:rPr>
          <w:rFonts w:cstheme="minorHAnsi"/>
        </w:rPr>
        <w:t>roomNumber</w:t>
      </w:r>
      <w:proofErr w:type="spellEnd"/>
      <w:r w:rsidRPr="00914671">
        <w:rPr>
          <w:rFonts w:cstheme="minorHAnsi"/>
        </w:rPr>
        <w:t>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lastRenderedPageBreak/>
        <w:t xml:space="preserve">    char name[50];</w:t>
      </w:r>
      <w:r w:rsidRPr="00914671">
        <w:rPr>
          <w:rFonts w:cstheme="minorHAnsi"/>
        </w:rPr>
        <w:br/>
        <w:t xml:space="preserve">    int days;</w:t>
      </w:r>
      <w:r w:rsidRPr="00914671">
        <w:rPr>
          <w:rFonts w:cstheme="minorHAnsi"/>
        </w:rPr>
        <w:br/>
        <w:t xml:space="preserve">    float rent;</w:t>
      </w:r>
      <w:r w:rsidRPr="00914671">
        <w:rPr>
          <w:rFonts w:cstheme="minorHAnsi"/>
        </w:rPr>
        <w:br/>
        <w:t>};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>int main()</w:t>
      </w:r>
      <w:r w:rsidRPr="00914671">
        <w:rPr>
          <w:rFonts w:cstheme="minorHAnsi"/>
        </w:rPr>
        <w:br/>
        <w:t>{</w:t>
      </w:r>
      <w:r w:rsidRPr="00914671">
        <w:rPr>
          <w:rFonts w:cstheme="minorHAnsi"/>
        </w:rPr>
        <w:br/>
        <w:t xml:space="preserve">    struct Hotel h[MAX];</w:t>
      </w:r>
      <w:r w:rsidRPr="00914671">
        <w:rPr>
          <w:rFonts w:cstheme="minorHAnsi"/>
        </w:rPr>
        <w:br/>
        <w:t xml:space="preserve">    int count = 0;</w:t>
      </w:r>
      <w:r w:rsidRPr="00914671">
        <w:rPr>
          <w:rFonts w:cstheme="minorHAnsi"/>
        </w:rPr>
        <w:br/>
        <w:t xml:space="preserve">    int choice,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, room, found;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while(1)</w:t>
      </w:r>
      <w:r w:rsidRPr="00914671">
        <w:rPr>
          <w:rFonts w:cstheme="minorHAnsi"/>
        </w:rPr>
        <w:br/>
        <w:t xml:space="preserve">    {</w:t>
      </w:r>
      <w:r w:rsidRPr="00914671">
        <w:rPr>
          <w:rFonts w:cstheme="minorHAnsi"/>
        </w:rPr>
        <w:br/>
        <w:t xml:space="preserve">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("\n--- HOTEL MANAGEMENT SYSTEM ---\n");</w:t>
      </w:r>
      <w:r w:rsidRPr="00914671">
        <w:rPr>
          <w:rFonts w:cstheme="minorHAnsi"/>
        </w:rPr>
        <w:br/>
        <w:t xml:space="preserve">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("1. Add Customer\n");</w:t>
      </w:r>
      <w:r w:rsidRPr="00914671">
        <w:rPr>
          <w:rFonts w:cstheme="minorHAnsi"/>
        </w:rPr>
        <w:br/>
        <w:t xml:space="preserve">        </w:t>
      </w:r>
      <w:proofErr w:type="spellStart"/>
      <w:proofErr w:type="gram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</w:t>
      </w:r>
      <w:proofErr w:type="gramEnd"/>
      <w:r w:rsidRPr="00914671">
        <w:rPr>
          <w:rFonts w:cstheme="minorHAnsi"/>
        </w:rPr>
        <w:t>"2. View All Customers\n");</w:t>
      </w:r>
      <w:r w:rsidRPr="00914671">
        <w:rPr>
          <w:rFonts w:cstheme="minorHAnsi"/>
        </w:rPr>
        <w:br/>
        <w:t xml:space="preserve">        </w:t>
      </w:r>
      <w:proofErr w:type="spellStart"/>
      <w:proofErr w:type="gram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</w:t>
      </w:r>
      <w:proofErr w:type="gramEnd"/>
      <w:r w:rsidRPr="00914671">
        <w:rPr>
          <w:rFonts w:cstheme="minorHAnsi"/>
        </w:rPr>
        <w:t>"3. Search Customer by Room Number\n");</w:t>
      </w:r>
      <w:r w:rsidRPr="00914671">
        <w:rPr>
          <w:rFonts w:cstheme="minorHAnsi"/>
        </w:rPr>
        <w:br/>
        <w:t xml:space="preserve">        </w:t>
      </w:r>
      <w:proofErr w:type="spellStart"/>
      <w:proofErr w:type="gram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</w:t>
      </w:r>
      <w:proofErr w:type="gramEnd"/>
      <w:r w:rsidRPr="00914671">
        <w:rPr>
          <w:rFonts w:cstheme="minorHAnsi"/>
        </w:rPr>
        <w:t>"4. Exit\n");</w:t>
      </w:r>
      <w:r w:rsidRPr="00914671">
        <w:rPr>
          <w:rFonts w:cstheme="minorHAnsi"/>
        </w:rPr>
        <w:br/>
        <w:t xml:space="preserve">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your choice: ");</w:t>
      </w:r>
      <w:r w:rsidRPr="00914671">
        <w:rPr>
          <w:rFonts w:cstheme="minorHAnsi"/>
        </w:rPr>
        <w:br/>
        <w:t xml:space="preserve">        </w:t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("%d", &amp;choice);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switch(choice)</w:t>
      </w:r>
      <w:r w:rsidRPr="00914671">
        <w:rPr>
          <w:rFonts w:cstheme="minorHAnsi"/>
        </w:rPr>
        <w:br/>
        <w:t xml:space="preserve">        {</w:t>
      </w:r>
      <w:r w:rsidRPr="00914671">
        <w:rPr>
          <w:rFonts w:cstheme="minorHAnsi"/>
        </w:rPr>
        <w:br/>
        <w:t xml:space="preserve">            case 1:</w:t>
      </w:r>
      <w:r w:rsidRPr="00914671">
        <w:rPr>
          <w:rFonts w:cstheme="minorHAnsi"/>
        </w:rPr>
        <w:br/>
        <w:t xml:space="preserve">                if(count &gt;= MAX)</w:t>
      </w:r>
      <w:r w:rsidRPr="00914671">
        <w:rPr>
          <w:rFonts w:cstheme="minorHAnsi"/>
        </w:rPr>
        <w:br/>
        <w:t xml:space="preserve">                {</w:t>
      </w:r>
      <w:r w:rsidRPr="00914671">
        <w:rPr>
          <w:rFonts w:cstheme="minorHAnsi"/>
        </w:rPr>
        <w:br/>
        <w:t xml:space="preserve">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("Hotel is full!\n");</w:t>
      </w:r>
      <w:r w:rsidRPr="00914671">
        <w:rPr>
          <w:rFonts w:cstheme="minorHAnsi"/>
        </w:rPr>
        <w:br/>
        <w:t xml:space="preserve">                    break;</w:t>
      </w:r>
      <w:r w:rsidRPr="00914671">
        <w:rPr>
          <w:rFonts w:cstheme="minorHAnsi"/>
        </w:rPr>
        <w:br/>
        <w:t xml:space="preserve">                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Room Number: ");</w:t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("%d", &amp;h[count].</w:t>
      </w:r>
      <w:proofErr w:type="spellStart"/>
      <w:r w:rsidRPr="00914671">
        <w:rPr>
          <w:rFonts w:cstheme="minorHAnsi"/>
        </w:rPr>
        <w:t>roomNumber</w:t>
      </w:r>
      <w:proofErr w:type="spellEnd"/>
      <w:r w:rsidRPr="00914671">
        <w:rPr>
          <w:rFonts w:cstheme="minorHAnsi"/>
        </w:rPr>
        <w:t>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Customer Name: ");</w:t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("%s", h[count].name);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Number of Days: ");</w:t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("%d", &amp;h[count].days);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Rent per Day: ");</w:t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("%f", &amp;h[count].rent);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lastRenderedPageBreak/>
        <w:br/>
        <w:t xml:space="preserve">                count++;</w:t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("Customer Added Successfully!\n");</w:t>
      </w:r>
      <w:r w:rsidRPr="00914671">
        <w:rPr>
          <w:rFonts w:cstheme="minorHAnsi"/>
        </w:rPr>
        <w:br/>
        <w:t xml:space="preserve">                break;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case 2:</w:t>
      </w:r>
      <w:r w:rsidRPr="00914671">
        <w:rPr>
          <w:rFonts w:cstheme="minorHAnsi"/>
        </w:rPr>
        <w:br/>
        <w:t xml:space="preserve">                if(count == 0)</w:t>
      </w:r>
      <w:r w:rsidRPr="00914671">
        <w:rPr>
          <w:rFonts w:cstheme="minorHAnsi"/>
        </w:rPr>
        <w:br/>
        <w:t xml:space="preserve">                {</w:t>
      </w:r>
      <w:r w:rsidRPr="00914671">
        <w:rPr>
          <w:rFonts w:cstheme="minorHAnsi"/>
        </w:rPr>
        <w:br/>
        <w:t xml:space="preserve">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("No records found!\n");</w:t>
      </w:r>
      <w:r w:rsidRPr="00914671">
        <w:rPr>
          <w:rFonts w:cstheme="minorHAnsi"/>
        </w:rPr>
        <w:br/>
        <w:t xml:space="preserve">                    break;</w:t>
      </w:r>
      <w:r w:rsidRPr="00914671">
        <w:rPr>
          <w:rFonts w:cstheme="minorHAnsi"/>
        </w:rPr>
        <w:br/>
        <w:t xml:space="preserve">                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("\n--- Customer Details ---\n");</w:t>
      </w:r>
      <w:r w:rsidRPr="00914671">
        <w:rPr>
          <w:rFonts w:cstheme="minorHAnsi"/>
        </w:rPr>
        <w:br/>
        <w:t xml:space="preserve">                for(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= 0;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&lt; count;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++)</w:t>
      </w:r>
      <w:r w:rsidRPr="00914671">
        <w:rPr>
          <w:rFonts w:cstheme="minorHAnsi"/>
        </w:rPr>
        <w:br/>
        <w:t xml:space="preserve">                {</w:t>
      </w:r>
      <w:r w:rsidRPr="00914671">
        <w:rPr>
          <w:rFonts w:cstheme="minorHAnsi"/>
        </w:rPr>
        <w:br/>
        <w:t xml:space="preserve">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</w:t>
      </w:r>
      <w:proofErr w:type="spellStart"/>
      <w:r w:rsidRPr="00914671">
        <w:rPr>
          <w:rFonts w:cstheme="minorHAnsi"/>
        </w:rPr>
        <w:t>nRoom</w:t>
      </w:r>
      <w:proofErr w:type="spellEnd"/>
      <w:r w:rsidRPr="00914671">
        <w:rPr>
          <w:rFonts w:cstheme="minorHAnsi"/>
        </w:rPr>
        <w:t xml:space="preserve"> Number: %d", h[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</w:t>
      </w:r>
      <w:proofErr w:type="spellStart"/>
      <w:r w:rsidRPr="00914671">
        <w:rPr>
          <w:rFonts w:cstheme="minorHAnsi"/>
        </w:rPr>
        <w:t>roomNumber</w:t>
      </w:r>
      <w:proofErr w:type="spellEnd"/>
      <w:r w:rsidRPr="00914671">
        <w:rPr>
          <w:rFonts w:cstheme="minorHAnsi"/>
        </w:rPr>
        <w:t>);</w:t>
      </w:r>
      <w:r w:rsidRPr="00914671">
        <w:rPr>
          <w:rFonts w:cstheme="minorHAnsi"/>
        </w:rPr>
        <w:br/>
        <w:t xml:space="preserve">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</w:t>
      </w:r>
      <w:proofErr w:type="spellStart"/>
      <w:r w:rsidRPr="00914671">
        <w:rPr>
          <w:rFonts w:cstheme="minorHAnsi"/>
        </w:rPr>
        <w:t>nName</w:t>
      </w:r>
      <w:proofErr w:type="spellEnd"/>
      <w:r w:rsidRPr="00914671">
        <w:rPr>
          <w:rFonts w:cstheme="minorHAnsi"/>
        </w:rPr>
        <w:t>: %s", h[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].name);</w:t>
      </w:r>
      <w:r w:rsidRPr="00914671">
        <w:rPr>
          <w:rFonts w:cstheme="minorHAnsi"/>
        </w:rPr>
        <w:br/>
        <w:t xml:space="preserve">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</w:t>
      </w:r>
      <w:proofErr w:type="spellStart"/>
      <w:r w:rsidRPr="00914671">
        <w:rPr>
          <w:rFonts w:cstheme="minorHAnsi"/>
        </w:rPr>
        <w:t>nDays</w:t>
      </w:r>
      <w:proofErr w:type="spellEnd"/>
      <w:r w:rsidRPr="00914671">
        <w:rPr>
          <w:rFonts w:cstheme="minorHAnsi"/>
        </w:rPr>
        <w:t>: %d", h[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].days);</w:t>
      </w:r>
      <w:r w:rsidRPr="00914671">
        <w:rPr>
          <w:rFonts w:cstheme="minorHAnsi"/>
        </w:rPr>
        <w:br/>
        <w:t xml:space="preserve">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</w:t>
      </w:r>
      <w:proofErr w:type="spellStart"/>
      <w:r w:rsidRPr="00914671">
        <w:rPr>
          <w:rFonts w:cstheme="minorHAnsi"/>
        </w:rPr>
        <w:t>nTotal</w:t>
      </w:r>
      <w:proofErr w:type="spellEnd"/>
      <w:r w:rsidRPr="00914671">
        <w:rPr>
          <w:rFonts w:cstheme="minorHAnsi"/>
        </w:rPr>
        <w:t xml:space="preserve"> Bill: %.2f\n",</w:t>
      </w:r>
      <w:r w:rsidRPr="00914671">
        <w:rPr>
          <w:rFonts w:cstheme="minorHAnsi"/>
        </w:rPr>
        <w:br/>
        <w:t xml:space="preserve">                           h[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].days * h[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].rent);</w:t>
      </w:r>
      <w:r w:rsidRPr="00914671">
        <w:rPr>
          <w:rFonts w:cstheme="minorHAnsi"/>
        </w:rPr>
        <w:br/>
        <w:t xml:space="preserve">                }</w:t>
      </w:r>
      <w:r w:rsidRPr="00914671">
        <w:rPr>
          <w:rFonts w:cstheme="minorHAnsi"/>
        </w:rPr>
        <w:br/>
        <w:t xml:space="preserve">                break;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case 3:</w:t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("Enter Room Number to Search: ");</w:t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scanf</w:t>
      </w:r>
      <w:proofErr w:type="spellEnd"/>
      <w:r w:rsidRPr="00914671">
        <w:rPr>
          <w:rFonts w:cstheme="minorHAnsi"/>
        </w:rPr>
        <w:t>("%d", &amp;room);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    found = 0;</w:t>
      </w:r>
      <w:r w:rsidRPr="00914671">
        <w:rPr>
          <w:rFonts w:cstheme="minorHAnsi"/>
        </w:rPr>
        <w:br/>
        <w:t xml:space="preserve">                for(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= 0;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 xml:space="preserve"> &lt; count; 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++)</w:t>
      </w:r>
      <w:r w:rsidRPr="00914671">
        <w:rPr>
          <w:rFonts w:cstheme="minorHAnsi"/>
        </w:rPr>
        <w:br/>
        <w:t xml:space="preserve">                {</w:t>
      </w:r>
      <w:r w:rsidRPr="00914671">
        <w:rPr>
          <w:rFonts w:cstheme="minorHAnsi"/>
        </w:rPr>
        <w:br/>
        <w:t xml:space="preserve">                    if(h[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</w:t>
      </w:r>
      <w:proofErr w:type="spellStart"/>
      <w:r w:rsidRPr="00914671">
        <w:rPr>
          <w:rFonts w:cstheme="minorHAnsi"/>
        </w:rPr>
        <w:t>roomNumber</w:t>
      </w:r>
      <w:proofErr w:type="spellEnd"/>
      <w:r w:rsidRPr="00914671">
        <w:rPr>
          <w:rFonts w:cstheme="minorHAnsi"/>
        </w:rPr>
        <w:t xml:space="preserve"> == room)</w:t>
      </w:r>
      <w:r w:rsidRPr="00914671">
        <w:rPr>
          <w:rFonts w:cstheme="minorHAnsi"/>
        </w:rPr>
        <w:br/>
        <w:t xml:space="preserve">                    {</w:t>
      </w:r>
      <w:r w:rsidRPr="00914671">
        <w:rPr>
          <w:rFonts w:cstheme="minorHAnsi"/>
        </w:rPr>
        <w:br/>
        <w:t xml:space="preserve">    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("\</w:t>
      </w:r>
      <w:proofErr w:type="spellStart"/>
      <w:r w:rsidRPr="00914671">
        <w:rPr>
          <w:rFonts w:cstheme="minorHAnsi"/>
        </w:rPr>
        <w:t>nCustomer</w:t>
      </w:r>
      <w:proofErr w:type="spellEnd"/>
      <w:r w:rsidRPr="00914671">
        <w:rPr>
          <w:rFonts w:cstheme="minorHAnsi"/>
        </w:rPr>
        <w:t xml:space="preserve"> Found!\n");</w:t>
      </w:r>
      <w:r w:rsidRPr="00914671">
        <w:rPr>
          <w:rFonts w:cstheme="minorHAnsi"/>
        </w:rPr>
        <w:br/>
        <w:t xml:space="preserve">    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("Name: %s\n", h[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].name);</w:t>
      </w:r>
      <w:r w:rsidRPr="00914671">
        <w:rPr>
          <w:rFonts w:cstheme="minorHAnsi"/>
        </w:rPr>
        <w:br/>
        <w:t xml:space="preserve">    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("Days: %d\n", h[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].days);</w:t>
      </w:r>
      <w:r w:rsidRPr="00914671">
        <w:rPr>
          <w:rFonts w:cstheme="minorHAnsi"/>
        </w:rPr>
        <w:br/>
        <w:t xml:space="preserve">    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("Total Bill: %.2f\n",</w:t>
      </w:r>
      <w:r w:rsidRPr="00914671">
        <w:rPr>
          <w:rFonts w:cstheme="minorHAnsi"/>
        </w:rPr>
        <w:br/>
        <w:t xml:space="preserve">                               h[</w:t>
      </w:r>
      <w:proofErr w:type="spellStart"/>
      <w:r w:rsidRPr="00914671">
        <w:rPr>
          <w:rFonts w:cstheme="minorHAnsi"/>
        </w:rPr>
        <w:t>i</w:t>
      </w:r>
      <w:proofErr w:type="spellEnd"/>
      <w:r w:rsidRPr="00914671">
        <w:rPr>
          <w:rFonts w:cstheme="minorHAnsi"/>
        </w:rPr>
        <w:t>].days * h[i].rent);</w:t>
      </w:r>
      <w:r w:rsidRPr="00914671">
        <w:rPr>
          <w:rFonts w:cstheme="minorHAnsi"/>
        </w:rPr>
        <w:br/>
        <w:t xml:space="preserve">                        found = 1;</w:t>
      </w:r>
      <w:r w:rsidRPr="00914671">
        <w:rPr>
          <w:rFonts w:cstheme="minorHAnsi"/>
        </w:rPr>
        <w:br/>
        <w:t xml:space="preserve">                        break;</w:t>
      </w:r>
      <w:r w:rsidRPr="00914671">
        <w:rPr>
          <w:rFonts w:cstheme="minorHAnsi"/>
        </w:rPr>
        <w:br/>
        <w:t xml:space="preserve">                    }</w:t>
      </w:r>
      <w:r w:rsidRPr="00914671">
        <w:rPr>
          <w:rFonts w:cstheme="minorHAnsi"/>
        </w:rPr>
        <w:br/>
        <w:t xml:space="preserve">                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lastRenderedPageBreak/>
        <w:br/>
        <w:t xml:space="preserve">                if(!found)</w:t>
      </w:r>
      <w:r w:rsidRPr="00914671">
        <w:rPr>
          <w:rFonts w:cstheme="minorHAnsi"/>
        </w:rPr>
        <w:br/>
        <w:t xml:space="preserve">    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("Customer Not Found!\n");</w:t>
      </w:r>
      <w:r w:rsidRPr="00914671">
        <w:rPr>
          <w:rFonts w:cstheme="minorHAnsi"/>
        </w:rPr>
        <w:br/>
        <w:t xml:space="preserve">                break;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case 4:</w:t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("Exiting...\n");</w:t>
      </w:r>
      <w:r w:rsidRPr="00914671">
        <w:rPr>
          <w:rFonts w:cstheme="minorHAnsi"/>
        </w:rPr>
        <w:br/>
        <w:t xml:space="preserve">                return 0;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        default:</w:t>
      </w:r>
      <w:r w:rsidRPr="00914671">
        <w:rPr>
          <w:rFonts w:cstheme="minorHAnsi"/>
        </w:rPr>
        <w:br/>
        <w:t xml:space="preserve">                </w:t>
      </w:r>
      <w:proofErr w:type="spellStart"/>
      <w:r w:rsidRPr="00914671">
        <w:rPr>
          <w:rFonts w:cstheme="minorHAnsi"/>
        </w:rPr>
        <w:t>printf</w:t>
      </w:r>
      <w:proofErr w:type="spellEnd"/>
      <w:r w:rsidRPr="00914671">
        <w:rPr>
          <w:rFonts w:cstheme="minorHAnsi"/>
        </w:rPr>
        <w:t>("Invalid Choice!\n");</w:t>
      </w:r>
      <w:r w:rsidRPr="00914671">
        <w:rPr>
          <w:rFonts w:cstheme="minorHAnsi"/>
        </w:rPr>
        <w:br/>
        <w:t xml:space="preserve">        }</w:t>
      </w:r>
      <w:r w:rsidRPr="00914671">
        <w:rPr>
          <w:rFonts w:cstheme="minorHAnsi"/>
        </w:rPr>
        <w:br/>
        <w:t xml:space="preserve">    }</w:t>
      </w:r>
      <w:r w:rsidRPr="00914671">
        <w:rPr>
          <w:rFonts w:cstheme="minorHAnsi"/>
        </w:rPr>
        <w:br/>
      </w:r>
      <w:r w:rsidRPr="00914671">
        <w:rPr>
          <w:rFonts w:cstheme="minorHAnsi"/>
        </w:rPr>
        <w:br/>
        <w:t xml:space="preserve">    return 0;</w:t>
      </w:r>
      <w:r w:rsidRPr="00914671">
        <w:rPr>
          <w:rFonts w:cstheme="minorHAnsi"/>
        </w:rPr>
        <w:br/>
        <w:t>}</w:t>
      </w:r>
    </w:p>
    <w:p w14:paraId="553B5E9D" w14:textId="77777777" w:rsidR="00914671" w:rsidRDefault="00914671" w:rsidP="0014419C">
      <w:pPr>
        <w:spacing w:after="0"/>
        <w:rPr>
          <w:rFonts w:cstheme="minorHAnsi"/>
          <w:lang w:val="en-US"/>
        </w:rPr>
      </w:pPr>
    </w:p>
    <w:p w14:paraId="64041F9B" w14:textId="77777777" w:rsidR="00A8755A" w:rsidRDefault="00A8755A" w:rsidP="0014419C">
      <w:pPr>
        <w:spacing w:after="0"/>
        <w:rPr>
          <w:rFonts w:cstheme="minorHAnsi"/>
          <w:lang w:val="en-US"/>
        </w:rPr>
      </w:pPr>
    </w:p>
    <w:p w14:paraId="54C37966" w14:textId="77777777" w:rsidR="00A8755A" w:rsidRPr="00A8755A" w:rsidRDefault="00A8755A" w:rsidP="00A8755A">
      <w:pPr>
        <w:spacing w:after="0"/>
        <w:rPr>
          <w:rFonts w:cstheme="minorHAnsi"/>
          <w:b/>
          <w:bCs/>
        </w:rPr>
      </w:pPr>
      <w:r w:rsidRPr="00A8755A">
        <w:rPr>
          <w:rFonts w:cstheme="minorHAnsi"/>
          <w:b/>
          <w:bCs/>
        </w:rPr>
        <w:t>Program: Menu Driven Student Record System</w:t>
      </w:r>
    </w:p>
    <w:p w14:paraId="05FA3655" w14:textId="7EB487D6" w:rsidR="00A8755A" w:rsidRDefault="00A8755A" w:rsidP="0014419C">
      <w:pPr>
        <w:spacing w:after="0"/>
        <w:rPr>
          <w:rFonts w:cstheme="minorHAnsi"/>
        </w:rPr>
      </w:pPr>
      <w:r w:rsidRPr="00A8755A">
        <w:rPr>
          <w:rFonts w:cstheme="minorHAnsi"/>
        </w:rPr>
        <w:t>#include &lt;</w:t>
      </w:r>
      <w:proofErr w:type="spellStart"/>
      <w:r w:rsidRPr="00A8755A">
        <w:rPr>
          <w:rFonts w:cstheme="minorHAnsi"/>
        </w:rPr>
        <w:t>stdio.h</w:t>
      </w:r>
      <w:proofErr w:type="spellEnd"/>
      <w:r w:rsidRPr="00A8755A">
        <w:rPr>
          <w:rFonts w:cstheme="minorHAnsi"/>
        </w:rPr>
        <w:t>&gt;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struct Student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  <w:t>int roll;</w:t>
      </w:r>
      <w:r w:rsidRPr="00A8755A">
        <w:rPr>
          <w:rFonts w:cstheme="minorHAnsi"/>
        </w:rPr>
        <w:br/>
        <w:t>char name[50];</w:t>
      </w:r>
      <w:r w:rsidRPr="00A8755A">
        <w:rPr>
          <w:rFonts w:cstheme="minorHAnsi"/>
        </w:rPr>
        <w:br/>
        <w:t>float marks;</w:t>
      </w:r>
      <w:r w:rsidRPr="00A8755A">
        <w:rPr>
          <w:rFonts w:cstheme="minorHAnsi"/>
        </w:rPr>
        <w:br/>
        <w:t>};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int main()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  <w:t>struct Student s[100];</w:t>
      </w:r>
      <w:r w:rsidRPr="00A8755A">
        <w:rPr>
          <w:rFonts w:cstheme="minorHAnsi"/>
        </w:rPr>
        <w:br/>
        <w:t xml:space="preserve">int choice, n = 0,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, </w:t>
      </w:r>
      <w:proofErr w:type="spellStart"/>
      <w:r w:rsidRPr="00A8755A">
        <w:rPr>
          <w:rFonts w:cstheme="minorHAnsi"/>
        </w:rPr>
        <w:t>searchRoll</w:t>
      </w:r>
      <w:proofErr w:type="spellEnd"/>
      <w:r w:rsidRPr="00A8755A">
        <w:rPr>
          <w:rFonts w:cstheme="minorHAnsi"/>
        </w:rPr>
        <w:t>;</w:t>
      </w:r>
      <w:r w:rsidRPr="00A8755A">
        <w:rPr>
          <w:rFonts w:cstheme="minorHAnsi"/>
        </w:rPr>
        <w:br/>
        <w:t>int found;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do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("\n----- STUDENT MENU -----\n");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("1. Add Student\n");</w:t>
      </w:r>
      <w:r w:rsidRPr="00A8755A">
        <w:rPr>
          <w:rFonts w:cstheme="minorHAnsi"/>
        </w:rPr>
        <w:br/>
      </w:r>
      <w:proofErr w:type="spellStart"/>
      <w:proofErr w:type="gram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</w:t>
      </w:r>
      <w:proofErr w:type="gramEnd"/>
      <w:r w:rsidRPr="00A8755A">
        <w:rPr>
          <w:rFonts w:cstheme="minorHAnsi"/>
        </w:rPr>
        <w:t>"2. Display All Students\n");</w:t>
      </w:r>
      <w:r w:rsidRPr="00A8755A">
        <w:rPr>
          <w:rFonts w:cstheme="minorHAnsi"/>
        </w:rPr>
        <w:br/>
      </w:r>
      <w:proofErr w:type="spellStart"/>
      <w:proofErr w:type="gram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</w:t>
      </w:r>
      <w:proofErr w:type="gramEnd"/>
      <w:r w:rsidRPr="00A8755A">
        <w:rPr>
          <w:rFonts w:cstheme="minorHAnsi"/>
        </w:rPr>
        <w:t>"3. Search Student by Roll\n");</w:t>
      </w:r>
      <w:r w:rsidRPr="00A8755A">
        <w:rPr>
          <w:rFonts w:cstheme="minorHAnsi"/>
        </w:rPr>
        <w:br/>
      </w:r>
      <w:proofErr w:type="spellStart"/>
      <w:proofErr w:type="gram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</w:t>
      </w:r>
      <w:proofErr w:type="gramEnd"/>
      <w:r w:rsidRPr="00A8755A">
        <w:rPr>
          <w:rFonts w:cstheme="minorHAnsi"/>
        </w:rPr>
        <w:t>"4. Exit\n");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lastRenderedPageBreak/>
        <w:t>printf</w:t>
      </w:r>
      <w:proofErr w:type="spellEnd"/>
      <w:r w:rsidRPr="00A8755A">
        <w:rPr>
          <w:rFonts w:cstheme="minorHAnsi"/>
        </w:rPr>
        <w:t>("Enter your choice: ");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scanf</w:t>
      </w:r>
      <w:proofErr w:type="spellEnd"/>
      <w:r w:rsidRPr="00A8755A">
        <w:rPr>
          <w:rFonts w:cstheme="minorHAnsi"/>
        </w:rPr>
        <w:t>("%d", &amp;choice);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switch(choice)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  <w:t>case 1: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("\</w:t>
      </w:r>
      <w:proofErr w:type="spellStart"/>
      <w:r w:rsidRPr="00A8755A">
        <w:rPr>
          <w:rFonts w:cstheme="minorHAnsi"/>
        </w:rPr>
        <w:t>nEnter</w:t>
      </w:r>
      <w:proofErr w:type="spellEnd"/>
      <w:r w:rsidRPr="00A8755A">
        <w:rPr>
          <w:rFonts w:cstheme="minorHAnsi"/>
        </w:rPr>
        <w:t xml:space="preserve"> Roll: ");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scanf</w:t>
      </w:r>
      <w:proofErr w:type="spellEnd"/>
      <w:r w:rsidRPr="00A8755A">
        <w:rPr>
          <w:rFonts w:cstheme="minorHAnsi"/>
        </w:rPr>
        <w:t>("%d", &amp;s[n].roll);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("Enter Name: ");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scanf</w:t>
      </w:r>
      <w:proofErr w:type="spellEnd"/>
      <w:r w:rsidRPr="00A8755A">
        <w:rPr>
          <w:rFonts w:cstheme="minorHAnsi"/>
        </w:rPr>
        <w:t>(" %[^\n]", s[n].name);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("Enter Marks: ");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scanf</w:t>
      </w:r>
      <w:proofErr w:type="spellEnd"/>
      <w:r w:rsidRPr="00A8755A">
        <w:rPr>
          <w:rFonts w:cstheme="minorHAnsi"/>
        </w:rPr>
        <w:t>("%f", &amp;s[n].marks);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n++;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("Student Added Successfully!\n");</w:t>
      </w:r>
      <w:r w:rsidRPr="00A8755A">
        <w:rPr>
          <w:rFonts w:cstheme="minorHAnsi"/>
        </w:rPr>
        <w:br/>
        <w:t>break;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case 2:</w:t>
      </w:r>
      <w:r w:rsidRPr="00A8755A">
        <w:rPr>
          <w:rFonts w:cstheme="minorHAnsi"/>
        </w:rPr>
        <w:br/>
        <w:t>if(n == 0)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("\</w:t>
      </w:r>
      <w:proofErr w:type="spellStart"/>
      <w:r w:rsidRPr="00A8755A">
        <w:rPr>
          <w:rFonts w:cstheme="minorHAnsi"/>
        </w:rPr>
        <w:t>nNo</w:t>
      </w:r>
      <w:proofErr w:type="spellEnd"/>
      <w:r w:rsidRPr="00A8755A">
        <w:rPr>
          <w:rFonts w:cstheme="minorHAnsi"/>
        </w:rPr>
        <w:t xml:space="preserve"> records found!\n");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  <w:t>else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("\n--- Student Records ---\n");</w:t>
      </w:r>
      <w:r w:rsidRPr="00A8755A">
        <w:rPr>
          <w:rFonts w:cstheme="minorHAnsi"/>
        </w:rPr>
        <w:br/>
        <w:t>for(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 = 0;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 &lt; n;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++)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("Roll: %d\n", s[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].roll);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("Name: %s\n", s[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].name);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("Marks: %.2f\n", s[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].marks);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("----------------------\n");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  <w:t>break;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case 3: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("\</w:t>
      </w:r>
      <w:proofErr w:type="spellStart"/>
      <w:r w:rsidRPr="00A8755A">
        <w:rPr>
          <w:rFonts w:cstheme="minorHAnsi"/>
        </w:rPr>
        <w:t>nEnter</w:t>
      </w:r>
      <w:proofErr w:type="spellEnd"/>
      <w:r w:rsidRPr="00A8755A">
        <w:rPr>
          <w:rFonts w:cstheme="minorHAnsi"/>
        </w:rPr>
        <w:t xml:space="preserve"> Roll to Search: ");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scanf</w:t>
      </w:r>
      <w:proofErr w:type="spellEnd"/>
      <w:r w:rsidRPr="00A8755A">
        <w:rPr>
          <w:rFonts w:cstheme="minorHAnsi"/>
        </w:rPr>
        <w:t>("%d", &amp;</w:t>
      </w:r>
      <w:proofErr w:type="spellStart"/>
      <w:r w:rsidRPr="00A8755A">
        <w:rPr>
          <w:rFonts w:cstheme="minorHAnsi"/>
        </w:rPr>
        <w:t>searchRoll</w:t>
      </w:r>
      <w:proofErr w:type="spellEnd"/>
      <w:r w:rsidRPr="00A8755A">
        <w:rPr>
          <w:rFonts w:cstheme="minorHAnsi"/>
        </w:rPr>
        <w:t>);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</w:r>
      <w:r w:rsidRPr="00A8755A">
        <w:rPr>
          <w:rFonts w:cstheme="minorHAnsi"/>
        </w:rPr>
        <w:lastRenderedPageBreak/>
        <w:t>found = 0;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for(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 = 0;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 &lt; n;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++)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  <w:t>if(s[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].roll == </w:t>
      </w:r>
      <w:proofErr w:type="spellStart"/>
      <w:r w:rsidRPr="00A8755A">
        <w:rPr>
          <w:rFonts w:cstheme="minorHAnsi"/>
        </w:rPr>
        <w:t>searchRoll</w:t>
      </w:r>
      <w:proofErr w:type="spellEnd"/>
      <w:r w:rsidRPr="00A8755A">
        <w:rPr>
          <w:rFonts w:cstheme="minorHAnsi"/>
        </w:rPr>
        <w:t>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("\</w:t>
      </w:r>
      <w:proofErr w:type="spellStart"/>
      <w:r w:rsidRPr="00A8755A">
        <w:rPr>
          <w:rFonts w:cstheme="minorHAnsi"/>
        </w:rPr>
        <w:t>nStudent</w:t>
      </w:r>
      <w:proofErr w:type="spellEnd"/>
      <w:r w:rsidRPr="00A8755A">
        <w:rPr>
          <w:rFonts w:cstheme="minorHAnsi"/>
        </w:rPr>
        <w:t xml:space="preserve"> Found!\n");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("Roll: %d\n", s[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].roll);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("Name: %s\n", s[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].name);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("Marks: %.2f\n", s[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].marks);</w:t>
      </w:r>
      <w:r w:rsidRPr="00A8755A">
        <w:rPr>
          <w:rFonts w:cstheme="minorHAnsi"/>
        </w:rPr>
        <w:br/>
        <w:t>found = 1;</w:t>
      </w:r>
      <w:r w:rsidRPr="00A8755A">
        <w:rPr>
          <w:rFonts w:cstheme="minorHAnsi"/>
        </w:rPr>
        <w:br/>
        <w:t>break;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if(!found)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("Student not found!\n");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  <w:t>break;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case 4: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("Exiting Program...\n");</w:t>
      </w:r>
      <w:r w:rsidRPr="00A8755A">
        <w:rPr>
          <w:rFonts w:cstheme="minorHAnsi"/>
        </w:rPr>
        <w:br/>
        <w:t>break;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default: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("Invalid Choice! Try again.\n");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 xml:space="preserve">} </w:t>
      </w:r>
      <w:proofErr w:type="gramStart"/>
      <w:r w:rsidRPr="00A8755A">
        <w:rPr>
          <w:rFonts w:cstheme="minorHAnsi"/>
        </w:rPr>
        <w:t>while(choice !</w:t>
      </w:r>
      <w:proofErr w:type="gramEnd"/>
      <w:r w:rsidRPr="00A8755A">
        <w:rPr>
          <w:rFonts w:cstheme="minorHAnsi"/>
        </w:rPr>
        <w:t>= 4);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return 0;</w:t>
      </w:r>
      <w:r w:rsidRPr="00A8755A">
        <w:rPr>
          <w:rFonts w:cstheme="minorHAnsi"/>
        </w:rPr>
        <w:br/>
        <w:t>}</w:t>
      </w:r>
    </w:p>
    <w:p w14:paraId="0850789A" w14:textId="77777777" w:rsidR="00A8755A" w:rsidRDefault="00A8755A" w:rsidP="0014419C">
      <w:pPr>
        <w:spacing w:after="0"/>
        <w:rPr>
          <w:rFonts w:cstheme="minorHAnsi"/>
        </w:rPr>
      </w:pPr>
    </w:p>
    <w:p w14:paraId="3DF6A936" w14:textId="3BD23CA5" w:rsidR="00A8755A" w:rsidRDefault="00A8755A" w:rsidP="0014419C">
      <w:pPr>
        <w:spacing w:after="0"/>
        <w:rPr>
          <w:rFonts w:cstheme="minorHAnsi"/>
        </w:rPr>
      </w:pPr>
      <w:r>
        <w:rPr>
          <w:rFonts w:cstheme="minorHAnsi"/>
        </w:rPr>
        <w:t>//</w:t>
      </w:r>
      <w:r w:rsidRPr="00A8755A">
        <w:rPr>
          <w:rFonts w:cstheme="minorHAnsi"/>
        </w:rPr>
        <w:t>Find Frequency of Characters Using Structure</w:t>
      </w:r>
    </w:p>
    <w:p w14:paraId="6C47F6B8" w14:textId="32DDB34D" w:rsidR="00A8755A" w:rsidRDefault="00A8755A" w:rsidP="0014419C">
      <w:pPr>
        <w:spacing w:after="0"/>
        <w:rPr>
          <w:rFonts w:cstheme="minorHAnsi"/>
        </w:rPr>
      </w:pPr>
      <w:r w:rsidRPr="00A8755A">
        <w:rPr>
          <w:rFonts w:cstheme="minorHAnsi"/>
        </w:rPr>
        <w:t>#include &lt;</w:t>
      </w:r>
      <w:proofErr w:type="spellStart"/>
      <w:r w:rsidRPr="00A8755A">
        <w:rPr>
          <w:rFonts w:cstheme="minorHAnsi"/>
        </w:rPr>
        <w:t>stdio.h</w:t>
      </w:r>
      <w:proofErr w:type="spellEnd"/>
      <w:r w:rsidRPr="00A8755A">
        <w:rPr>
          <w:rFonts w:cstheme="minorHAnsi"/>
        </w:rPr>
        <w:t>&gt;</w:t>
      </w:r>
      <w:r w:rsidRPr="00A8755A">
        <w:rPr>
          <w:rFonts w:cstheme="minorHAnsi"/>
        </w:rPr>
        <w:br/>
        <w:t>#include &lt;</w:t>
      </w:r>
      <w:proofErr w:type="spellStart"/>
      <w:r w:rsidRPr="00A8755A">
        <w:rPr>
          <w:rFonts w:cstheme="minorHAnsi"/>
        </w:rPr>
        <w:t>string.h</w:t>
      </w:r>
      <w:proofErr w:type="spellEnd"/>
      <w:r w:rsidRPr="00A8755A">
        <w:rPr>
          <w:rFonts w:cstheme="minorHAnsi"/>
        </w:rPr>
        <w:t>&gt;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 xml:space="preserve">struct </w:t>
      </w:r>
      <w:proofErr w:type="spellStart"/>
      <w:r w:rsidRPr="00A8755A">
        <w:rPr>
          <w:rFonts w:cstheme="minorHAnsi"/>
        </w:rPr>
        <w:t>StringData</w:t>
      </w:r>
      <w:proofErr w:type="spellEnd"/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  <w:t>char str[200];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lastRenderedPageBreak/>
        <w:t>};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struct Frequency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  <w:t>char ch;</w:t>
      </w:r>
      <w:r w:rsidRPr="00A8755A">
        <w:rPr>
          <w:rFonts w:cstheme="minorHAnsi"/>
        </w:rPr>
        <w:br/>
        <w:t>int count;</w:t>
      </w:r>
      <w:r w:rsidRPr="00A8755A">
        <w:rPr>
          <w:rFonts w:cstheme="minorHAnsi"/>
        </w:rPr>
        <w:br/>
        <w:t>};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int main()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  <w:t xml:space="preserve">struct </w:t>
      </w:r>
      <w:proofErr w:type="spellStart"/>
      <w:r w:rsidRPr="00A8755A">
        <w:rPr>
          <w:rFonts w:cstheme="minorHAnsi"/>
        </w:rPr>
        <w:t>StringData</w:t>
      </w:r>
      <w:proofErr w:type="spellEnd"/>
      <w:r w:rsidRPr="00A8755A">
        <w:rPr>
          <w:rFonts w:cstheme="minorHAnsi"/>
        </w:rPr>
        <w:t xml:space="preserve"> s;</w:t>
      </w:r>
      <w:r w:rsidRPr="00A8755A">
        <w:rPr>
          <w:rFonts w:cstheme="minorHAnsi"/>
        </w:rPr>
        <w:br/>
        <w:t xml:space="preserve">struct Frequency </w:t>
      </w:r>
      <w:proofErr w:type="spellStart"/>
      <w:r w:rsidRPr="00A8755A">
        <w:rPr>
          <w:rFonts w:cstheme="minorHAnsi"/>
        </w:rPr>
        <w:t>freq</w:t>
      </w:r>
      <w:proofErr w:type="spellEnd"/>
      <w:r w:rsidRPr="00A8755A">
        <w:rPr>
          <w:rFonts w:cstheme="minorHAnsi"/>
        </w:rPr>
        <w:t>[200];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 xml:space="preserve">int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, j, </w:t>
      </w:r>
      <w:proofErr w:type="spellStart"/>
      <w:r w:rsidRPr="00A8755A">
        <w:rPr>
          <w:rFonts w:cstheme="minorHAnsi"/>
        </w:rPr>
        <w:t>len</w:t>
      </w:r>
      <w:proofErr w:type="spellEnd"/>
      <w:r w:rsidRPr="00A8755A">
        <w:rPr>
          <w:rFonts w:cstheme="minorHAnsi"/>
        </w:rPr>
        <w:t>, index = 0, found;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("Enter a string: ");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fgets</w:t>
      </w:r>
      <w:proofErr w:type="spellEnd"/>
      <w:r w:rsidRPr="00A8755A">
        <w:rPr>
          <w:rFonts w:cstheme="minorHAnsi"/>
        </w:rPr>
        <w:t>(</w:t>
      </w:r>
      <w:proofErr w:type="spellStart"/>
      <w:r w:rsidRPr="00A8755A">
        <w:rPr>
          <w:rFonts w:cstheme="minorHAnsi"/>
        </w:rPr>
        <w:t>s.str</w:t>
      </w:r>
      <w:proofErr w:type="spellEnd"/>
      <w:r w:rsidRPr="00A8755A">
        <w:rPr>
          <w:rFonts w:cstheme="minorHAnsi"/>
        </w:rPr>
        <w:t xml:space="preserve">, </w:t>
      </w:r>
      <w:proofErr w:type="spellStart"/>
      <w:r w:rsidRPr="00A8755A">
        <w:rPr>
          <w:rFonts w:cstheme="minorHAnsi"/>
        </w:rPr>
        <w:t>sizeof</w:t>
      </w:r>
      <w:proofErr w:type="spellEnd"/>
      <w:r w:rsidRPr="00A8755A">
        <w:rPr>
          <w:rFonts w:cstheme="minorHAnsi"/>
        </w:rPr>
        <w:t>(</w:t>
      </w:r>
      <w:proofErr w:type="spellStart"/>
      <w:r w:rsidRPr="00A8755A">
        <w:rPr>
          <w:rFonts w:cstheme="minorHAnsi"/>
        </w:rPr>
        <w:t>s.str</w:t>
      </w:r>
      <w:proofErr w:type="spellEnd"/>
      <w:r w:rsidRPr="00A8755A">
        <w:rPr>
          <w:rFonts w:cstheme="minorHAnsi"/>
        </w:rPr>
        <w:t>), stdin);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len</w:t>
      </w:r>
      <w:proofErr w:type="spellEnd"/>
      <w:r w:rsidRPr="00A8755A">
        <w:rPr>
          <w:rFonts w:cstheme="minorHAnsi"/>
        </w:rPr>
        <w:t xml:space="preserve"> = </w:t>
      </w:r>
      <w:proofErr w:type="spellStart"/>
      <w:r w:rsidRPr="00A8755A">
        <w:rPr>
          <w:rFonts w:cstheme="minorHAnsi"/>
        </w:rPr>
        <w:t>strlen</w:t>
      </w:r>
      <w:proofErr w:type="spellEnd"/>
      <w:r w:rsidRPr="00A8755A">
        <w:rPr>
          <w:rFonts w:cstheme="minorHAnsi"/>
        </w:rPr>
        <w:t>(</w:t>
      </w:r>
      <w:proofErr w:type="spellStart"/>
      <w:r w:rsidRPr="00A8755A">
        <w:rPr>
          <w:rFonts w:cstheme="minorHAnsi"/>
        </w:rPr>
        <w:t>s.str</w:t>
      </w:r>
      <w:proofErr w:type="spellEnd"/>
      <w:r w:rsidRPr="00A8755A">
        <w:rPr>
          <w:rFonts w:cstheme="minorHAnsi"/>
        </w:rPr>
        <w:t>);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for(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 = 0;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 &lt; </w:t>
      </w:r>
      <w:proofErr w:type="spellStart"/>
      <w:r w:rsidRPr="00A8755A">
        <w:rPr>
          <w:rFonts w:cstheme="minorHAnsi"/>
        </w:rPr>
        <w:t>len</w:t>
      </w:r>
      <w:proofErr w:type="spellEnd"/>
      <w:r w:rsidRPr="00A8755A">
        <w:rPr>
          <w:rFonts w:cstheme="minorHAnsi"/>
        </w:rPr>
        <w:t xml:space="preserve">;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++)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  <w:t>if(</w:t>
      </w:r>
      <w:proofErr w:type="spellStart"/>
      <w:r w:rsidRPr="00A8755A">
        <w:rPr>
          <w:rFonts w:cstheme="minorHAnsi"/>
        </w:rPr>
        <w:t>s.str</w:t>
      </w:r>
      <w:proofErr w:type="spellEnd"/>
      <w:r w:rsidRPr="00A8755A">
        <w:rPr>
          <w:rFonts w:cstheme="minorHAnsi"/>
        </w:rPr>
        <w:t>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 == '\n')</w:t>
      </w:r>
      <w:r w:rsidRPr="00A8755A">
        <w:rPr>
          <w:rFonts w:cstheme="minorHAnsi"/>
        </w:rPr>
        <w:br/>
        <w:t>continue;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found = 0;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 xml:space="preserve">for(j = 0; j &lt; index; </w:t>
      </w:r>
      <w:proofErr w:type="spellStart"/>
      <w:r w:rsidRPr="00A8755A">
        <w:rPr>
          <w:rFonts w:cstheme="minorHAnsi"/>
        </w:rPr>
        <w:t>j++</w:t>
      </w:r>
      <w:proofErr w:type="spellEnd"/>
      <w:r w:rsidRPr="00A8755A">
        <w:rPr>
          <w:rFonts w:cstheme="minorHAnsi"/>
        </w:rPr>
        <w:t>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  <w:t>if(</w:t>
      </w:r>
      <w:proofErr w:type="spellStart"/>
      <w:r w:rsidRPr="00A8755A">
        <w:rPr>
          <w:rFonts w:cstheme="minorHAnsi"/>
        </w:rPr>
        <w:t>freq</w:t>
      </w:r>
      <w:proofErr w:type="spellEnd"/>
      <w:r w:rsidRPr="00A8755A">
        <w:rPr>
          <w:rFonts w:cstheme="minorHAnsi"/>
        </w:rPr>
        <w:t xml:space="preserve">[j].ch == </w:t>
      </w:r>
      <w:proofErr w:type="spellStart"/>
      <w:r w:rsidRPr="00A8755A">
        <w:rPr>
          <w:rFonts w:cstheme="minorHAnsi"/>
        </w:rPr>
        <w:t>s.str</w:t>
      </w:r>
      <w:proofErr w:type="spellEnd"/>
      <w:r w:rsidRPr="00A8755A">
        <w:rPr>
          <w:rFonts w:cstheme="minorHAnsi"/>
        </w:rPr>
        <w:t>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freq</w:t>
      </w:r>
      <w:proofErr w:type="spellEnd"/>
      <w:r w:rsidRPr="00A8755A">
        <w:rPr>
          <w:rFonts w:cstheme="minorHAnsi"/>
        </w:rPr>
        <w:t>[j].count++;</w:t>
      </w:r>
      <w:r w:rsidRPr="00A8755A">
        <w:rPr>
          <w:rFonts w:cstheme="minorHAnsi"/>
        </w:rPr>
        <w:br/>
        <w:t>found = 1;</w:t>
      </w:r>
      <w:r w:rsidRPr="00A8755A">
        <w:rPr>
          <w:rFonts w:cstheme="minorHAnsi"/>
        </w:rPr>
        <w:br/>
        <w:t>break;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if(!found)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freq</w:t>
      </w:r>
      <w:proofErr w:type="spellEnd"/>
      <w:r w:rsidRPr="00A8755A">
        <w:rPr>
          <w:rFonts w:cstheme="minorHAnsi"/>
        </w:rPr>
        <w:t xml:space="preserve">[index].ch = </w:t>
      </w:r>
      <w:proofErr w:type="spellStart"/>
      <w:r w:rsidRPr="00A8755A">
        <w:rPr>
          <w:rFonts w:cstheme="minorHAnsi"/>
        </w:rPr>
        <w:t>s.str</w:t>
      </w:r>
      <w:proofErr w:type="spellEnd"/>
      <w:r w:rsidRPr="00A8755A">
        <w:rPr>
          <w:rFonts w:cstheme="minorHAnsi"/>
        </w:rPr>
        <w:t>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];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freq</w:t>
      </w:r>
      <w:proofErr w:type="spellEnd"/>
      <w:r w:rsidRPr="00A8755A">
        <w:rPr>
          <w:rFonts w:cstheme="minorHAnsi"/>
        </w:rPr>
        <w:t>[index].count = 1;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lastRenderedPageBreak/>
        <w:t>index++;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>("\</w:t>
      </w:r>
      <w:proofErr w:type="spellStart"/>
      <w:r w:rsidRPr="00A8755A">
        <w:rPr>
          <w:rFonts w:cstheme="minorHAnsi"/>
        </w:rPr>
        <w:t>nCharacter</w:t>
      </w:r>
      <w:proofErr w:type="spellEnd"/>
      <w:r w:rsidRPr="00A8755A">
        <w:rPr>
          <w:rFonts w:cstheme="minorHAnsi"/>
        </w:rPr>
        <w:t xml:space="preserve"> Frequency:\n");</w:t>
      </w:r>
      <w:r w:rsidRPr="00A8755A">
        <w:rPr>
          <w:rFonts w:cstheme="minorHAnsi"/>
        </w:rPr>
        <w:br/>
        <w:t>for(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 = 0;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 &lt; index; 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++)</w:t>
      </w:r>
      <w:r w:rsidRPr="00A8755A">
        <w:rPr>
          <w:rFonts w:cstheme="minorHAnsi"/>
        </w:rPr>
        <w:br/>
        <w:t>{</w:t>
      </w:r>
      <w:r w:rsidRPr="00A8755A">
        <w:rPr>
          <w:rFonts w:cstheme="minorHAnsi"/>
        </w:rPr>
        <w:br/>
      </w:r>
      <w:proofErr w:type="spellStart"/>
      <w:r w:rsidRPr="00A8755A">
        <w:rPr>
          <w:rFonts w:cstheme="minorHAnsi"/>
        </w:rPr>
        <w:t>printf</w:t>
      </w:r>
      <w:proofErr w:type="spellEnd"/>
      <w:r w:rsidRPr="00A8755A">
        <w:rPr>
          <w:rFonts w:cstheme="minorHAnsi"/>
        </w:rPr>
        <w:t xml:space="preserve">("%c : %d\n", </w:t>
      </w:r>
      <w:proofErr w:type="spellStart"/>
      <w:r w:rsidRPr="00A8755A">
        <w:rPr>
          <w:rFonts w:cstheme="minorHAnsi"/>
        </w:rPr>
        <w:t>freq</w:t>
      </w:r>
      <w:proofErr w:type="spellEnd"/>
      <w:r w:rsidRPr="00A8755A">
        <w:rPr>
          <w:rFonts w:cstheme="minorHAnsi"/>
        </w:rPr>
        <w:t>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 xml:space="preserve">].ch, </w:t>
      </w:r>
      <w:proofErr w:type="spellStart"/>
      <w:r w:rsidRPr="00A8755A">
        <w:rPr>
          <w:rFonts w:cstheme="minorHAnsi"/>
        </w:rPr>
        <w:t>freq</w:t>
      </w:r>
      <w:proofErr w:type="spellEnd"/>
      <w:r w:rsidRPr="00A8755A">
        <w:rPr>
          <w:rFonts w:cstheme="minorHAnsi"/>
        </w:rPr>
        <w:t>[</w:t>
      </w:r>
      <w:proofErr w:type="spellStart"/>
      <w:r w:rsidRPr="00A8755A">
        <w:rPr>
          <w:rFonts w:cstheme="minorHAnsi"/>
        </w:rPr>
        <w:t>i</w:t>
      </w:r>
      <w:proofErr w:type="spellEnd"/>
      <w:r w:rsidRPr="00A8755A">
        <w:rPr>
          <w:rFonts w:cstheme="minorHAnsi"/>
        </w:rPr>
        <w:t>].count);</w:t>
      </w:r>
      <w:r w:rsidRPr="00A8755A">
        <w:rPr>
          <w:rFonts w:cstheme="minorHAnsi"/>
        </w:rPr>
        <w:br/>
        <w:t>}</w:t>
      </w:r>
      <w:r w:rsidRPr="00A8755A">
        <w:rPr>
          <w:rFonts w:cstheme="minorHAnsi"/>
        </w:rPr>
        <w:br/>
      </w:r>
      <w:r w:rsidRPr="00A8755A">
        <w:rPr>
          <w:rFonts w:cstheme="minorHAnsi"/>
        </w:rPr>
        <w:br/>
        <w:t>return 0;</w:t>
      </w:r>
      <w:r w:rsidRPr="00A8755A">
        <w:rPr>
          <w:rFonts w:cstheme="minorHAnsi"/>
        </w:rPr>
        <w:br/>
        <w:t>}</w:t>
      </w:r>
    </w:p>
    <w:p w14:paraId="534B7D98" w14:textId="77777777" w:rsidR="00C61492" w:rsidRDefault="00C61492" w:rsidP="0014419C">
      <w:pPr>
        <w:spacing w:after="0"/>
        <w:rPr>
          <w:rFonts w:cstheme="minorHAnsi"/>
        </w:rPr>
      </w:pPr>
    </w:p>
    <w:p w14:paraId="27B39942" w14:textId="77777777" w:rsidR="00C61492" w:rsidRDefault="00C61492" w:rsidP="0014419C">
      <w:pPr>
        <w:spacing w:after="0"/>
        <w:rPr>
          <w:rFonts w:cstheme="minorHAnsi"/>
        </w:rPr>
      </w:pPr>
    </w:p>
    <w:p w14:paraId="7D77FBF8" w14:textId="77777777" w:rsidR="00C61492" w:rsidRDefault="00C61492" w:rsidP="0014419C">
      <w:pPr>
        <w:spacing w:after="0"/>
        <w:rPr>
          <w:rFonts w:cstheme="minorHAnsi"/>
        </w:rPr>
      </w:pPr>
    </w:p>
    <w:p w14:paraId="29861821" w14:textId="0803915A" w:rsidR="00C61492" w:rsidRDefault="00C61492" w:rsidP="0014419C">
      <w:pPr>
        <w:spacing w:after="0"/>
        <w:rPr>
          <w:rFonts w:cstheme="minorHAnsi"/>
        </w:rPr>
      </w:pPr>
      <w:r>
        <w:rPr>
          <w:rFonts w:cstheme="minorHAnsi"/>
        </w:rPr>
        <w:t>File Handling:</w:t>
      </w:r>
    </w:p>
    <w:p w14:paraId="732ECB8A" w14:textId="77777777" w:rsidR="00C61492" w:rsidRDefault="00C61492" w:rsidP="0014419C">
      <w:pPr>
        <w:spacing w:after="0"/>
        <w:rPr>
          <w:rFonts w:cstheme="minorHAnsi"/>
        </w:rPr>
      </w:pPr>
    </w:p>
    <w:p w14:paraId="673C289C" w14:textId="5F6CF620" w:rsidR="00C61492" w:rsidRDefault="00C61492" w:rsidP="0014419C">
      <w:pPr>
        <w:spacing w:after="0"/>
        <w:rPr>
          <w:rFonts w:cstheme="minorHAnsi"/>
        </w:rPr>
      </w:pPr>
      <w:r>
        <w:rPr>
          <w:rFonts w:cstheme="minorHAnsi"/>
        </w:rPr>
        <w:t>//Creating a file</w:t>
      </w:r>
    </w:p>
    <w:p w14:paraId="5B6A3BFD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#include&lt;stdio.h&gt;</w:t>
      </w:r>
    </w:p>
    <w:p w14:paraId="158C2F75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#include&lt;string.h&gt;</w:t>
      </w:r>
    </w:p>
    <w:p w14:paraId="3E05471D" w14:textId="77777777" w:rsidR="00DB3E40" w:rsidRPr="00DB3E40" w:rsidRDefault="00DB3E40" w:rsidP="00DB3E40">
      <w:pPr>
        <w:spacing w:after="0"/>
        <w:rPr>
          <w:rFonts w:cstheme="minorHAnsi"/>
        </w:rPr>
      </w:pPr>
    </w:p>
    <w:p w14:paraId="6B85F26F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int </w:t>
      </w:r>
      <w:proofErr w:type="gramStart"/>
      <w:r w:rsidRPr="00DB3E40">
        <w:rPr>
          <w:rFonts w:cstheme="minorHAnsi"/>
        </w:rPr>
        <w:t>main(</w:t>
      </w:r>
      <w:proofErr w:type="gramEnd"/>
      <w:r w:rsidRPr="00DB3E40">
        <w:rPr>
          <w:rFonts w:cstheme="minorHAnsi"/>
        </w:rPr>
        <w:t>)</w:t>
      </w:r>
    </w:p>
    <w:p w14:paraId="0CB2706F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{</w:t>
      </w:r>
    </w:p>
    <w:p w14:paraId="348FF937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FILE* </w:t>
      </w:r>
      <w:proofErr w:type="spellStart"/>
      <w:r w:rsidRPr="00DB3E40">
        <w:rPr>
          <w:rFonts w:cstheme="minorHAnsi"/>
        </w:rPr>
        <w:t>fp</w:t>
      </w:r>
      <w:proofErr w:type="spellEnd"/>
      <w:r w:rsidRPr="00DB3E40">
        <w:rPr>
          <w:rFonts w:cstheme="minorHAnsi"/>
        </w:rPr>
        <w:t>;</w:t>
      </w:r>
    </w:p>
    <w:p w14:paraId="125870E0" w14:textId="77777777" w:rsidR="00DB3E40" w:rsidRPr="00DB3E40" w:rsidRDefault="00DB3E40" w:rsidP="00DB3E40">
      <w:pPr>
        <w:spacing w:after="0"/>
        <w:rPr>
          <w:rFonts w:cstheme="minorHAnsi"/>
        </w:rPr>
      </w:pPr>
    </w:p>
    <w:p w14:paraId="65EEF633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r w:rsidRPr="00DB3E40">
        <w:rPr>
          <w:rFonts w:cstheme="minorHAnsi"/>
        </w:rPr>
        <w:t>fp</w:t>
      </w:r>
      <w:proofErr w:type="spellEnd"/>
      <w:r w:rsidRPr="00DB3E40">
        <w:rPr>
          <w:rFonts w:cstheme="minorHAnsi"/>
        </w:rPr>
        <w:t xml:space="preserve"> = </w:t>
      </w:r>
      <w:proofErr w:type="spellStart"/>
      <w:proofErr w:type="gramStart"/>
      <w:r w:rsidRPr="00DB3E40">
        <w:rPr>
          <w:rFonts w:cstheme="minorHAnsi"/>
        </w:rPr>
        <w:t>fopen</w:t>
      </w:r>
      <w:proofErr w:type="spellEnd"/>
      <w:r w:rsidRPr="00DB3E40">
        <w:rPr>
          <w:rFonts w:cstheme="minorHAnsi"/>
        </w:rPr>
        <w:t>(</w:t>
      </w:r>
      <w:proofErr w:type="gramEnd"/>
      <w:r w:rsidRPr="00DB3E40">
        <w:rPr>
          <w:rFonts w:cstheme="minorHAnsi"/>
        </w:rPr>
        <w:t>"file1.txt", "a");</w:t>
      </w:r>
    </w:p>
    <w:p w14:paraId="1B67DE8B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    if(</w:t>
      </w:r>
      <w:proofErr w:type="spellStart"/>
      <w:r w:rsidRPr="00DB3E40">
        <w:rPr>
          <w:rFonts w:cstheme="minorHAnsi"/>
        </w:rPr>
        <w:t>fp</w:t>
      </w:r>
      <w:proofErr w:type="spellEnd"/>
      <w:r w:rsidRPr="00DB3E40">
        <w:rPr>
          <w:rFonts w:cstheme="minorHAnsi"/>
        </w:rPr>
        <w:t>==NULL)</w:t>
      </w:r>
    </w:p>
    <w:p w14:paraId="7AD13011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    {</w:t>
      </w:r>
    </w:p>
    <w:p w14:paraId="462DF782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    </w:t>
      </w:r>
      <w:proofErr w:type="spellStart"/>
      <w:proofErr w:type="gramStart"/>
      <w:r w:rsidRPr="00DB3E40">
        <w:rPr>
          <w:rFonts w:cstheme="minorHAnsi"/>
        </w:rPr>
        <w:t>printf</w:t>
      </w:r>
      <w:proofErr w:type="spellEnd"/>
      <w:r w:rsidRPr="00DB3E40">
        <w:rPr>
          <w:rFonts w:cstheme="minorHAnsi"/>
        </w:rPr>
        <w:t>(</w:t>
      </w:r>
      <w:proofErr w:type="gramEnd"/>
      <w:r w:rsidRPr="00DB3E40">
        <w:rPr>
          <w:rFonts w:cstheme="minorHAnsi"/>
        </w:rPr>
        <w:t>"FILE DOESNOT EXIST\n");</w:t>
      </w:r>
    </w:p>
    <w:p w14:paraId="6C7D0F77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        return 1;</w:t>
      </w:r>
    </w:p>
    <w:p w14:paraId="14C72EE3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    }</w:t>
      </w:r>
    </w:p>
    <w:p w14:paraId="385E683F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    else</w:t>
      </w:r>
    </w:p>
    <w:p w14:paraId="18D2120E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    </w:t>
      </w:r>
      <w:proofErr w:type="spellStart"/>
      <w:proofErr w:type="gramStart"/>
      <w:r w:rsidRPr="00DB3E40">
        <w:rPr>
          <w:rFonts w:cstheme="minorHAnsi"/>
        </w:rPr>
        <w:t>printf</w:t>
      </w:r>
      <w:proofErr w:type="spellEnd"/>
      <w:r w:rsidRPr="00DB3E40">
        <w:rPr>
          <w:rFonts w:cstheme="minorHAnsi"/>
        </w:rPr>
        <w:t>(</w:t>
      </w:r>
      <w:proofErr w:type="gramEnd"/>
      <w:r w:rsidRPr="00DB3E40">
        <w:rPr>
          <w:rFonts w:cstheme="minorHAnsi"/>
        </w:rPr>
        <w:t>"FILE OPENED\n");</w:t>
      </w:r>
    </w:p>
    <w:p w14:paraId="4E0B5C68" w14:textId="77777777" w:rsidR="00DB3E40" w:rsidRPr="00DB3E40" w:rsidRDefault="00DB3E40" w:rsidP="00DB3E40">
      <w:pPr>
        <w:spacing w:after="0"/>
        <w:rPr>
          <w:rFonts w:cstheme="minorHAnsi"/>
        </w:rPr>
      </w:pPr>
    </w:p>
    <w:p w14:paraId="24E4D9E6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    char ch1 = 'C';</w:t>
      </w:r>
    </w:p>
    <w:p w14:paraId="7A881768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    char line = '\n';</w:t>
      </w:r>
    </w:p>
    <w:p w14:paraId="51F6DC3A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r w:rsidRPr="00DB3E40">
        <w:rPr>
          <w:rFonts w:cstheme="minorHAnsi"/>
        </w:rPr>
        <w:t>fputc</w:t>
      </w:r>
      <w:proofErr w:type="spellEnd"/>
      <w:r w:rsidRPr="00DB3E40">
        <w:rPr>
          <w:rFonts w:cstheme="minorHAnsi"/>
        </w:rPr>
        <w:t>(ch</w:t>
      </w:r>
      <w:proofErr w:type="gramStart"/>
      <w:r w:rsidRPr="00DB3E40">
        <w:rPr>
          <w:rFonts w:cstheme="minorHAnsi"/>
        </w:rPr>
        <w:t>1,fp</w:t>
      </w:r>
      <w:proofErr w:type="gramEnd"/>
      <w:r w:rsidRPr="00DB3E40">
        <w:rPr>
          <w:rFonts w:cstheme="minorHAnsi"/>
        </w:rPr>
        <w:t>);</w:t>
      </w:r>
    </w:p>
    <w:p w14:paraId="066B8932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r w:rsidRPr="00DB3E40">
        <w:rPr>
          <w:rFonts w:cstheme="minorHAnsi"/>
        </w:rPr>
        <w:t>fputc</w:t>
      </w:r>
      <w:proofErr w:type="spellEnd"/>
      <w:r w:rsidRPr="00DB3E40">
        <w:rPr>
          <w:rFonts w:cstheme="minorHAnsi"/>
        </w:rPr>
        <w:t>(</w:t>
      </w:r>
      <w:proofErr w:type="spellStart"/>
      <w:proofErr w:type="gramStart"/>
      <w:r w:rsidRPr="00DB3E40">
        <w:rPr>
          <w:rFonts w:cstheme="minorHAnsi"/>
        </w:rPr>
        <w:t>line,fp</w:t>
      </w:r>
      <w:proofErr w:type="spellEnd"/>
      <w:proofErr w:type="gramEnd"/>
      <w:r w:rsidRPr="00DB3E40">
        <w:rPr>
          <w:rFonts w:cstheme="minorHAnsi"/>
        </w:rPr>
        <w:t>);</w:t>
      </w:r>
    </w:p>
    <w:p w14:paraId="667AFAC2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</w:p>
    <w:p w14:paraId="16F2DC24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proofErr w:type="gramStart"/>
      <w:r w:rsidRPr="00DB3E40">
        <w:rPr>
          <w:rFonts w:cstheme="minorHAnsi"/>
        </w:rPr>
        <w:t>printf</w:t>
      </w:r>
      <w:proofErr w:type="spellEnd"/>
      <w:r w:rsidRPr="00DB3E40">
        <w:rPr>
          <w:rFonts w:cstheme="minorHAnsi"/>
        </w:rPr>
        <w:t>(</w:t>
      </w:r>
      <w:proofErr w:type="gramEnd"/>
      <w:r w:rsidRPr="00DB3E40">
        <w:rPr>
          <w:rFonts w:cstheme="minorHAnsi"/>
        </w:rPr>
        <w:t>"Character written on file\n");</w:t>
      </w:r>
    </w:p>
    <w:p w14:paraId="7DF4079F" w14:textId="77777777" w:rsidR="00DB3E40" w:rsidRPr="00DB3E40" w:rsidRDefault="00DB3E40" w:rsidP="00DB3E40">
      <w:pPr>
        <w:spacing w:after="0"/>
        <w:rPr>
          <w:rFonts w:cstheme="minorHAnsi"/>
        </w:rPr>
      </w:pPr>
    </w:p>
    <w:p w14:paraId="15D567F5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lastRenderedPageBreak/>
        <w:t>    char *str = "WELCOME";</w:t>
      </w:r>
    </w:p>
    <w:p w14:paraId="3701EBF6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proofErr w:type="gramStart"/>
      <w:r w:rsidRPr="00DB3E40">
        <w:rPr>
          <w:rFonts w:cstheme="minorHAnsi"/>
        </w:rPr>
        <w:t>fputs</w:t>
      </w:r>
      <w:proofErr w:type="spellEnd"/>
      <w:r w:rsidRPr="00DB3E40">
        <w:rPr>
          <w:rFonts w:cstheme="minorHAnsi"/>
        </w:rPr>
        <w:t>(</w:t>
      </w:r>
      <w:proofErr w:type="gramEnd"/>
      <w:r w:rsidRPr="00DB3E40">
        <w:rPr>
          <w:rFonts w:cstheme="minorHAnsi"/>
        </w:rPr>
        <w:t xml:space="preserve">str, </w:t>
      </w:r>
      <w:proofErr w:type="spellStart"/>
      <w:r w:rsidRPr="00DB3E40">
        <w:rPr>
          <w:rFonts w:cstheme="minorHAnsi"/>
        </w:rPr>
        <w:t>fp</w:t>
      </w:r>
      <w:proofErr w:type="spellEnd"/>
      <w:r w:rsidRPr="00DB3E40">
        <w:rPr>
          <w:rFonts w:cstheme="minorHAnsi"/>
        </w:rPr>
        <w:t>);</w:t>
      </w:r>
    </w:p>
    <w:p w14:paraId="5FC5FA8E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r w:rsidRPr="00DB3E40">
        <w:rPr>
          <w:rFonts w:cstheme="minorHAnsi"/>
        </w:rPr>
        <w:t>fputc</w:t>
      </w:r>
      <w:proofErr w:type="spellEnd"/>
      <w:r w:rsidRPr="00DB3E40">
        <w:rPr>
          <w:rFonts w:cstheme="minorHAnsi"/>
        </w:rPr>
        <w:t>(</w:t>
      </w:r>
      <w:proofErr w:type="spellStart"/>
      <w:proofErr w:type="gramStart"/>
      <w:r w:rsidRPr="00DB3E40">
        <w:rPr>
          <w:rFonts w:cstheme="minorHAnsi"/>
        </w:rPr>
        <w:t>line,fp</w:t>
      </w:r>
      <w:proofErr w:type="spellEnd"/>
      <w:proofErr w:type="gramEnd"/>
      <w:r w:rsidRPr="00DB3E40">
        <w:rPr>
          <w:rFonts w:cstheme="minorHAnsi"/>
        </w:rPr>
        <w:t>);</w:t>
      </w:r>
    </w:p>
    <w:p w14:paraId="492A10A6" w14:textId="77777777" w:rsidR="00DB3E40" w:rsidRPr="00DB3E40" w:rsidRDefault="00DB3E40" w:rsidP="00DB3E40">
      <w:pPr>
        <w:spacing w:after="0"/>
        <w:rPr>
          <w:rFonts w:cstheme="minorHAnsi"/>
        </w:rPr>
      </w:pPr>
    </w:p>
    <w:p w14:paraId="6DCD7BD4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    char str1[20] = "MICROCONTROLLER";</w:t>
      </w:r>
    </w:p>
    <w:p w14:paraId="7F1477D0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proofErr w:type="gramStart"/>
      <w:r w:rsidRPr="00DB3E40">
        <w:rPr>
          <w:rFonts w:cstheme="minorHAnsi"/>
        </w:rPr>
        <w:t>fprintf</w:t>
      </w:r>
      <w:proofErr w:type="spellEnd"/>
      <w:r w:rsidRPr="00DB3E40">
        <w:rPr>
          <w:rFonts w:cstheme="minorHAnsi"/>
        </w:rPr>
        <w:t>(</w:t>
      </w:r>
      <w:proofErr w:type="spellStart"/>
      <w:proofErr w:type="gramEnd"/>
      <w:r w:rsidRPr="00DB3E40">
        <w:rPr>
          <w:rFonts w:cstheme="minorHAnsi"/>
        </w:rPr>
        <w:t>fp</w:t>
      </w:r>
      <w:proofErr w:type="spellEnd"/>
      <w:r w:rsidRPr="00DB3E40">
        <w:rPr>
          <w:rFonts w:cstheme="minorHAnsi"/>
        </w:rPr>
        <w:t>, "%s\n</w:t>
      </w:r>
      <w:proofErr w:type="gramStart"/>
      <w:r w:rsidRPr="00DB3E40">
        <w:rPr>
          <w:rFonts w:cstheme="minorHAnsi"/>
        </w:rPr>
        <w:t>",str</w:t>
      </w:r>
      <w:proofErr w:type="gramEnd"/>
      <w:r w:rsidRPr="00DB3E40">
        <w:rPr>
          <w:rFonts w:cstheme="minorHAnsi"/>
        </w:rPr>
        <w:t xml:space="preserve">1); </w:t>
      </w:r>
    </w:p>
    <w:p w14:paraId="4F4553E2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r w:rsidRPr="00DB3E40">
        <w:rPr>
          <w:rFonts w:cstheme="minorHAnsi"/>
        </w:rPr>
        <w:t>fputc</w:t>
      </w:r>
      <w:proofErr w:type="spellEnd"/>
      <w:r w:rsidRPr="00DB3E40">
        <w:rPr>
          <w:rFonts w:cstheme="minorHAnsi"/>
        </w:rPr>
        <w:t>(</w:t>
      </w:r>
      <w:proofErr w:type="spellStart"/>
      <w:proofErr w:type="gramStart"/>
      <w:r w:rsidRPr="00DB3E40">
        <w:rPr>
          <w:rFonts w:cstheme="minorHAnsi"/>
        </w:rPr>
        <w:t>line,fp</w:t>
      </w:r>
      <w:proofErr w:type="spellEnd"/>
      <w:proofErr w:type="gramEnd"/>
      <w:r w:rsidRPr="00DB3E40">
        <w:rPr>
          <w:rFonts w:cstheme="minorHAnsi"/>
        </w:rPr>
        <w:t>);</w:t>
      </w:r>
    </w:p>
    <w:p w14:paraId="31AFDF8B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proofErr w:type="gramStart"/>
      <w:r w:rsidRPr="00DB3E40">
        <w:rPr>
          <w:rFonts w:cstheme="minorHAnsi"/>
        </w:rPr>
        <w:t>printf</w:t>
      </w:r>
      <w:proofErr w:type="spellEnd"/>
      <w:r w:rsidRPr="00DB3E40">
        <w:rPr>
          <w:rFonts w:cstheme="minorHAnsi"/>
        </w:rPr>
        <w:t>(</w:t>
      </w:r>
      <w:proofErr w:type="gramEnd"/>
      <w:r w:rsidRPr="00DB3E40">
        <w:rPr>
          <w:rFonts w:cstheme="minorHAnsi"/>
        </w:rPr>
        <w:t>"string is written into file\n");</w:t>
      </w:r>
    </w:p>
    <w:p w14:paraId="431F9430" w14:textId="77777777" w:rsidR="00DB3E40" w:rsidRPr="00DB3E40" w:rsidRDefault="00DB3E40" w:rsidP="00DB3E40">
      <w:pPr>
        <w:spacing w:after="0"/>
        <w:rPr>
          <w:rFonts w:cstheme="minorHAnsi"/>
        </w:rPr>
      </w:pPr>
    </w:p>
    <w:p w14:paraId="2D84D439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r w:rsidRPr="00DB3E40">
        <w:rPr>
          <w:rFonts w:cstheme="minorHAnsi"/>
        </w:rPr>
        <w:t>fclose</w:t>
      </w:r>
      <w:proofErr w:type="spellEnd"/>
      <w:r w:rsidRPr="00DB3E40">
        <w:rPr>
          <w:rFonts w:cstheme="minorHAnsi"/>
        </w:rPr>
        <w:t>(</w:t>
      </w:r>
      <w:proofErr w:type="spellStart"/>
      <w:r w:rsidRPr="00DB3E40">
        <w:rPr>
          <w:rFonts w:cstheme="minorHAnsi"/>
        </w:rPr>
        <w:t>fp</w:t>
      </w:r>
      <w:proofErr w:type="spellEnd"/>
      <w:r w:rsidRPr="00DB3E40">
        <w:rPr>
          <w:rFonts w:cstheme="minorHAnsi"/>
        </w:rPr>
        <w:t>);</w:t>
      </w:r>
    </w:p>
    <w:p w14:paraId="5BCE5FEE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 xml:space="preserve">    </w:t>
      </w:r>
      <w:proofErr w:type="spellStart"/>
      <w:proofErr w:type="gramStart"/>
      <w:r w:rsidRPr="00DB3E40">
        <w:rPr>
          <w:rFonts w:cstheme="minorHAnsi"/>
        </w:rPr>
        <w:t>printf</w:t>
      </w:r>
      <w:proofErr w:type="spellEnd"/>
      <w:r w:rsidRPr="00DB3E40">
        <w:rPr>
          <w:rFonts w:cstheme="minorHAnsi"/>
        </w:rPr>
        <w:t>(</w:t>
      </w:r>
      <w:proofErr w:type="gramEnd"/>
      <w:r w:rsidRPr="00DB3E40">
        <w:rPr>
          <w:rFonts w:cstheme="minorHAnsi"/>
        </w:rPr>
        <w:t>"FILE CLOSED\n");</w:t>
      </w:r>
    </w:p>
    <w:p w14:paraId="00E66D60" w14:textId="4C885FFA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    return 0;</w:t>
      </w:r>
    </w:p>
    <w:p w14:paraId="22FE9F05" w14:textId="77777777" w:rsidR="00DB3E40" w:rsidRPr="00DB3E40" w:rsidRDefault="00DB3E40" w:rsidP="00DB3E40">
      <w:pPr>
        <w:spacing w:after="0"/>
        <w:rPr>
          <w:rFonts w:cstheme="minorHAnsi"/>
        </w:rPr>
      </w:pPr>
      <w:r w:rsidRPr="00DB3E40">
        <w:rPr>
          <w:rFonts w:cstheme="minorHAnsi"/>
        </w:rPr>
        <w:t>}</w:t>
      </w:r>
    </w:p>
    <w:p w14:paraId="77B7D7D2" w14:textId="77777777" w:rsidR="00C61492" w:rsidRDefault="00C61492" w:rsidP="0014419C">
      <w:pPr>
        <w:spacing w:after="0"/>
        <w:rPr>
          <w:rFonts w:cstheme="minorHAnsi"/>
        </w:rPr>
      </w:pPr>
    </w:p>
    <w:p w14:paraId="00A844F0" w14:textId="21BCAB9D" w:rsidR="00DB3E40" w:rsidRDefault="00DB3E40" w:rsidP="0014419C">
      <w:pPr>
        <w:spacing w:after="0"/>
        <w:rPr>
          <w:rFonts w:cstheme="minorHAnsi"/>
        </w:rPr>
      </w:pPr>
      <w:r>
        <w:rPr>
          <w:rFonts w:cstheme="minorHAnsi"/>
        </w:rPr>
        <w:t>Method 2:</w:t>
      </w:r>
    </w:p>
    <w:p w14:paraId="6D481804" w14:textId="5EFE47C3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>#include &lt;</w:t>
      </w:r>
      <w:proofErr w:type="spellStart"/>
      <w:r w:rsidRPr="00CB004E">
        <w:rPr>
          <w:rFonts w:cstheme="minorHAnsi"/>
          <w:lang w:val="en-US"/>
        </w:rPr>
        <w:t>stdio.h</w:t>
      </w:r>
      <w:proofErr w:type="spellEnd"/>
      <w:r w:rsidRPr="00CB004E">
        <w:rPr>
          <w:rFonts w:cstheme="minorHAnsi"/>
          <w:lang w:val="en-US"/>
        </w:rPr>
        <w:t>&gt;</w:t>
      </w:r>
    </w:p>
    <w:p w14:paraId="01CE496B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int </w:t>
      </w:r>
      <w:proofErr w:type="gramStart"/>
      <w:r w:rsidRPr="00CB004E">
        <w:rPr>
          <w:rFonts w:cstheme="minorHAnsi"/>
          <w:lang w:val="en-US"/>
        </w:rPr>
        <w:t>main(</w:t>
      </w:r>
      <w:proofErr w:type="gramEnd"/>
      <w:r w:rsidRPr="00CB004E">
        <w:rPr>
          <w:rFonts w:cstheme="minorHAnsi"/>
          <w:lang w:val="en-US"/>
        </w:rPr>
        <w:t>)</w:t>
      </w:r>
    </w:p>
    <w:p w14:paraId="61E33A01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>{</w:t>
      </w:r>
    </w:p>
    <w:p w14:paraId="653511AE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FILE * file;</w:t>
      </w:r>
    </w:p>
    <w:p w14:paraId="3FF41E79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char * string = "</w:t>
      </w:r>
      <w:proofErr w:type="spellStart"/>
      <w:r w:rsidRPr="00CB004E">
        <w:rPr>
          <w:rFonts w:cstheme="minorHAnsi"/>
          <w:lang w:val="en-US"/>
        </w:rPr>
        <w:t>Skillicon</w:t>
      </w:r>
      <w:proofErr w:type="spellEnd"/>
      <w:r w:rsidRPr="00CB004E">
        <w:rPr>
          <w:rFonts w:cstheme="minorHAnsi"/>
          <w:lang w:val="en-US"/>
        </w:rPr>
        <w:t xml:space="preserve"> Technologies";</w:t>
      </w:r>
    </w:p>
    <w:p w14:paraId="1341CEC4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int </w:t>
      </w:r>
      <w:proofErr w:type="spellStart"/>
      <w:r w:rsidRPr="00CB004E">
        <w:rPr>
          <w:rFonts w:cstheme="minorHAnsi"/>
          <w:lang w:val="en-US"/>
        </w:rPr>
        <w:t>i</w:t>
      </w:r>
      <w:proofErr w:type="spellEnd"/>
      <w:r w:rsidRPr="00CB004E">
        <w:rPr>
          <w:rFonts w:cstheme="minorHAnsi"/>
          <w:lang w:val="en-US"/>
        </w:rPr>
        <w:t>;</w:t>
      </w:r>
    </w:p>
    <w:p w14:paraId="5EA601A1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char ch;</w:t>
      </w:r>
    </w:p>
    <w:p w14:paraId="219961D2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</w:p>
    <w:p w14:paraId="144A7116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// Creating a file</w:t>
      </w:r>
    </w:p>
    <w:p w14:paraId="06E10A86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file = </w:t>
      </w:r>
      <w:proofErr w:type="spellStart"/>
      <w:proofErr w:type="gramStart"/>
      <w:r w:rsidRPr="00CB004E">
        <w:rPr>
          <w:rFonts w:cstheme="minorHAnsi"/>
          <w:lang w:val="en-US"/>
        </w:rPr>
        <w:t>fopen</w:t>
      </w:r>
      <w:proofErr w:type="spellEnd"/>
      <w:r w:rsidRPr="00CB004E">
        <w:rPr>
          <w:rFonts w:cstheme="minorHAnsi"/>
          <w:lang w:val="en-US"/>
        </w:rPr>
        <w:t>(</w:t>
      </w:r>
      <w:proofErr w:type="gramEnd"/>
      <w:r w:rsidRPr="00CB004E">
        <w:rPr>
          <w:rFonts w:cstheme="minorHAnsi"/>
          <w:lang w:val="en-US"/>
        </w:rPr>
        <w:t>"file1.txt", "w");</w:t>
      </w:r>
    </w:p>
    <w:p w14:paraId="025D6CA2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</w:p>
    <w:p w14:paraId="551D2DEF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// Checking whether file is</w:t>
      </w:r>
    </w:p>
    <w:p w14:paraId="5B7814AC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// created or not</w:t>
      </w:r>
    </w:p>
    <w:p w14:paraId="28BDFC14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if (file == NULL) {</w:t>
      </w:r>
    </w:p>
    <w:p w14:paraId="1B7C4CD5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 </w:t>
      </w:r>
      <w:proofErr w:type="spellStart"/>
      <w:proofErr w:type="gramStart"/>
      <w:r w:rsidRPr="00CB004E">
        <w:rPr>
          <w:rFonts w:cstheme="minorHAnsi"/>
          <w:lang w:val="en-US"/>
        </w:rPr>
        <w:t>printf</w:t>
      </w:r>
      <w:proofErr w:type="spellEnd"/>
      <w:r w:rsidRPr="00CB004E">
        <w:rPr>
          <w:rFonts w:cstheme="minorHAnsi"/>
          <w:lang w:val="en-US"/>
        </w:rPr>
        <w:t>(</w:t>
      </w:r>
      <w:proofErr w:type="gramEnd"/>
      <w:r w:rsidRPr="00CB004E">
        <w:rPr>
          <w:rFonts w:cstheme="minorHAnsi"/>
          <w:lang w:val="en-US"/>
        </w:rPr>
        <w:t>"Error in creating file");</w:t>
      </w:r>
    </w:p>
    <w:p w14:paraId="0A9C3863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 return 1;</w:t>
      </w:r>
    </w:p>
    <w:p w14:paraId="262BD980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}</w:t>
      </w:r>
    </w:p>
    <w:p w14:paraId="7B43CB6E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</w:t>
      </w:r>
      <w:proofErr w:type="spellStart"/>
      <w:proofErr w:type="gramStart"/>
      <w:r w:rsidRPr="00CB004E">
        <w:rPr>
          <w:rFonts w:cstheme="minorHAnsi"/>
          <w:lang w:val="en-US"/>
        </w:rPr>
        <w:t>printf</w:t>
      </w:r>
      <w:proofErr w:type="spellEnd"/>
      <w:r w:rsidRPr="00CB004E">
        <w:rPr>
          <w:rFonts w:cstheme="minorHAnsi"/>
          <w:lang w:val="en-US"/>
        </w:rPr>
        <w:t>(</w:t>
      </w:r>
      <w:proofErr w:type="gramEnd"/>
      <w:r w:rsidRPr="00CB004E">
        <w:rPr>
          <w:rFonts w:cstheme="minorHAnsi"/>
          <w:lang w:val="en-US"/>
        </w:rPr>
        <w:t>"File created.");</w:t>
      </w:r>
    </w:p>
    <w:p w14:paraId="72E0232F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</w:p>
    <w:p w14:paraId="1BB2B564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//writing character to file</w:t>
      </w:r>
    </w:p>
    <w:p w14:paraId="31E585C9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char ch1 = 'B';</w:t>
      </w:r>
    </w:p>
    <w:p w14:paraId="4D4A3C4C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</w:t>
      </w:r>
      <w:proofErr w:type="spellStart"/>
      <w:r w:rsidRPr="00CB004E">
        <w:rPr>
          <w:rFonts w:cstheme="minorHAnsi"/>
          <w:lang w:val="en-US"/>
        </w:rPr>
        <w:t>fputc</w:t>
      </w:r>
      <w:proofErr w:type="spellEnd"/>
      <w:r w:rsidRPr="00CB004E">
        <w:rPr>
          <w:rFonts w:cstheme="minorHAnsi"/>
          <w:lang w:val="en-US"/>
        </w:rPr>
        <w:t>(ch</w:t>
      </w:r>
      <w:proofErr w:type="gramStart"/>
      <w:r w:rsidRPr="00CB004E">
        <w:rPr>
          <w:rFonts w:cstheme="minorHAnsi"/>
          <w:lang w:val="en-US"/>
        </w:rPr>
        <w:t>1,file</w:t>
      </w:r>
      <w:proofErr w:type="gramEnd"/>
      <w:r w:rsidRPr="00CB004E">
        <w:rPr>
          <w:rFonts w:cstheme="minorHAnsi"/>
          <w:lang w:val="en-US"/>
        </w:rPr>
        <w:t>);</w:t>
      </w:r>
    </w:p>
    <w:p w14:paraId="33F80601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</w:t>
      </w:r>
      <w:proofErr w:type="spellStart"/>
      <w:proofErr w:type="gramStart"/>
      <w:r w:rsidRPr="00CB004E">
        <w:rPr>
          <w:rFonts w:cstheme="minorHAnsi"/>
          <w:lang w:val="en-US"/>
        </w:rPr>
        <w:t>printf</w:t>
      </w:r>
      <w:proofErr w:type="spellEnd"/>
      <w:r w:rsidRPr="00CB004E">
        <w:rPr>
          <w:rFonts w:cstheme="minorHAnsi"/>
          <w:lang w:val="en-US"/>
        </w:rPr>
        <w:t>(</w:t>
      </w:r>
      <w:proofErr w:type="gramEnd"/>
      <w:r w:rsidRPr="00CB004E">
        <w:rPr>
          <w:rFonts w:cstheme="minorHAnsi"/>
          <w:lang w:val="en-US"/>
        </w:rPr>
        <w:t>"\</w:t>
      </w:r>
      <w:proofErr w:type="spellStart"/>
      <w:r w:rsidRPr="00CB004E">
        <w:rPr>
          <w:rFonts w:cstheme="minorHAnsi"/>
          <w:lang w:val="en-US"/>
        </w:rPr>
        <w:t>nCharacter</w:t>
      </w:r>
      <w:proofErr w:type="spellEnd"/>
      <w:r w:rsidRPr="00CB004E">
        <w:rPr>
          <w:rFonts w:cstheme="minorHAnsi"/>
          <w:lang w:val="en-US"/>
        </w:rPr>
        <w:t xml:space="preserve"> written on file");</w:t>
      </w:r>
    </w:p>
    <w:p w14:paraId="4D0B1866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</w:p>
    <w:p w14:paraId="3DB3D832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for (</w:t>
      </w:r>
      <w:proofErr w:type="spellStart"/>
      <w:r w:rsidRPr="00CB004E">
        <w:rPr>
          <w:rFonts w:cstheme="minorHAnsi"/>
          <w:lang w:val="en-US"/>
        </w:rPr>
        <w:t>i</w:t>
      </w:r>
      <w:proofErr w:type="spellEnd"/>
      <w:r w:rsidRPr="00CB004E">
        <w:rPr>
          <w:rFonts w:cstheme="minorHAnsi"/>
          <w:lang w:val="en-US"/>
        </w:rPr>
        <w:t xml:space="preserve"> = 0; </w:t>
      </w:r>
      <w:proofErr w:type="spellStart"/>
      <w:r w:rsidRPr="00CB004E">
        <w:rPr>
          <w:rFonts w:cstheme="minorHAnsi"/>
          <w:lang w:val="en-US"/>
        </w:rPr>
        <w:t>i</w:t>
      </w:r>
      <w:proofErr w:type="spellEnd"/>
      <w:r w:rsidRPr="00CB004E">
        <w:rPr>
          <w:rFonts w:cstheme="minorHAnsi"/>
          <w:lang w:val="en-US"/>
        </w:rPr>
        <w:t xml:space="preserve"> &lt; </w:t>
      </w:r>
      <w:proofErr w:type="spellStart"/>
      <w:r w:rsidRPr="00CB004E">
        <w:rPr>
          <w:rFonts w:cstheme="minorHAnsi"/>
          <w:lang w:val="en-US"/>
        </w:rPr>
        <w:t>strlen</w:t>
      </w:r>
      <w:proofErr w:type="spellEnd"/>
      <w:r w:rsidRPr="00CB004E">
        <w:rPr>
          <w:rFonts w:cstheme="minorHAnsi"/>
          <w:lang w:val="en-US"/>
        </w:rPr>
        <w:t xml:space="preserve">(string); </w:t>
      </w:r>
      <w:proofErr w:type="spellStart"/>
      <w:r w:rsidRPr="00CB004E">
        <w:rPr>
          <w:rFonts w:cstheme="minorHAnsi"/>
          <w:lang w:val="en-US"/>
        </w:rPr>
        <w:t>i</w:t>
      </w:r>
      <w:proofErr w:type="spellEnd"/>
      <w:r w:rsidRPr="00CB004E">
        <w:rPr>
          <w:rFonts w:cstheme="minorHAnsi"/>
          <w:lang w:val="en-US"/>
        </w:rPr>
        <w:t xml:space="preserve">++) </w:t>
      </w:r>
    </w:p>
    <w:p w14:paraId="3779D985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{</w:t>
      </w:r>
    </w:p>
    <w:p w14:paraId="589A979C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lastRenderedPageBreak/>
        <w:t xml:space="preserve">      ch = string[</w:t>
      </w:r>
      <w:proofErr w:type="spellStart"/>
      <w:r w:rsidRPr="00CB004E">
        <w:rPr>
          <w:rFonts w:cstheme="minorHAnsi"/>
          <w:lang w:val="en-US"/>
        </w:rPr>
        <w:t>i</w:t>
      </w:r>
      <w:proofErr w:type="spellEnd"/>
      <w:r w:rsidRPr="00CB004E">
        <w:rPr>
          <w:rFonts w:cstheme="minorHAnsi"/>
          <w:lang w:val="en-US"/>
        </w:rPr>
        <w:t>];</w:t>
      </w:r>
    </w:p>
    <w:p w14:paraId="3DB722C6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   if (ch == EOF)</w:t>
      </w:r>
    </w:p>
    <w:p w14:paraId="35BDDD5F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      break;</w:t>
      </w:r>
    </w:p>
    <w:p w14:paraId="4FE25E60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   </w:t>
      </w:r>
      <w:proofErr w:type="spellStart"/>
      <w:proofErr w:type="gramStart"/>
      <w:r w:rsidRPr="00CB004E">
        <w:rPr>
          <w:rFonts w:cstheme="minorHAnsi"/>
          <w:lang w:val="en-US"/>
        </w:rPr>
        <w:t>fputc</w:t>
      </w:r>
      <w:proofErr w:type="spellEnd"/>
      <w:r w:rsidRPr="00CB004E">
        <w:rPr>
          <w:rFonts w:cstheme="minorHAnsi"/>
          <w:lang w:val="en-US"/>
        </w:rPr>
        <w:t>(</w:t>
      </w:r>
      <w:proofErr w:type="gramEnd"/>
      <w:r w:rsidRPr="00CB004E">
        <w:rPr>
          <w:rFonts w:cstheme="minorHAnsi"/>
          <w:lang w:val="en-US"/>
        </w:rPr>
        <w:t>ch, file);</w:t>
      </w:r>
    </w:p>
    <w:p w14:paraId="3A4B730D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}</w:t>
      </w:r>
    </w:p>
    <w:p w14:paraId="7B897BF5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// Closing the file</w:t>
      </w:r>
    </w:p>
    <w:p w14:paraId="646555B8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</w:t>
      </w:r>
      <w:proofErr w:type="spellStart"/>
      <w:r w:rsidRPr="00CB004E">
        <w:rPr>
          <w:rFonts w:cstheme="minorHAnsi"/>
          <w:lang w:val="en-US"/>
        </w:rPr>
        <w:t>fclose</w:t>
      </w:r>
      <w:proofErr w:type="spellEnd"/>
      <w:r w:rsidRPr="00CB004E">
        <w:rPr>
          <w:rFonts w:cstheme="minorHAnsi"/>
          <w:lang w:val="en-US"/>
        </w:rPr>
        <w:t>(file);</w:t>
      </w:r>
    </w:p>
    <w:p w14:paraId="1E966D74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</w:t>
      </w:r>
      <w:proofErr w:type="spellStart"/>
      <w:proofErr w:type="gramStart"/>
      <w:r w:rsidRPr="00CB004E">
        <w:rPr>
          <w:rFonts w:cstheme="minorHAnsi"/>
          <w:lang w:val="en-US"/>
        </w:rPr>
        <w:t>printf</w:t>
      </w:r>
      <w:proofErr w:type="spellEnd"/>
      <w:r w:rsidRPr="00CB004E">
        <w:rPr>
          <w:rFonts w:cstheme="minorHAnsi"/>
          <w:lang w:val="en-US"/>
        </w:rPr>
        <w:t>(</w:t>
      </w:r>
      <w:proofErr w:type="gramEnd"/>
      <w:r w:rsidRPr="00CB004E">
        <w:rPr>
          <w:rFonts w:cstheme="minorHAnsi"/>
          <w:lang w:val="en-US"/>
        </w:rPr>
        <w:t>"\</w:t>
      </w:r>
      <w:proofErr w:type="spellStart"/>
      <w:r w:rsidRPr="00CB004E">
        <w:rPr>
          <w:rFonts w:cstheme="minorHAnsi"/>
          <w:lang w:val="en-US"/>
        </w:rPr>
        <w:t>nFile</w:t>
      </w:r>
      <w:proofErr w:type="spellEnd"/>
      <w:r w:rsidRPr="00CB004E">
        <w:rPr>
          <w:rFonts w:cstheme="minorHAnsi"/>
          <w:lang w:val="en-US"/>
        </w:rPr>
        <w:t xml:space="preserve"> closed.");</w:t>
      </w:r>
    </w:p>
    <w:p w14:paraId="0BF1CD6A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</w:p>
    <w:p w14:paraId="56621FEB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return 0;</w:t>
      </w:r>
    </w:p>
    <w:p w14:paraId="35D3DE67" w14:textId="0D6F4DFF" w:rsidR="00C61492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>}</w:t>
      </w:r>
    </w:p>
    <w:p w14:paraId="34DF3459" w14:textId="77777777" w:rsidR="00CB004E" w:rsidRDefault="00CB004E" w:rsidP="00CB004E">
      <w:pPr>
        <w:spacing w:after="0"/>
        <w:rPr>
          <w:rFonts w:cstheme="minorHAnsi"/>
          <w:lang w:val="en-US"/>
        </w:rPr>
      </w:pPr>
    </w:p>
    <w:p w14:paraId="6EB40C28" w14:textId="6811CAFD" w:rsidR="00CB004E" w:rsidRDefault="00CB004E" w:rsidP="00CB004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//Storing string</w:t>
      </w:r>
    </w:p>
    <w:p w14:paraId="07D1C9B7" w14:textId="7281E8BD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>#include &lt;</w:t>
      </w:r>
      <w:proofErr w:type="spellStart"/>
      <w:r w:rsidRPr="00CB004E">
        <w:rPr>
          <w:rFonts w:cstheme="minorHAnsi"/>
          <w:lang w:val="en-US"/>
        </w:rPr>
        <w:t>stdio.h</w:t>
      </w:r>
      <w:proofErr w:type="spellEnd"/>
      <w:r w:rsidRPr="00CB004E">
        <w:rPr>
          <w:rFonts w:cstheme="minorHAnsi"/>
          <w:lang w:val="en-US"/>
        </w:rPr>
        <w:t>&gt;</w:t>
      </w:r>
    </w:p>
    <w:p w14:paraId="16343957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int </w:t>
      </w:r>
      <w:proofErr w:type="gramStart"/>
      <w:r w:rsidRPr="00CB004E">
        <w:rPr>
          <w:rFonts w:cstheme="minorHAnsi"/>
          <w:lang w:val="en-US"/>
        </w:rPr>
        <w:t>main(</w:t>
      </w:r>
      <w:proofErr w:type="gramEnd"/>
      <w:r w:rsidRPr="00CB004E">
        <w:rPr>
          <w:rFonts w:cstheme="minorHAnsi"/>
          <w:lang w:val="en-US"/>
        </w:rPr>
        <w:t xml:space="preserve">) </w:t>
      </w:r>
    </w:p>
    <w:p w14:paraId="6C88797F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>{</w:t>
      </w:r>
    </w:p>
    <w:p w14:paraId="4AA9F47F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</w:p>
    <w:p w14:paraId="7515939C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FILE *</w:t>
      </w:r>
      <w:proofErr w:type="spellStart"/>
      <w:r w:rsidRPr="00CB004E">
        <w:rPr>
          <w:rFonts w:cstheme="minorHAnsi"/>
          <w:lang w:val="en-US"/>
        </w:rPr>
        <w:t>fp</w:t>
      </w:r>
      <w:proofErr w:type="spellEnd"/>
      <w:r w:rsidRPr="00CB004E">
        <w:rPr>
          <w:rFonts w:cstheme="minorHAnsi"/>
          <w:lang w:val="en-US"/>
        </w:rPr>
        <w:t>;</w:t>
      </w:r>
    </w:p>
    <w:p w14:paraId="57CCC1F4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char *string = "HELLO WORLD!";</w:t>
      </w:r>
    </w:p>
    <w:p w14:paraId="65399843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char *</w:t>
      </w:r>
      <w:proofErr w:type="gramStart"/>
      <w:r w:rsidRPr="00CB004E">
        <w:rPr>
          <w:rFonts w:cstheme="minorHAnsi"/>
          <w:lang w:val="en-US"/>
        </w:rPr>
        <w:t>sub[</w:t>
      </w:r>
      <w:proofErr w:type="gramEnd"/>
      <w:r w:rsidRPr="00CB004E">
        <w:rPr>
          <w:rFonts w:cstheme="minorHAnsi"/>
          <w:lang w:val="en-US"/>
        </w:rPr>
        <w:t>] = {"C Programming Tutorial\n", "C++ Tutorial\n", "Python Tutorial\n", "Java Tutorial\n"};</w:t>
      </w:r>
    </w:p>
    <w:p w14:paraId="6D932E62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</w:t>
      </w:r>
      <w:proofErr w:type="spellStart"/>
      <w:r w:rsidRPr="00CB004E">
        <w:rPr>
          <w:rFonts w:cstheme="minorHAnsi"/>
          <w:lang w:val="en-US"/>
        </w:rPr>
        <w:t>fp</w:t>
      </w:r>
      <w:proofErr w:type="spellEnd"/>
      <w:r w:rsidRPr="00CB004E">
        <w:rPr>
          <w:rFonts w:cstheme="minorHAnsi"/>
          <w:lang w:val="en-US"/>
        </w:rPr>
        <w:t xml:space="preserve"> = </w:t>
      </w:r>
      <w:proofErr w:type="spellStart"/>
      <w:proofErr w:type="gramStart"/>
      <w:r w:rsidRPr="00CB004E">
        <w:rPr>
          <w:rFonts w:cstheme="minorHAnsi"/>
          <w:lang w:val="en-US"/>
        </w:rPr>
        <w:t>fopen</w:t>
      </w:r>
      <w:proofErr w:type="spellEnd"/>
      <w:r w:rsidRPr="00CB004E">
        <w:rPr>
          <w:rFonts w:cstheme="minorHAnsi"/>
          <w:lang w:val="en-US"/>
        </w:rPr>
        <w:t>(</w:t>
      </w:r>
      <w:proofErr w:type="gramEnd"/>
      <w:r w:rsidRPr="00CB004E">
        <w:rPr>
          <w:rFonts w:cstheme="minorHAnsi"/>
          <w:lang w:val="en-US"/>
        </w:rPr>
        <w:t>"file2.txt", "w");</w:t>
      </w:r>
    </w:p>
    <w:p w14:paraId="426762F5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</w:p>
    <w:p w14:paraId="134C2680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for (int </w:t>
      </w:r>
      <w:proofErr w:type="spellStart"/>
      <w:r w:rsidRPr="00CB004E">
        <w:rPr>
          <w:rFonts w:cstheme="minorHAnsi"/>
          <w:lang w:val="en-US"/>
        </w:rPr>
        <w:t>i</w:t>
      </w:r>
      <w:proofErr w:type="spellEnd"/>
      <w:r w:rsidRPr="00CB004E">
        <w:rPr>
          <w:rFonts w:cstheme="minorHAnsi"/>
          <w:lang w:val="en-US"/>
        </w:rPr>
        <w:t xml:space="preserve"> = 0; </w:t>
      </w:r>
      <w:proofErr w:type="spellStart"/>
      <w:r w:rsidRPr="00CB004E">
        <w:rPr>
          <w:rFonts w:cstheme="minorHAnsi"/>
          <w:lang w:val="en-US"/>
        </w:rPr>
        <w:t>i</w:t>
      </w:r>
      <w:proofErr w:type="spellEnd"/>
      <w:r w:rsidRPr="00CB004E">
        <w:rPr>
          <w:rFonts w:cstheme="minorHAnsi"/>
          <w:lang w:val="en-US"/>
        </w:rPr>
        <w:t xml:space="preserve"> &lt; 4; </w:t>
      </w:r>
      <w:proofErr w:type="spellStart"/>
      <w:r w:rsidRPr="00CB004E">
        <w:rPr>
          <w:rFonts w:cstheme="minorHAnsi"/>
          <w:lang w:val="en-US"/>
        </w:rPr>
        <w:t>i</w:t>
      </w:r>
      <w:proofErr w:type="spellEnd"/>
      <w:r w:rsidRPr="00CB004E">
        <w:rPr>
          <w:rFonts w:cstheme="minorHAnsi"/>
          <w:lang w:val="en-US"/>
        </w:rPr>
        <w:t>++)</w:t>
      </w:r>
    </w:p>
    <w:p w14:paraId="6B6DB9A4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{</w:t>
      </w:r>
    </w:p>
    <w:p w14:paraId="6B77AACF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    </w:t>
      </w:r>
      <w:proofErr w:type="spellStart"/>
      <w:r w:rsidRPr="00CB004E">
        <w:rPr>
          <w:rFonts w:cstheme="minorHAnsi"/>
          <w:lang w:val="en-US"/>
        </w:rPr>
        <w:t>fputs</w:t>
      </w:r>
      <w:proofErr w:type="spellEnd"/>
      <w:r w:rsidRPr="00CB004E">
        <w:rPr>
          <w:rFonts w:cstheme="minorHAnsi"/>
          <w:lang w:val="en-US"/>
        </w:rPr>
        <w:t>(sub[</w:t>
      </w:r>
      <w:proofErr w:type="spellStart"/>
      <w:r w:rsidRPr="00CB004E">
        <w:rPr>
          <w:rFonts w:cstheme="minorHAnsi"/>
          <w:lang w:val="en-US"/>
        </w:rPr>
        <w:t>i</w:t>
      </w:r>
      <w:proofErr w:type="spellEnd"/>
      <w:r w:rsidRPr="00CB004E">
        <w:rPr>
          <w:rFonts w:cstheme="minorHAnsi"/>
          <w:lang w:val="en-US"/>
        </w:rPr>
        <w:t xml:space="preserve">], </w:t>
      </w:r>
      <w:proofErr w:type="spellStart"/>
      <w:r w:rsidRPr="00CB004E">
        <w:rPr>
          <w:rFonts w:cstheme="minorHAnsi"/>
          <w:lang w:val="en-US"/>
        </w:rPr>
        <w:t>fp</w:t>
      </w:r>
      <w:proofErr w:type="spellEnd"/>
      <w:r w:rsidRPr="00CB004E">
        <w:rPr>
          <w:rFonts w:cstheme="minorHAnsi"/>
          <w:lang w:val="en-US"/>
        </w:rPr>
        <w:t>);</w:t>
      </w:r>
    </w:p>
    <w:p w14:paraId="68E0A622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}</w:t>
      </w:r>
    </w:p>
    <w:p w14:paraId="0D524597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</w:t>
      </w:r>
    </w:p>
    <w:p w14:paraId="2844602A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</w:t>
      </w:r>
      <w:proofErr w:type="spellStart"/>
      <w:proofErr w:type="gramStart"/>
      <w:r w:rsidRPr="00CB004E">
        <w:rPr>
          <w:rFonts w:cstheme="minorHAnsi"/>
          <w:lang w:val="en-US"/>
        </w:rPr>
        <w:t>fputs</w:t>
      </w:r>
      <w:proofErr w:type="spellEnd"/>
      <w:r w:rsidRPr="00CB004E">
        <w:rPr>
          <w:rFonts w:cstheme="minorHAnsi"/>
          <w:lang w:val="en-US"/>
        </w:rPr>
        <w:t>(</w:t>
      </w:r>
      <w:proofErr w:type="gramEnd"/>
      <w:r w:rsidRPr="00CB004E">
        <w:rPr>
          <w:rFonts w:cstheme="minorHAnsi"/>
          <w:lang w:val="en-US"/>
        </w:rPr>
        <w:t>string, fp);</w:t>
      </w:r>
    </w:p>
    <w:p w14:paraId="6229E879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</w:t>
      </w:r>
      <w:proofErr w:type="spellStart"/>
      <w:r w:rsidRPr="00CB004E">
        <w:rPr>
          <w:rFonts w:cstheme="minorHAnsi"/>
          <w:lang w:val="en-US"/>
        </w:rPr>
        <w:t>fclose</w:t>
      </w:r>
      <w:proofErr w:type="spellEnd"/>
      <w:r w:rsidRPr="00CB004E">
        <w:rPr>
          <w:rFonts w:cstheme="minorHAnsi"/>
          <w:lang w:val="en-US"/>
        </w:rPr>
        <w:t>(</w:t>
      </w:r>
      <w:proofErr w:type="spellStart"/>
      <w:r w:rsidRPr="00CB004E">
        <w:rPr>
          <w:rFonts w:cstheme="minorHAnsi"/>
          <w:lang w:val="en-US"/>
        </w:rPr>
        <w:t>fp</w:t>
      </w:r>
      <w:proofErr w:type="spellEnd"/>
      <w:r w:rsidRPr="00CB004E">
        <w:rPr>
          <w:rFonts w:cstheme="minorHAnsi"/>
          <w:lang w:val="en-US"/>
        </w:rPr>
        <w:t>);</w:t>
      </w:r>
    </w:p>
    <w:p w14:paraId="7CC85327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</w:p>
    <w:p w14:paraId="2C2B0045" w14:textId="77777777" w:rsidR="00CB004E" w:rsidRP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 xml:space="preserve">   return 0;</w:t>
      </w:r>
    </w:p>
    <w:p w14:paraId="16048D23" w14:textId="08B62FB6" w:rsidR="00CB004E" w:rsidRDefault="00CB004E" w:rsidP="00CB004E">
      <w:pPr>
        <w:spacing w:after="0"/>
        <w:rPr>
          <w:rFonts w:cstheme="minorHAnsi"/>
          <w:lang w:val="en-US"/>
        </w:rPr>
      </w:pPr>
      <w:r w:rsidRPr="00CB004E">
        <w:rPr>
          <w:rFonts w:cstheme="minorHAnsi"/>
          <w:lang w:val="en-US"/>
        </w:rPr>
        <w:t>}</w:t>
      </w:r>
    </w:p>
    <w:p w14:paraId="5C7136F6" w14:textId="7D589E68" w:rsidR="00D91909" w:rsidRDefault="00D91909" w:rsidP="00CB004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//printing into file</w:t>
      </w:r>
    </w:p>
    <w:p w14:paraId="1D039B78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>#include&lt;stdio.h&gt;</w:t>
      </w:r>
    </w:p>
    <w:p w14:paraId="2E700351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>#include&lt;string.h&gt;</w:t>
      </w:r>
    </w:p>
    <w:p w14:paraId="1A3C0129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int </w:t>
      </w:r>
      <w:proofErr w:type="gramStart"/>
      <w:r w:rsidRPr="00D91909">
        <w:rPr>
          <w:rFonts w:cstheme="minorHAnsi"/>
          <w:lang w:val="en-US"/>
        </w:rPr>
        <w:t>main(</w:t>
      </w:r>
      <w:proofErr w:type="gramEnd"/>
      <w:r w:rsidRPr="00D91909">
        <w:rPr>
          <w:rFonts w:cstheme="minorHAnsi"/>
          <w:lang w:val="en-US"/>
        </w:rPr>
        <w:t>)</w:t>
      </w:r>
    </w:p>
    <w:p w14:paraId="0B05475B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>{</w:t>
      </w:r>
    </w:p>
    <w:p w14:paraId="648F3025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FILE *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>;</w:t>
      </w:r>
    </w:p>
    <w:p w14:paraId="6436DD39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char </w:t>
      </w:r>
      <w:proofErr w:type="gramStart"/>
      <w:r w:rsidRPr="00D91909">
        <w:rPr>
          <w:rFonts w:cstheme="minorHAnsi"/>
          <w:lang w:val="en-US"/>
        </w:rPr>
        <w:t>str[</w:t>
      </w:r>
      <w:proofErr w:type="gramEnd"/>
      <w:r w:rsidRPr="00D91909">
        <w:rPr>
          <w:rFonts w:cstheme="minorHAnsi"/>
          <w:lang w:val="en-US"/>
        </w:rPr>
        <w:t>] = "HELLO UNIVERSE!";</w:t>
      </w:r>
    </w:p>
    <w:p w14:paraId="27D1AF1F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lastRenderedPageBreak/>
        <w:t xml:space="preserve">    char *</w:t>
      </w:r>
      <w:proofErr w:type="gramStart"/>
      <w:r w:rsidRPr="00D91909">
        <w:rPr>
          <w:rFonts w:cstheme="minorHAnsi"/>
          <w:lang w:val="en-US"/>
        </w:rPr>
        <w:t>names[10]=</w:t>
      </w:r>
      <w:proofErr w:type="gramEnd"/>
      <w:r w:rsidRPr="00D91909">
        <w:rPr>
          <w:rFonts w:cstheme="minorHAnsi"/>
          <w:lang w:val="en-US"/>
        </w:rPr>
        <w:t>{"</w:t>
      </w:r>
      <w:proofErr w:type="spellStart"/>
      <w:r w:rsidRPr="00D91909">
        <w:rPr>
          <w:rFonts w:cstheme="minorHAnsi"/>
          <w:lang w:val="en-US"/>
        </w:rPr>
        <w:t>Aditya","Amruth</w:t>
      </w:r>
      <w:proofErr w:type="spellEnd"/>
      <w:r w:rsidRPr="00D91909">
        <w:rPr>
          <w:rFonts w:cstheme="minorHAnsi"/>
          <w:lang w:val="en-US"/>
        </w:rPr>
        <w:t>", "Anurag", "Abhinav", "Srimanth", "Karthik", "Manoj S T", "</w:t>
      </w:r>
      <w:proofErr w:type="spellStart"/>
      <w:r w:rsidRPr="00D91909">
        <w:rPr>
          <w:rFonts w:cstheme="minorHAnsi"/>
          <w:lang w:val="en-US"/>
        </w:rPr>
        <w:t>Bharath","Tej","Manoj</w:t>
      </w:r>
      <w:proofErr w:type="spellEnd"/>
      <w:r w:rsidRPr="00D91909">
        <w:rPr>
          <w:rFonts w:cstheme="minorHAnsi"/>
          <w:lang w:val="en-US"/>
        </w:rPr>
        <w:t xml:space="preserve"> M"};</w:t>
      </w:r>
    </w:p>
    <w:p w14:paraId="323802D1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</w:p>
    <w:p w14:paraId="29D0DB80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int </w:t>
      </w:r>
      <w:proofErr w:type="spellStart"/>
      <w:r w:rsidRPr="00D91909">
        <w:rPr>
          <w:rFonts w:cstheme="minorHAnsi"/>
          <w:lang w:val="en-US"/>
        </w:rPr>
        <w:t>i</w:t>
      </w:r>
      <w:proofErr w:type="spellEnd"/>
      <w:r w:rsidRPr="00D91909">
        <w:rPr>
          <w:rFonts w:cstheme="minorHAnsi"/>
          <w:lang w:val="en-US"/>
        </w:rPr>
        <w:t>;</w:t>
      </w:r>
    </w:p>
    <w:p w14:paraId="4C819398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char ch;</w:t>
      </w:r>
    </w:p>
    <w:p w14:paraId="2207FCBF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 xml:space="preserve"> = </w:t>
      </w:r>
      <w:proofErr w:type="spellStart"/>
      <w:r w:rsidRPr="00D91909">
        <w:rPr>
          <w:rFonts w:cstheme="minorHAnsi"/>
          <w:lang w:val="en-US"/>
        </w:rPr>
        <w:t>fopen</w:t>
      </w:r>
      <w:proofErr w:type="spellEnd"/>
      <w:r w:rsidRPr="00D91909">
        <w:rPr>
          <w:rFonts w:cstheme="minorHAnsi"/>
          <w:lang w:val="en-US"/>
        </w:rPr>
        <w:t>("</w:t>
      </w:r>
      <w:proofErr w:type="spellStart"/>
      <w:r w:rsidRPr="00D91909">
        <w:rPr>
          <w:rFonts w:cstheme="minorHAnsi"/>
          <w:lang w:val="en-US"/>
        </w:rPr>
        <w:t>file.txt","w</w:t>
      </w:r>
      <w:proofErr w:type="spellEnd"/>
      <w:r w:rsidRPr="00D91909">
        <w:rPr>
          <w:rFonts w:cstheme="minorHAnsi"/>
          <w:lang w:val="en-US"/>
        </w:rPr>
        <w:t>");</w:t>
      </w:r>
    </w:p>
    <w:p w14:paraId="2777ECA7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</w:p>
    <w:p w14:paraId="3EBE7E29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if(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>==NULL)</w:t>
      </w:r>
    </w:p>
    <w:p w14:paraId="2CFACD47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{</w:t>
      </w:r>
    </w:p>
    <w:p w14:paraId="2CA1E33A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D91909">
        <w:rPr>
          <w:rFonts w:cstheme="minorHAnsi"/>
          <w:lang w:val="en-US"/>
        </w:rPr>
        <w:t>printf</w:t>
      </w:r>
      <w:proofErr w:type="spellEnd"/>
      <w:r w:rsidRPr="00D91909">
        <w:rPr>
          <w:rFonts w:cstheme="minorHAnsi"/>
          <w:lang w:val="en-US"/>
        </w:rPr>
        <w:t>(</w:t>
      </w:r>
      <w:proofErr w:type="gramEnd"/>
      <w:r w:rsidRPr="00D91909">
        <w:rPr>
          <w:rFonts w:cstheme="minorHAnsi"/>
          <w:lang w:val="en-US"/>
        </w:rPr>
        <w:t>"FILE NOT FOUND\n");</w:t>
      </w:r>
    </w:p>
    <w:p w14:paraId="5996F804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    return </w:t>
      </w:r>
      <w:proofErr w:type="gramStart"/>
      <w:r w:rsidRPr="00D91909">
        <w:rPr>
          <w:rFonts w:cstheme="minorHAnsi"/>
          <w:lang w:val="en-US"/>
        </w:rPr>
        <w:t>1;  /</w:t>
      </w:r>
      <w:proofErr w:type="gramEnd"/>
      <w:r w:rsidRPr="00D91909">
        <w:rPr>
          <w:rFonts w:cstheme="minorHAnsi"/>
          <w:lang w:val="en-US"/>
        </w:rPr>
        <w:t>/error</w:t>
      </w:r>
    </w:p>
    <w:p w14:paraId="0FB5AA64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}</w:t>
      </w:r>
    </w:p>
    <w:p w14:paraId="4756783F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else</w:t>
      </w:r>
    </w:p>
    <w:p w14:paraId="5B4FF262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spellStart"/>
      <w:proofErr w:type="gramStart"/>
      <w:r w:rsidRPr="00D91909">
        <w:rPr>
          <w:rFonts w:cstheme="minorHAnsi"/>
          <w:lang w:val="en-US"/>
        </w:rPr>
        <w:t>printf</w:t>
      </w:r>
      <w:proofErr w:type="spellEnd"/>
      <w:r w:rsidRPr="00D91909">
        <w:rPr>
          <w:rFonts w:cstheme="minorHAnsi"/>
          <w:lang w:val="en-US"/>
        </w:rPr>
        <w:t>(</w:t>
      </w:r>
      <w:proofErr w:type="gramEnd"/>
      <w:r w:rsidRPr="00D91909">
        <w:rPr>
          <w:rFonts w:cstheme="minorHAnsi"/>
          <w:lang w:val="en-US"/>
        </w:rPr>
        <w:t>"FILE OPENED\n");</w:t>
      </w:r>
    </w:p>
    <w:p w14:paraId="25129037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</w:p>
    <w:p w14:paraId="54335610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//</w:t>
      </w:r>
      <w:proofErr w:type="spellStart"/>
      <w:proofErr w:type="gramStart"/>
      <w:r w:rsidRPr="00D91909">
        <w:rPr>
          <w:rFonts w:cstheme="minorHAnsi"/>
          <w:lang w:val="en-US"/>
        </w:rPr>
        <w:t>fputs</w:t>
      </w:r>
      <w:proofErr w:type="spellEnd"/>
      <w:r w:rsidRPr="00D91909">
        <w:rPr>
          <w:rFonts w:cstheme="minorHAnsi"/>
          <w:lang w:val="en-US"/>
        </w:rPr>
        <w:t>(</w:t>
      </w:r>
      <w:proofErr w:type="gramEnd"/>
      <w:r w:rsidRPr="00D91909">
        <w:rPr>
          <w:rFonts w:cstheme="minorHAnsi"/>
          <w:lang w:val="en-US"/>
        </w:rPr>
        <w:t xml:space="preserve">str, 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>);</w:t>
      </w:r>
    </w:p>
    <w:p w14:paraId="5079739C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gramStart"/>
      <w:r w:rsidRPr="00D91909">
        <w:rPr>
          <w:rFonts w:cstheme="minorHAnsi"/>
          <w:lang w:val="en-US"/>
        </w:rPr>
        <w:t>for(</w:t>
      </w:r>
      <w:proofErr w:type="spellStart"/>
      <w:proofErr w:type="gramEnd"/>
      <w:r w:rsidRPr="00D91909">
        <w:rPr>
          <w:rFonts w:cstheme="minorHAnsi"/>
          <w:lang w:val="en-US"/>
        </w:rPr>
        <w:t>i</w:t>
      </w:r>
      <w:proofErr w:type="spellEnd"/>
      <w:r w:rsidRPr="00D91909">
        <w:rPr>
          <w:rFonts w:cstheme="minorHAnsi"/>
          <w:lang w:val="en-US"/>
        </w:rPr>
        <w:t xml:space="preserve">=0; </w:t>
      </w:r>
      <w:proofErr w:type="spellStart"/>
      <w:r w:rsidRPr="00D91909">
        <w:rPr>
          <w:rFonts w:cstheme="minorHAnsi"/>
          <w:lang w:val="en-US"/>
        </w:rPr>
        <w:t>i</w:t>
      </w:r>
      <w:proofErr w:type="spellEnd"/>
      <w:r w:rsidRPr="00D91909">
        <w:rPr>
          <w:rFonts w:cstheme="minorHAnsi"/>
          <w:lang w:val="en-US"/>
        </w:rPr>
        <w:t xml:space="preserve">&lt;10; </w:t>
      </w:r>
      <w:proofErr w:type="spellStart"/>
      <w:r w:rsidRPr="00D91909">
        <w:rPr>
          <w:rFonts w:cstheme="minorHAnsi"/>
          <w:lang w:val="en-US"/>
        </w:rPr>
        <w:t>i</w:t>
      </w:r>
      <w:proofErr w:type="spellEnd"/>
      <w:r w:rsidRPr="00D91909">
        <w:rPr>
          <w:rFonts w:cstheme="minorHAnsi"/>
          <w:lang w:val="en-US"/>
        </w:rPr>
        <w:t>++)</w:t>
      </w:r>
    </w:p>
    <w:p w14:paraId="5E5512AB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{</w:t>
      </w:r>
    </w:p>
    <w:p w14:paraId="00BA12A6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    </w:t>
      </w:r>
      <w:proofErr w:type="spellStart"/>
      <w:r w:rsidRPr="00D91909">
        <w:rPr>
          <w:rFonts w:cstheme="minorHAnsi"/>
          <w:lang w:val="en-US"/>
        </w:rPr>
        <w:t>fprintf</w:t>
      </w:r>
      <w:proofErr w:type="spellEnd"/>
      <w:r w:rsidRPr="00D91909">
        <w:rPr>
          <w:rFonts w:cstheme="minorHAnsi"/>
          <w:lang w:val="en-US"/>
        </w:rPr>
        <w:t>(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>,"%s\</w:t>
      </w:r>
      <w:proofErr w:type="spellStart"/>
      <w:r w:rsidRPr="00D91909">
        <w:rPr>
          <w:rFonts w:cstheme="minorHAnsi"/>
          <w:lang w:val="en-US"/>
        </w:rPr>
        <w:t>n</w:t>
      </w:r>
      <w:proofErr w:type="gramStart"/>
      <w:r w:rsidRPr="00D91909">
        <w:rPr>
          <w:rFonts w:cstheme="minorHAnsi"/>
          <w:lang w:val="en-US"/>
        </w:rPr>
        <w:t>",names</w:t>
      </w:r>
      <w:proofErr w:type="spellEnd"/>
      <w:proofErr w:type="gramEnd"/>
      <w:r w:rsidRPr="00D91909">
        <w:rPr>
          <w:rFonts w:cstheme="minorHAnsi"/>
          <w:lang w:val="en-US"/>
        </w:rPr>
        <w:t>[</w:t>
      </w:r>
      <w:proofErr w:type="spellStart"/>
      <w:r w:rsidRPr="00D91909">
        <w:rPr>
          <w:rFonts w:cstheme="minorHAnsi"/>
          <w:lang w:val="en-US"/>
        </w:rPr>
        <w:t>i</w:t>
      </w:r>
      <w:proofErr w:type="spellEnd"/>
      <w:r w:rsidRPr="00D91909">
        <w:rPr>
          <w:rFonts w:cstheme="minorHAnsi"/>
          <w:lang w:val="en-US"/>
        </w:rPr>
        <w:t>]);</w:t>
      </w:r>
    </w:p>
    <w:p w14:paraId="7D6A2CB0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}</w:t>
      </w:r>
    </w:p>
    <w:p w14:paraId="6D415997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spellStart"/>
      <w:proofErr w:type="gramStart"/>
      <w:r w:rsidRPr="00D91909">
        <w:rPr>
          <w:rFonts w:cstheme="minorHAnsi"/>
          <w:lang w:val="en-US"/>
        </w:rPr>
        <w:t>printf</w:t>
      </w:r>
      <w:proofErr w:type="spellEnd"/>
      <w:r w:rsidRPr="00D91909">
        <w:rPr>
          <w:rFonts w:cstheme="minorHAnsi"/>
          <w:lang w:val="en-US"/>
        </w:rPr>
        <w:t>(</w:t>
      </w:r>
      <w:proofErr w:type="gramEnd"/>
      <w:r w:rsidRPr="00D91909">
        <w:rPr>
          <w:rFonts w:cstheme="minorHAnsi"/>
          <w:lang w:val="en-US"/>
        </w:rPr>
        <w:t>"String entered into file\n");</w:t>
      </w:r>
    </w:p>
    <w:p w14:paraId="7F16F2C2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</w:p>
    <w:p w14:paraId="2E6BF4E3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//Close the file</w:t>
      </w:r>
    </w:p>
    <w:p w14:paraId="7E9E7E67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spellStart"/>
      <w:r w:rsidRPr="00D91909">
        <w:rPr>
          <w:rFonts w:cstheme="minorHAnsi"/>
          <w:lang w:val="en-US"/>
        </w:rPr>
        <w:t>fclose</w:t>
      </w:r>
      <w:proofErr w:type="spellEnd"/>
      <w:r w:rsidRPr="00D91909">
        <w:rPr>
          <w:rFonts w:cstheme="minorHAnsi"/>
          <w:lang w:val="en-US"/>
        </w:rPr>
        <w:t>(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>);</w:t>
      </w:r>
    </w:p>
    <w:p w14:paraId="216442BC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spellStart"/>
      <w:proofErr w:type="gramStart"/>
      <w:r w:rsidRPr="00D91909">
        <w:rPr>
          <w:rFonts w:cstheme="minorHAnsi"/>
          <w:lang w:val="en-US"/>
        </w:rPr>
        <w:t>printf</w:t>
      </w:r>
      <w:proofErr w:type="spellEnd"/>
      <w:r w:rsidRPr="00D91909">
        <w:rPr>
          <w:rFonts w:cstheme="minorHAnsi"/>
          <w:lang w:val="en-US"/>
        </w:rPr>
        <w:t>(</w:t>
      </w:r>
      <w:proofErr w:type="gramEnd"/>
      <w:r w:rsidRPr="00D91909">
        <w:rPr>
          <w:rFonts w:cstheme="minorHAnsi"/>
          <w:lang w:val="en-US"/>
        </w:rPr>
        <w:t>"File is closed\n");</w:t>
      </w:r>
    </w:p>
    <w:p w14:paraId="1E60EFF4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</w:p>
    <w:p w14:paraId="07E22C53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//Adding extra names</w:t>
      </w:r>
    </w:p>
    <w:p w14:paraId="0ACB26FA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char *names1[5] = {"</w:t>
      </w:r>
      <w:proofErr w:type="spellStart"/>
      <w:r w:rsidRPr="00D91909">
        <w:rPr>
          <w:rFonts w:cstheme="minorHAnsi"/>
          <w:lang w:val="en-US"/>
        </w:rPr>
        <w:t>Suresh","Ramesh</w:t>
      </w:r>
      <w:proofErr w:type="spellEnd"/>
      <w:r w:rsidRPr="00D91909">
        <w:rPr>
          <w:rFonts w:cstheme="minorHAnsi"/>
          <w:lang w:val="en-US"/>
        </w:rPr>
        <w:t>", "Dinesh", "Manvith", "Rajat"};</w:t>
      </w:r>
    </w:p>
    <w:p w14:paraId="2EA2E87D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 xml:space="preserve"> = </w:t>
      </w:r>
      <w:proofErr w:type="spellStart"/>
      <w:r w:rsidRPr="00D91909">
        <w:rPr>
          <w:rFonts w:cstheme="minorHAnsi"/>
          <w:lang w:val="en-US"/>
        </w:rPr>
        <w:t>fopen</w:t>
      </w:r>
      <w:proofErr w:type="spellEnd"/>
      <w:r w:rsidRPr="00D91909">
        <w:rPr>
          <w:rFonts w:cstheme="minorHAnsi"/>
          <w:lang w:val="en-US"/>
        </w:rPr>
        <w:t>("</w:t>
      </w:r>
      <w:proofErr w:type="spellStart"/>
      <w:r w:rsidRPr="00D91909">
        <w:rPr>
          <w:rFonts w:cstheme="minorHAnsi"/>
          <w:lang w:val="en-US"/>
        </w:rPr>
        <w:t>file.txt","a</w:t>
      </w:r>
      <w:proofErr w:type="spellEnd"/>
      <w:r w:rsidRPr="00D91909">
        <w:rPr>
          <w:rFonts w:cstheme="minorHAnsi"/>
          <w:lang w:val="en-US"/>
        </w:rPr>
        <w:t>");</w:t>
      </w:r>
    </w:p>
    <w:p w14:paraId="3ABDC892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</w:p>
    <w:p w14:paraId="1DC4559E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if(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>==NULL)</w:t>
      </w:r>
    </w:p>
    <w:p w14:paraId="10155A4E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{</w:t>
      </w:r>
    </w:p>
    <w:p w14:paraId="1E3615E4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D91909">
        <w:rPr>
          <w:rFonts w:cstheme="minorHAnsi"/>
          <w:lang w:val="en-US"/>
        </w:rPr>
        <w:t>printf</w:t>
      </w:r>
      <w:proofErr w:type="spellEnd"/>
      <w:r w:rsidRPr="00D91909">
        <w:rPr>
          <w:rFonts w:cstheme="minorHAnsi"/>
          <w:lang w:val="en-US"/>
        </w:rPr>
        <w:t>(</w:t>
      </w:r>
      <w:proofErr w:type="gramEnd"/>
      <w:r w:rsidRPr="00D91909">
        <w:rPr>
          <w:rFonts w:cstheme="minorHAnsi"/>
          <w:lang w:val="en-US"/>
        </w:rPr>
        <w:t>"FILE NOT FOUND\n");</w:t>
      </w:r>
    </w:p>
    <w:p w14:paraId="1BF27E1C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    return </w:t>
      </w:r>
      <w:proofErr w:type="gramStart"/>
      <w:r w:rsidRPr="00D91909">
        <w:rPr>
          <w:rFonts w:cstheme="minorHAnsi"/>
          <w:lang w:val="en-US"/>
        </w:rPr>
        <w:t>1;  /</w:t>
      </w:r>
      <w:proofErr w:type="gramEnd"/>
      <w:r w:rsidRPr="00D91909">
        <w:rPr>
          <w:rFonts w:cstheme="minorHAnsi"/>
          <w:lang w:val="en-US"/>
        </w:rPr>
        <w:t>/error</w:t>
      </w:r>
    </w:p>
    <w:p w14:paraId="40DCA714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}</w:t>
      </w:r>
    </w:p>
    <w:p w14:paraId="6C0278DD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else</w:t>
      </w:r>
    </w:p>
    <w:p w14:paraId="35E3A4E1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spellStart"/>
      <w:proofErr w:type="gramStart"/>
      <w:r w:rsidRPr="00D91909">
        <w:rPr>
          <w:rFonts w:cstheme="minorHAnsi"/>
          <w:lang w:val="en-US"/>
        </w:rPr>
        <w:t>printf</w:t>
      </w:r>
      <w:proofErr w:type="spellEnd"/>
      <w:r w:rsidRPr="00D91909">
        <w:rPr>
          <w:rFonts w:cstheme="minorHAnsi"/>
          <w:lang w:val="en-US"/>
        </w:rPr>
        <w:t>(</w:t>
      </w:r>
      <w:proofErr w:type="gramEnd"/>
      <w:r w:rsidRPr="00D91909">
        <w:rPr>
          <w:rFonts w:cstheme="minorHAnsi"/>
          <w:lang w:val="en-US"/>
        </w:rPr>
        <w:t>"FILE OPENED\n");</w:t>
      </w:r>
    </w:p>
    <w:p w14:paraId="79392978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</w:p>
    <w:p w14:paraId="20F8E9B7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//</w:t>
      </w:r>
      <w:proofErr w:type="spellStart"/>
      <w:proofErr w:type="gramStart"/>
      <w:r w:rsidRPr="00D91909">
        <w:rPr>
          <w:rFonts w:cstheme="minorHAnsi"/>
          <w:lang w:val="en-US"/>
        </w:rPr>
        <w:t>fputs</w:t>
      </w:r>
      <w:proofErr w:type="spellEnd"/>
      <w:r w:rsidRPr="00D91909">
        <w:rPr>
          <w:rFonts w:cstheme="minorHAnsi"/>
          <w:lang w:val="en-US"/>
        </w:rPr>
        <w:t>(</w:t>
      </w:r>
      <w:proofErr w:type="gramEnd"/>
      <w:r w:rsidRPr="00D91909">
        <w:rPr>
          <w:rFonts w:cstheme="minorHAnsi"/>
          <w:lang w:val="en-US"/>
        </w:rPr>
        <w:t xml:space="preserve">str, 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>);</w:t>
      </w:r>
    </w:p>
    <w:p w14:paraId="082AD48C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gramStart"/>
      <w:r w:rsidRPr="00D91909">
        <w:rPr>
          <w:rFonts w:cstheme="minorHAnsi"/>
          <w:lang w:val="en-US"/>
        </w:rPr>
        <w:t>for(</w:t>
      </w:r>
      <w:proofErr w:type="spellStart"/>
      <w:proofErr w:type="gramEnd"/>
      <w:r w:rsidRPr="00D91909">
        <w:rPr>
          <w:rFonts w:cstheme="minorHAnsi"/>
          <w:lang w:val="en-US"/>
        </w:rPr>
        <w:t>i</w:t>
      </w:r>
      <w:proofErr w:type="spellEnd"/>
      <w:r w:rsidRPr="00D91909">
        <w:rPr>
          <w:rFonts w:cstheme="minorHAnsi"/>
          <w:lang w:val="en-US"/>
        </w:rPr>
        <w:t xml:space="preserve">=0; </w:t>
      </w:r>
      <w:proofErr w:type="spellStart"/>
      <w:r w:rsidRPr="00D91909">
        <w:rPr>
          <w:rFonts w:cstheme="minorHAnsi"/>
          <w:lang w:val="en-US"/>
        </w:rPr>
        <w:t>i</w:t>
      </w:r>
      <w:proofErr w:type="spellEnd"/>
      <w:r w:rsidRPr="00D91909">
        <w:rPr>
          <w:rFonts w:cstheme="minorHAnsi"/>
          <w:lang w:val="en-US"/>
        </w:rPr>
        <w:t xml:space="preserve">&lt;5; </w:t>
      </w:r>
      <w:proofErr w:type="spellStart"/>
      <w:r w:rsidRPr="00D91909">
        <w:rPr>
          <w:rFonts w:cstheme="minorHAnsi"/>
          <w:lang w:val="en-US"/>
        </w:rPr>
        <w:t>i</w:t>
      </w:r>
      <w:proofErr w:type="spellEnd"/>
      <w:r w:rsidRPr="00D91909">
        <w:rPr>
          <w:rFonts w:cstheme="minorHAnsi"/>
          <w:lang w:val="en-US"/>
        </w:rPr>
        <w:t>++)</w:t>
      </w:r>
    </w:p>
    <w:p w14:paraId="6E28A1C6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{</w:t>
      </w:r>
    </w:p>
    <w:p w14:paraId="27D31B7F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lastRenderedPageBreak/>
        <w:t xml:space="preserve">        </w:t>
      </w:r>
      <w:proofErr w:type="spellStart"/>
      <w:r w:rsidRPr="00D91909">
        <w:rPr>
          <w:rFonts w:cstheme="minorHAnsi"/>
          <w:lang w:val="en-US"/>
        </w:rPr>
        <w:t>fprintf</w:t>
      </w:r>
      <w:proofErr w:type="spellEnd"/>
      <w:r w:rsidRPr="00D91909">
        <w:rPr>
          <w:rFonts w:cstheme="minorHAnsi"/>
          <w:lang w:val="en-US"/>
        </w:rPr>
        <w:t>(</w:t>
      </w:r>
      <w:proofErr w:type="spellStart"/>
      <w:r w:rsidRPr="00D91909">
        <w:rPr>
          <w:rFonts w:cstheme="minorHAnsi"/>
          <w:lang w:val="en-US"/>
        </w:rPr>
        <w:t>fp</w:t>
      </w:r>
      <w:proofErr w:type="spellEnd"/>
      <w:r w:rsidRPr="00D91909">
        <w:rPr>
          <w:rFonts w:cstheme="minorHAnsi"/>
          <w:lang w:val="en-US"/>
        </w:rPr>
        <w:t>,"%s\n</w:t>
      </w:r>
      <w:proofErr w:type="gramStart"/>
      <w:r w:rsidRPr="00D91909">
        <w:rPr>
          <w:rFonts w:cstheme="minorHAnsi"/>
          <w:lang w:val="en-US"/>
        </w:rPr>
        <w:t>",names</w:t>
      </w:r>
      <w:proofErr w:type="gramEnd"/>
      <w:r w:rsidRPr="00D91909">
        <w:rPr>
          <w:rFonts w:cstheme="minorHAnsi"/>
          <w:lang w:val="en-US"/>
        </w:rPr>
        <w:t>1[</w:t>
      </w:r>
      <w:proofErr w:type="spellStart"/>
      <w:r w:rsidRPr="00D91909">
        <w:rPr>
          <w:rFonts w:cstheme="minorHAnsi"/>
          <w:lang w:val="en-US"/>
        </w:rPr>
        <w:t>i</w:t>
      </w:r>
      <w:proofErr w:type="spellEnd"/>
      <w:r w:rsidRPr="00D91909">
        <w:rPr>
          <w:rFonts w:cstheme="minorHAnsi"/>
          <w:lang w:val="en-US"/>
        </w:rPr>
        <w:t>]);</w:t>
      </w:r>
    </w:p>
    <w:p w14:paraId="68D2A6A2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}</w:t>
      </w:r>
    </w:p>
    <w:p w14:paraId="744F8A56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</w:t>
      </w:r>
      <w:proofErr w:type="spellStart"/>
      <w:proofErr w:type="gramStart"/>
      <w:r w:rsidRPr="00D91909">
        <w:rPr>
          <w:rFonts w:cstheme="minorHAnsi"/>
          <w:lang w:val="en-US"/>
        </w:rPr>
        <w:t>printf</w:t>
      </w:r>
      <w:proofErr w:type="spellEnd"/>
      <w:r w:rsidRPr="00D91909">
        <w:rPr>
          <w:rFonts w:cstheme="minorHAnsi"/>
          <w:lang w:val="en-US"/>
        </w:rPr>
        <w:t>(</w:t>
      </w:r>
      <w:proofErr w:type="gramEnd"/>
      <w:r w:rsidRPr="00D91909">
        <w:rPr>
          <w:rFonts w:cstheme="minorHAnsi"/>
          <w:lang w:val="en-US"/>
        </w:rPr>
        <w:t>"String entered into file\n");</w:t>
      </w:r>
    </w:p>
    <w:p w14:paraId="2A7AFE41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</w:p>
    <w:p w14:paraId="4B78C493" w14:textId="77777777" w:rsidR="00D91909" w:rsidRP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 xml:space="preserve">    return 0;</w:t>
      </w:r>
    </w:p>
    <w:p w14:paraId="6333EB69" w14:textId="731A27BF" w:rsidR="00D91909" w:rsidRDefault="00D91909" w:rsidP="00D91909">
      <w:pPr>
        <w:spacing w:after="0"/>
        <w:rPr>
          <w:rFonts w:cstheme="minorHAnsi"/>
          <w:lang w:val="en-US"/>
        </w:rPr>
      </w:pPr>
      <w:r w:rsidRPr="00D91909">
        <w:rPr>
          <w:rFonts w:cstheme="minorHAnsi"/>
          <w:lang w:val="en-US"/>
        </w:rPr>
        <w:t>}</w:t>
      </w:r>
    </w:p>
    <w:p w14:paraId="52B3510B" w14:textId="77777777" w:rsidR="00D91909" w:rsidRDefault="00D91909" w:rsidP="00CB004E">
      <w:pPr>
        <w:spacing w:after="0"/>
        <w:rPr>
          <w:rFonts w:cstheme="minorHAnsi"/>
          <w:lang w:val="en-US"/>
        </w:rPr>
      </w:pPr>
    </w:p>
    <w:p w14:paraId="46C4E499" w14:textId="77777777" w:rsidR="00BD72B3" w:rsidRDefault="00BD72B3" w:rsidP="00CB004E">
      <w:pPr>
        <w:spacing w:after="0"/>
        <w:rPr>
          <w:rFonts w:cstheme="minorHAnsi"/>
          <w:lang w:val="en-US"/>
        </w:rPr>
      </w:pPr>
    </w:p>
    <w:p w14:paraId="517CD9CA" w14:textId="166A55BE" w:rsidR="00BD72B3" w:rsidRDefault="00BD72B3" w:rsidP="00CB004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//Reading characters from fie</w:t>
      </w:r>
    </w:p>
    <w:p w14:paraId="26908294" w14:textId="77777777" w:rsidR="00BD72B3" w:rsidRDefault="00BD72B3" w:rsidP="00CB004E">
      <w:pPr>
        <w:spacing w:after="0"/>
        <w:rPr>
          <w:rFonts w:cstheme="minorHAnsi"/>
          <w:lang w:val="en-US"/>
        </w:rPr>
      </w:pPr>
    </w:p>
    <w:p w14:paraId="7A5C33D4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>#include &lt;</w:t>
      </w:r>
      <w:proofErr w:type="spellStart"/>
      <w:r w:rsidRPr="00BD72B3">
        <w:rPr>
          <w:rFonts w:cstheme="minorHAnsi"/>
          <w:lang w:val="en-US"/>
        </w:rPr>
        <w:t>stdio.h</w:t>
      </w:r>
      <w:proofErr w:type="spellEnd"/>
      <w:r w:rsidRPr="00BD72B3">
        <w:rPr>
          <w:rFonts w:cstheme="minorHAnsi"/>
          <w:lang w:val="en-US"/>
        </w:rPr>
        <w:t>&gt;</w:t>
      </w:r>
    </w:p>
    <w:p w14:paraId="3E3D3969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</w:p>
    <w:p w14:paraId="4DD0527A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int </w:t>
      </w:r>
      <w:proofErr w:type="gramStart"/>
      <w:r w:rsidRPr="00BD72B3">
        <w:rPr>
          <w:rFonts w:cstheme="minorHAnsi"/>
          <w:lang w:val="en-US"/>
        </w:rPr>
        <w:t>main(){</w:t>
      </w:r>
      <w:proofErr w:type="gramEnd"/>
    </w:p>
    <w:p w14:paraId="4BF8EA49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</w:p>
    <w:p w14:paraId="2740D5CD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FILE *</w:t>
      </w:r>
      <w:proofErr w:type="spellStart"/>
      <w:proofErr w:type="gramStart"/>
      <w:r w:rsidRPr="00BD72B3">
        <w:rPr>
          <w:rFonts w:cstheme="minorHAnsi"/>
          <w:lang w:val="en-US"/>
        </w:rPr>
        <w:t>fp</w:t>
      </w:r>
      <w:proofErr w:type="spellEnd"/>
      <w:r w:rsidRPr="00BD72B3">
        <w:rPr>
          <w:rFonts w:cstheme="minorHAnsi"/>
          <w:lang w:val="en-US"/>
        </w:rPr>
        <w:t xml:space="preserve"> ;</w:t>
      </w:r>
      <w:proofErr w:type="gramEnd"/>
    </w:p>
    <w:p w14:paraId="7D56E6CC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char </w:t>
      </w:r>
      <w:proofErr w:type="gramStart"/>
      <w:r w:rsidRPr="00BD72B3">
        <w:rPr>
          <w:rFonts w:cstheme="minorHAnsi"/>
          <w:lang w:val="en-US"/>
        </w:rPr>
        <w:t>ch ;</w:t>
      </w:r>
      <w:proofErr w:type="gramEnd"/>
    </w:p>
    <w:p w14:paraId="09E10B56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</w:t>
      </w:r>
      <w:proofErr w:type="spellStart"/>
      <w:r w:rsidRPr="00BD72B3">
        <w:rPr>
          <w:rFonts w:cstheme="minorHAnsi"/>
          <w:lang w:val="en-US"/>
        </w:rPr>
        <w:t>fp</w:t>
      </w:r>
      <w:proofErr w:type="spellEnd"/>
      <w:r w:rsidRPr="00BD72B3">
        <w:rPr>
          <w:rFonts w:cstheme="minorHAnsi"/>
          <w:lang w:val="en-US"/>
        </w:rPr>
        <w:t xml:space="preserve"> = </w:t>
      </w:r>
      <w:proofErr w:type="spellStart"/>
      <w:r w:rsidRPr="00BD72B3">
        <w:rPr>
          <w:rFonts w:cstheme="minorHAnsi"/>
          <w:lang w:val="en-US"/>
        </w:rPr>
        <w:t>fopen</w:t>
      </w:r>
      <w:proofErr w:type="spellEnd"/>
      <w:r w:rsidRPr="00BD72B3">
        <w:rPr>
          <w:rFonts w:cstheme="minorHAnsi"/>
          <w:lang w:val="en-US"/>
        </w:rPr>
        <w:t xml:space="preserve"> ("file1.txt", "r");</w:t>
      </w:r>
    </w:p>
    <w:p w14:paraId="197C9306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</w:p>
    <w:p w14:paraId="5B210A2C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</w:t>
      </w:r>
      <w:proofErr w:type="gramStart"/>
      <w:r w:rsidRPr="00BD72B3">
        <w:rPr>
          <w:rFonts w:cstheme="minorHAnsi"/>
          <w:lang w:val="en-US"/>
        </w:rPr>
        <w:t>while(</w:t>
      </w:r>
      <w:proofErr w:type="gramEnd"/>
      <w:r w:rsidRPr="00BD72B3">
        <w:rPr>
          <w:rFonts w:cstheme="minorHAnsi"/>
          <w:lang w:val="en-US"/>
        </w:rPr>
        <w:t>1) {</w:t>
      </w:r>
    </w:p>
    <w:p w14:paraId="1D900E48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   ch = </w:t>
      </w:r>
      <w:proofErr w:type="spellStart"/>
      <w:r w:rsidRPr="00BD72B3">
        <w:rPr>
          <w:rFonts w:cstheme="minorHAnsi"/>
          <w:lang w:val="en-US"/>
        </w:rPr>
        <w:t>fgetc</w:t>
      </w:r>
      <w:proofErr w:type="spellEnd"/>
      <w:r w:rsidRPr="00BD72B3">
        <w:rPr>
          <w:rFonts w:cstheme="minorHAnsi"/>
          <w:lang w:val="en-US"/>
        </w:rPr>
        <w:t xml:space="preserve"> (</w:t>
      </w:r>
      <w:proofErr w:type="spellStart"/>
      <w:r w:rsidRPr="00BD72B3">
        <w:rPr>
          <w:rFonts w:cstheme="minorHAnsi"/>
          <w:lang w:val="en-US"/>
        </w:rPr>
        <w:t>fp</w:t>
      </w:r>
      <w:proofErr w:type="spellEnd"/>
      <w:r w:rsidRPr="00BD72B3">
        <w:rPr>
          <w:rFonts w:cstheme="minorHAnsi"/>
          <w:lang w:val="en-US"/>
        </w:rPr>
        <w:t>);</w:t>
      </w:r>
    </w:p>
    <w:p w14:paraId="3A80A0E5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   if (ch == EOF)</w:t>
      </w:r>
    </w:p>
    <w:p w14:paraId="73A948A1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      break;</w:t>
      </w:r>
    </w:p>
    <w:p w14:paraId="405447B8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   </w:t>
      </w:r>
      <w:proofErr w:type="spellStart"/>
      <w:r w:rsidRPr="00BD72B3">
        <w:rPr>
          <w:rFonts w:cstheme="minorHAnsi"/>
          <w:lang w:val="en-US"/>
        </w:rPr>
        <w:t>printf</w:t>
      </w:r>
      <w:proofErr w:type="spellEnd"/>
      <w:r w:rsidRPr="00BD72B3">
        <w:rPr>
          <w:rFonts w:cstheme="minorHAnsi"/>
          <w:lang w:val="en-US"/>
        </w:rPr>
        <w:t xml:space="preserve"> ("%c", ch);</w:t>
      </w:r>
    </w:p>
    <w:p w14:paraId="7C5021CD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}</w:t>
      </w:r>
    </w:p>
    <w:p w14:paraId="292DAC03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</w:t>
      </w:r>
      <w:proofErr w:type="spellStart"/>
      <w:r w:rsidRPr="00BD72B3">
        <w:rPr>
          <w:rFonts w:cstheme="minorHAnsi"/>
          <w:lang w:val="en-US"/>
        </w:rPr>
        <w:t>printf</w:t>
      </w:r>
      <w:proofErr w:type="spellEnd"/>
      <w:r w:rsidRPr="00BD72B3">
        <w:rPr>
          <w:rFonts w:cstheme="minorHAnsi"/>
          <w:lang w:val="en-US"/>
        </w:rPr>
        <w:t xml:space="preserve"> ("\n");</w:t>
      </w:r>
    </w:p>
    <w:p w14:paraId="582CB05A" w14:textId="77777777" w:rsidR="00BD72B3" w:rsidRP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 xml:space="preserve">   </w:t>
      </w:r>
      <w:proofErr w:type="spellStart"/>
      <w:r w:rsidRPr="00BD72B3">
        <w:rPr>
          <w:rFonts w:cstheme="minorHAnsi"/>
          <w:lang w:val="en-US"/>
        </w:rPr>
        <w:t>fclose</w:t>
      </w:r>
      <w:proofErr w:type="spellEnd"/>
      <w:r w:rsidRPr="00BD72B3">
        <w:rPr>
          <w:rFonts w:cstheme="minorHAnsi"/>
          <w:lang w:val="en-US"/>
        </w:rPr>
        <w:t xml:space="preserve"> (</w:t>
      </w:r>
      <w:proofErr w:type="spellStart"/>
      <w:r w:rsidRPr="00BD72B3">
        <w:rPr>
          <w:rFonts w:cstheme="minorHAnsi"/>
          <w:lang w:val="en-US"/>
        </w:rPr>
        <w:t>fp</w:t>
      </w:r>
      <w:proofErr w:type="spellEnd"/>
      <w:r w:rsidRPr="00BD72B3">
        <w:rPr>
          <w:rFonts w:cstheme="minorHAnsi"/>
          <w:lang w:val="en-US"/>
        </w:rPr>
        <w:t>);</w:t>
      </w:r>
    </w:p>
    <w:p w14:paraId="1B49F7AB" w14:textId="45764E8D" w:rsidR="00BD72B3" w:rsidRDefault="00BD72B3" w:rsidP="00BD72B3">
      <w:pPr>
        <w:spacing w:after="0"/>
        <w:rPr>
          <w:rFonts w:cstheme="minorHAnsi"/>
          <w:lang w:val="en-US"/>
        </w:rPr>
      </w:pPr>
      <w:r w:rsidRPr="00BD72B3">
        <w:rPr>
          <w:rFonts w:cstheme="minorHAnsi"/>
          <w:lang w:val="en-US"/>
        </w:rPr>
        <w:t>}</w:t>
      </w:r>
    </w:p>
    <w:p w14:paraId="5250DE1A" w14:textId="77777777" w:rsidR="00F92E25" w:rsidRDefault="00F92E25" w:rsidP="00BD72B3">
      <w:pPr>
        <w:spacing w:after="0"/>
        <w:rPr>
          <w:rFonts w:cstheme="minorHAnsi"/>
          <w:lang w:val="en-US"/>
        </w:rPr>
      </w:pPr>
    </w:p>
    <w:p w14:paraId="66DF712D" w14:textId="70AA46BD" w:rsidR="00F92E25" w:rsidRDefault="00F92E25" w:rsidP="00BD72B3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proofErr w:type="spellStart"/>
      <w:r>
        <w:rPr>
          <w:rFonts w:cstheme="minorHAnsi"/>
          <w:lang w:val="en-US"/>
        </w:rPr>
        <w:t>fprint</w:t>
      </w:r>
      <w:proofErr w:type="spellEnd"/>
    </w:p>
    <w:p w14:paraId="3A965ABC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>#include &lt;</w:t>
      </w:r>
      <w:proofErr w:type="spellStart"/>
      <w:r w:rsidRPr="00F92E25">
        <w:rPr>
          <w:rFonts w:cstheme="minorHAnsi"/>
          <w:lang w:val="en-US"/>
        </w:rPr>
        <w:t>stdio.h</w:t>
      </w:r>
      <w:proofErr w:type="spellEnd"/>
      <w:r w:rsidRPr="00F92E25">
        <w:rPr>
          <w:rFonts w:cstheme="minorHAnsi"/>
          <w:lang w:val="en-US"/>
        </w:rPr>
        <w:t>&gt;</w:t>
      </w:r>
    </w:p>
    <w:p w14:paraId="3523B13E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</w:p>
    <w:p w14:paraId="35537449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>struct employee {</w:t>
      </w:r>
    </w:p>
    <w:p w14:paraId="5DA0E969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int age;</w:t>
      </w:r>
    </w:p>
    <w:p w14:paraId="012759A2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float percent;</w:t>
      </w:r>
    </w:p>
    <w:p w14:paraId="5DA65253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char *name;</w:t>
      </w:r>
    </w:p>
    <w:p w14:paraId="50B11604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>};</w:t>
      </w:r>
    </w:p>
    <w:p w14:paraId="34A670EB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</w:p>
    <w:p w14:paraId="7046BC90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int </w:t>
      </w:r>
      <w:proofErr w:type="gramStart"/>
      <w:r w:rsidRPr="00F92E25">
        <w:rPr>
          <w:rFonts w:cstheme="minorHAnsi"/>
          <w:lang w:val="en-US"/>
        </w:rPr>
        <w:t>main(</w:t>
      </w:r>
      <w:proofErr w:type="gramEnd"/>
      <w:r w:rsidRPr="00F92E25">
        <w:rPr>
          <w:rFonts w:cstheme="minorHAnsi"/>
          <w:lang w:val="en-US"/>
        </w:rPr>
        <w:t>) {</w:t>
      </w:r>
    </w:p>
    <w:p w14:paraId="64BCCE4E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</w:p>
    <w:p w14:paraId="3A43790D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FILE *</w:t>
      </w:r>
      <w:proofErr w:type="spellStart"/>
      <w:r w:rsidRPr="00F92E25">
        <w:rPr>
          <w:rFonts w:cstheme="minorHAnsi"/>
          <w:lang w:val="en-US"/>
        </w:rPr>
        <w:t>fp</w:t>
      </w:r>
      <w:proofErr w:type="spellEnd"/>
      <w:r w:rsidRPr="00F92E25">
        <w:rPr>
          <w:rFonts w:cstheme="minorHAnsi"/>
          <w:lang w:val="en-US"/>
        </w:rPr>
        <w:t>;</w:t>
      </w:r>
    </w:p>
    <w:p w14:paraId="4987C515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struct employee </w:t>
      </w:r>
      <w:proofErr w:type="gramStart"/>
      <w:r w:rsidRPr="00F92E25">
        <w:rPr>
          <w:rFonts w:cstheme="minorHAnsi"/>
          <w:lang w:val="en-US"/>
        </w:rPr>
        <w:t>emp[</w:t>
      </w:r>
      <w:proofErr w:type="gramEnd"/>
      <w:r w:rsidRPr="00F92E25">
        <w:rPr>
          <w:rFonts w:cstheme="minorHAnsi"/>
          <w:lang w:val="en-US"/>
        </w:rPr>
        <w:t>] = {</w:t>
      </w:r>
    </w:p>
    <w:p w14:paraId="78A09CE7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lastRenderedPageBreak/>
        <w:t xml:space="preserve">      {25, 65.5, "Ravi"},</w:t>
      </w:r>
    </w:p>
    <w:p w14:paraId="44B047CC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   {21, 75.5, "Roshan"},</w:t>
      </w:r>
    </w:p>
    <w:p w14:paraId="39BF3CF2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   {24, 60.5, "Reena"}</w:t>
      </w:r>
    </w:p>
    <w:p w14:paraId="7891CF9A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};</w:t>
      </w:r>
    </w:p>
    <w:p w14:paraId="0CD62FEC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</w:p>
    <w:p w14:paraId="0FF936A5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char *string;</w:t>
      </w:r>
    </w:p>
    <w:p w14:paraId="66B21D79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</w:t>
      </w:r>
      <w:proofErr w:type="spellStart"/>
      <w:r w:rsidRPr="00F92E25">
        <w:rPr>
          <w:rFonts w:cstheme="minorHAnsi"/>
          <w:lang w:val="en-US"/>
        </w:rPr>
        <w:t>fp</w:t>
      </w:r>
      <w:proofErr w:type="spellEnd"/>
      <w:r w:rsidRPr="00F92E25">
        <w:rPr>
          <w:rFonts w:cstheme="minorHAnsi"/>
          <w:lang w:val="en-US"/>
        </w:rPr>
        <w:t xml:space="preserve"> = </w:t>
      </w:r>
      <w:proofErr w:type="spellStart"/>
      <w:proofErr w:type="gramStart"/>
      <w:r w:rsidRPr="00F92E25">
        <w:rPr>
          <w:rFonts w:cstheme="minorHAnsi"/>
          <w:lang w:val="en-US"/>
        </w:rPr>
        <w:t>fopen</w:t>
      </w:r>
      <w:proofErr w:type="spellEnd"/>
      <w:r w:rsidRPr="00F92E25">
        <w:rPr>
          <w:rFonts w:cstheme="minorHAnsi"/>
          <w:lang w:val="en-US"/>
        </w:rPr>
        <w:t>(</w:t>
      </w:r>
      <w:proofErr w:type="gramEnd"/>
      <w:r w:rsidRPr="00F92E25">
        <w:rPr>
          <w:rFonts w:cstheme="minorHAnsi"/>
          <w:lang w:val="en-US"/>
        </w:rPr>
        <w:t>"file3.txt", "w");</w:t>
      </w:r>
    </w:p>
    <w:p w14:paraId="5A219A60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</w:p>
    <w:p w14:paraId="562C3289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for (int </w:t>
      </w:r>
      <w:proofErr w:type="spellStart"/>
      <w:r w:rsidRPr="00F92E25">
        <w:rPr>
          <w:rFonts w:cstheme="minorHAnsi"/>
          <w:lang w:val="en-US"/>
        </w:rPr>
        <w:t>i</w:t>
      </w:r>
      <w:proofErr w:type="spellEnd"/>
      <w:r w:rsidRPr="00F92E25">
        <w:rPr>
          <w:rFonts w:cstheme="minorHAnsi"/>
          <w:lang w:val="en-US"/>
        </w:rPr>
        <w:t xml:space="preserve"> = 0; </w:t>
      </w:r>
      <w:proofErr w:type="spellStart"/>
      <w:r w:rsidRPr="00F92E25">
        <w:rPr>
          <w:rFonts w:cstheme="minorHAnsi"/>
          <w:lang w:val="en-US"/>
        </w:rPr>
        <w:t>i</w:t>
      </w:r>
      <w:proofErr w:type="spellEnd"/>
      <w:r w:rsidRPr="00F92E25">
        <w:rPr>
          <w:rFonts w:cstheme="minorHAnsi"/>
          <w:lang w:val="en-US"/>
        </w:rPr>
        <w:t xml:space="preserve"> &lt; 3; </w:t>
      </w:r>
      <w:proofErr w:type="spellStart"/>
      <w:r w:rsidRPr="00F92E25">
        <w:rPr>
          <w:rFonts w:cstheme="minorHAnsi"/>
          <w:lang w:val="en-US"/>
        </w:rPr>
        <w:t>i</w:t>
      </w:r>
      <w:proofErr w:type="spellEnd"/>
      <w:r w:rsidRPr="00F92E25">
        <w:rPr>
          <w:rFonts w:cstheme="minorHAnsi"/>
          <w:lang w:val="en-US"/>
        </w:rPr>
        <w:t>++) {</w:t>
      </w:r>
    </w:p>
    <w:p w14:paraId="789B8D8E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   </w:t>
      </w:r>
      <w:proofErr w:type="spellStart"/>
      <w:proofErr w:type="gramStart"/>
      <w:r w:rsidRPr="00F92E25">
        <w:rPr>
          <w:rFonts w:cstheme="minorHAnsi"/>
          <w:lang w:val="en-US"/>
        </w:rPr>
        <w:t>fprintf</w:t>
      </w:r>
      <w:proofErr w:type="spellEnd"/>
      <w:r w:rsidRPr="00F92E25">
        <w:rPr>
          <w:rFonts w:cstheme="minorHAnsi"/>
          <w:lang w:val="en-US"/>
        </w:rPr>
        <w:t>(</w:t>
      </w:r>
      <w:proofErr w:type="spellStart"/>
      <w:proofErr w:type="gramEnd"/>
      <w:r w:rsidRPr="00F92E25">
        <w:rPr>
          <w:rFonts w:cstheme="minorHAnsi"/>
          <w:lang w:val="en-US"/>
        </w:rPr>
        <w:t>fp</w:t>
      </w:r>
      <w:proofErr w:type="spellEnd"/>
      <w:r w:rsidRPr="00F92E25">
        <w:rPr>
          <w:rFonts w:cstheme="minorHAnsi"/>
          <w:lang w:val="en-US"/>
        </w:rPr>
        <w:t>, "%d %f %s\n", emp[</w:t>
      </w:r>
      <w:proofErr w:type="spellStart"/>
      <w:r w:rsidRPr="00F92E25">
        <w:rPr>
          <w:rFonts w:cstheme="minorHAnsi"/>
          <w:lang w:val="en-US"/>
        </w:rPr>
        <w:t>i</w:t>
      </w:r>
      <w:proofErr w:type="spellEnd"/>
      <w:proofErr w:type="gramStart"/>
      <w:r w:rsidRPr="00F92E25">
        <w:rPr>
          <w:rFonts w:cstheme="minorHAnsi"/>
          <w:lang w:val="en-US"/>
        </w:rPr>
        <w:t>].age</w:t>
      </w:r>
      <w:proofErr w:type="gramEnd"/>
      <w:r w:rsidRPr="00F92E25">
        <w:rPr>
          <w:rFonts w:cstheme="minorHAnsi"/>
          <w:lang w:val="en-US"/>
        </w:rPr>
        <w:t>, emp[</w:t>
      </w:r>
      <w:proofErr w:type="spellStart"/>
      <w:r w:rsidRPr="00F92E25">
        <w:rPr>
          <w:rFonts w:cstheme="minorHAnsi"/>
          <w:lang w:val="en-US"/>
        </w:rPr>
        <w:t>i</w:t>
      </w:r>
      <w:proofErr w:type="spellEnd"/>
      <w:proofErr w:type="gramStart"/>
      <w:r w:rsidRPr="00F92E25">
        <w:rPr>
          <w:rFonts w:cstheme="minorHAnsi"/>
          <w:lang w:val="en-US"/>
        </w:rPr>
        <w:t>].percent</w:t>
      </w:r>
      <w:proofErr w:type="gramEnd"/>
      <w:r w:rsidRPr="00F92E25">
        <w:rPr>
          <w:rFonts w:cstheme="minorHAnsi"/>
          <w:lang w:val="en-US"/>
        </w:rPr>
        <w:t>, emp[</w:t>
      </w:r>
      <w:proofErr w:type="spellStart"/>
      <w:r w:rsidRPr="00F92E25">
        <w:rPr>
          <w:rFonts w:cstheme="minorHAnsi"/>
          <w:lang w:val="en-US"/>
        </w:rPr>
        <w:t>i</w:t>
      </w:r>
      <w:proofErr w:type="spellEnd"/>
      <w:r w:rsidRPr="00F92E25">
        <w:rPr>
          <w:rFonts w:cstheme="minorHAnsi"/>
          <w:lang w:val="en-US"/>
        </w:rPr>
        <w:t>].name);</w:t>
      </w:r>
    </w:p>
    <w:p w14:paraId="02926DFC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}</w:t>
      </w:r>
    </w:p>
    <w:p w14:paraId="46921784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</w:t>
      </w:r>
      <w:proofErr w:type="spellStart"/>
      <w:r w:rsidRPr="00F92E25">
        <w:rPr>
          <w:rFonts w:cstheme="minorHAnsi"/>
          <w:lang w:val="en-US"/>
        </w:rPr>
        <w:t>fclose</w:t>
      </w:r>
      <w:proofErr w:type="spellEnd"/>
      <w:r w:rsidRPr="00F92E25">
        <w:rPr>
          <w:rFonts w:cstheme="minorHAnsi"/>
          <w:lang w:val="en-US"/>
        </w:rPr>
        <w:t>(</w:t>
      </w:r>
      <w:proofErr w:type="spellStart"/>
      <w:r w:rsidRPr="00F92E25">
        <w:rPr>
          <w:rFonts w:cstheme="minorHAnsi"/>
          <w:lang w:val="en-US"/>
        </w:rPr>
        <w:t>fp</w:t>
      </w:r>
      <w:proofErr w:type="spellEnd"/>
      <w:r w:rsidRPr="00F92E25">
        <w:rPr>
          <w:rFonts w:cstheme="minorHAnsi"/>
          <w:lang w:val="en-US"/>
        </w:rPr>
        <w:t>);</w:t>
      </w:r>
    </w:p>
    <w:p w14:paraId="6D9CFAEB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</w:p>
    <w:p w14:paraId="3A5303A8" w14:textId="77777777" w:rsidR="00F92E25" w:rsidRP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 xml:space="preserve">   return 0;</w:t>
      </w:r>
    </w:p>
    <w:p w14:paraId="3A4911FB" w14:textId="1DC0084B" w:rsidR="00F92E25" w:rsidRDefault="00F92E25" w:rsidP="00F92E25">
      <w:pPr>
        <w:spacing w:after="0"/>
        <w:rPr>
          <w:rFonts w:cstheme="minorHAnsi"/>
          <w:lang w:val="en-US"/>
        </w:rPr>
      </w:pPr>
      <w:r w:rsidRPr="00F92E25">
        <w:rPr>
          <w:rFonts w:cstheme="minorHAnsi"/>
          <w:lang w:val="en-US"/>
        </w:rPr>
        <w:t>}</w:t>
      </w:r>
    </w:p>
    <w:p w14:paraId="50EBDED4" w14:textId="77777777" w:rsidR="004E5ABC" w:rsidRDefault="004E5ABC" w:rsidP="00F92E25">
      <w:pPr>
        <w:spacing w:after="0"/>
        <w:rPr>
          <w:rFonts w:cstheme="minorHAnsi"/>
          <w:lang w:val="en-US"/>
        </w:rPr>
      </w:pPr>
    </w:p>
    <w:p w14:paraId="6B74EE9F" w14:textId="15B36088" w:rsidR="004E5ABC" w:rsidRDefault="004E5ABC" w:rsidP="00F92E25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//structure printing</w:t>
      </w:r>
    </w:p>
    <w:p w14:paraId="60AA3A86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#include&lt;stdio.h&gt;</w:t>
      </w:r>
    </w:p>
    <w:p w14:paraId="7D940875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#include&lt;string.h&gt;</w:t>
      </w:r>
    </w:p>
    <w:p w14:paraId="33157248" w14:textId="77777777" w:rsidR="004E5ABC" w:rsidRPr="004E5ABC" w:rsidRDefault="004E5ABC" w:rsidP="004E5ABC">
      <w:pPr>
        <w:spacing w:after="0"/>
        <w:rPr>
          <w:rFonts w:cstheme="minorHAnsi"/>
        </w:rPr>
      </w:pPr>
    </w:p>
    <w:p w14:paraId="58CDFEB5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struct student</w:t>
      </w:r>
    </w:p>
    <w:p w14:paraId="71B15BB0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{</w:t>
      </w:r>
    </w:p>
    <w:p w14:paraId="3C176B65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char </w:t>
      </w:r>
      <w:proofErr w:type="gramStart"/>
      <w:r w:rsidRPr="004E5ABC">
        <w:rPr>
          <w:rFonts w:cstheme="minorHAnsi"/>
        </w:rPr>
        <w:t>name[</w:t>
      </w:r>
      <w:proofErr w:type="gramEnd"/>
      <w:r w:rsidRPr="004E5ABC">
        <w:rPr>
          <w:rFonts w:cstheme="minorHAnsi"/>
        </w:rPr>
        <w:t>50];</w:t>
      </w:r>
    </w:p>
    <w:p w14:paraId="697FD04A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   int roll;</w:t>
      </w:r>
    </w:p>
    <w:p w14:paraId="6766957A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float </w:t>
      </w:r>
      <w:proofErr w:type="spellStart"/>
      <w:r w:rsidRPr="004E5ABC">
        <w:rPr>
          <w:rFonts w:cstheme="minorHAnsi"/>
        </w:rPr>
        <w:t>cgpa</w:t>
      </w:r>
      <w:proofErr w:type="spellEnd"/>
      <w:r w:rsidRPr="004E5ABC">
        <w:rPr>
          <w:rFonts w:cstheme="minorHAnsi"/>
        </w:rPr>
        <w:t>;</w:t>
      </w:r>
    </w:p>
    <w:p w14:paraId="6581470E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};</w:t>
      </w:r>
    </w:p>
    <w:p w14:paraId="2B8FC6D8" w14:textId="77777777" w:rsidR="004E5ABC" w:rsidRPr="004E5ABC" w:rsidRDefault="004E5ABC" w:rsidP="004E5ABC">
      <w:pPr>
        <w:spacing w:after="0"/>
        <w:rPr>
          <w:rFonts w:cstheme="minorHAnsi"/>
        </w:rPr>
      </w:pPr>
    </w:p>
    <w:p w14:paraId="45CC0F61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int </w:t>
      </w:r>
      <w:proofErr w:type="gramStart"/>
      <w:r w:rsidRPr="004E5ABC">
        <w:rPr>
          <w:rFonts w:cstheme="minorHAnsi"/>
        </w:rPr>
        <w:t>main(</w:t>
      </w:r>
      <w:proofErr w:type="gramEnd"/>
      <w:r w:rsidRPr="004E5ABC">
        <w:rPr>
          <w:rFonts w:cstheme="minorHAnsi"/>
        </w:rPr>
        <w:t>)</w:t>
      </w:r>
    </w:p>
    <w:p w14:paraId="4076DDF2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{</w:t>
      </w:r>
    </w:p>
    <w:p w14:paraId="2B2D615C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FILE* </w:t>
      </w:r>
      <w:proofErr w:type="spellStart"/>
      <w:r w:rsidRPr="004E5ABC">
        <w:rPr>
          <w:rFonts w:cstheme="minorHAnsi"/>
        </w:rPr>
        <w:t>fp</w:t>
      </w:r>
      <w:proofErr w:type="spellEnd"/>
      <w:r w:rsidRPr="004E5ABC">
        <w:rPr>
          <w:rFonts w:cstheme="minorHAnsi"/>
        </w:rPr>
        <w:t>;</w:t>
      </w:r>
    </w:p>
    <w:p w14:paraId="06FCD51A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struct student </w:t>
      </w:r>
      <w:proofErr w:type="gramStart"/>
      <w:r w:rsidRPr="004E5ABC">
        <w:rPr>
          <w:rFonts w:cstheme="minorHAnsi"/>
        </w:rPr>
        <w:t>s[3]=</w:t>
      </w:r>
      <w:proofErr w:type="gramEnd"/>
      <w:r w:rsidRPr="004E5ABC">
        <w:rPr>
          <w:rFonts w:cstheme="minorHAnsi"/>
        </w:rPr>
        <w:t>{{"Ram", 32, 89.76}, {"Samir", 35, 87.67</w:t>
      </w:r>
      <w:proofErr w:type="gramStart"/>
      <w:r w:rsidRPr="004E5ABC">
        <w:rPr>
          <w:rFonts w:cstheme="minorHAnsi"/>
        </w:rPr>
        <w:t>},{</w:t>
      </w:r>
      <w:proofErr w:type="gramEnd"/>
      <w:r w:rsidRPr="004E5ABC">
        <w:rPr>
          <w:rFonts w:cstheme="minorHAnsi"/>
        </w:rPr>
        <w:t>"Bhuvan", 36, 91.23}};</w:t>
      </w:r>
    </w:p>
    <w:p w14:paraId="2C87EF48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</w:t>
      </w:r>
    </w:p>
    <w:p w14:paraId="75F376C4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int </w:t>
      </w:r>
      <w:proofErr w:type="spellStart"/>
      <w:r w:rsidRPr="004E5ABC">
        <w:rPr>
          <w:rFonts w:cstheme="minorHAnsi"/>
        </w:rPr>
        <w:t>i</w:t>
      </w:r>
      <w:proofErr w:type="spellEnd"/>
      <w:r w:rsidRPr="004E5ABC">
        <w:rPr>
          <w:rFonts w:cstheme="minorHAnsi"/>
        </w:rPr>
        <w:t>;</w:t>
      </w:r>
    </w:p>
    <w:p w14:paraId="182046B3" w14:textId="77777777" w:rsidR="004E5ABC" w:rsidRPr="004E5ABC" w:rsidRDefault="004E5ABC" w:rsidP="004E5ABC">
      <w:pPr>
        <w:spacing w:after="0"/>
        <w:rPr>
          <w:rFonts w:cstheme="minorHAnsi"/>
        </w:rPr>
      </w:pPr>
    </w:p>
    <w:p w14:paraId="2945007E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</w:t>
      </w:r>
      <w:proofErr w:type="spellStart"/>
      <w:r w:rsidRPr="004E5ABC">
        <w:rPr>
          <w:rFonts w:cstheme="minorHAnsi"/>
        </w:rPr>
        <w:t>fp</w:t>
      </w:r>
      <w:proofErr w:type="spellEnd"/>
      <w:r w:rsidRPr="004E5ABC">
        <w:rPr>
          <w:rFonts w:cstheme="minorHAnsi"/>
        </w:rPr>
        <w:t xml:space="preserve"> = </w:t>
      </w:r>
      <w:proofErr w:type="spellStart"/>
      <w:proofErr w:type="gramStart"/>
      <w:r w:rsidRPr="004E5ABC">
        <w:rPr>
          <w:rFonts w:cstheme="minorHAnsi"/>
        </w:rPr>
        <w:t>fopen</w:t>
      </w:r>
      <w:proofErr w:type="spellEnd"/>
      <w:r w:rsidRPr="004E5ABC">
        <w:rPr>
          <w:rFonts w:cstheme="minorHAnsi"/>
        </w:rPr>
        <w:t>(</w:t>
      </w:r>
      <w:proofErr w:type="gramEnd"/>
      <w:r w:rsidRPr="004E5ABC">
        <w:rPr>
          <w:rFonts w:cstheme="minorHAnsi"/>
        </w:rPr>
        <w:t>"file2.txt", "w");</w:t>
      </w:r>
    </w:p>
    <w:p w14:paraId="5730B5D8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    if(</w:t>
      </w:r>
      <w:proofErr w:type="spellStart"/>
      <w:r w:rsidRPr="004E5ABC">
        <w:rPr>
          <w:rFonts w:cstheme="minorHAnsi"/>
        </w:rPr>
        <w:t>fp</w:t>
      </w:r>
      <w:proofErr w:type="spellEnd"/>
      <w:r w:rsidRPr="004E5ABC">
        <w:rPr>
          <w:rFonts w:cstheme="minorHAnsi"/>
        </w:rPr>
        <w:t>==NULL)</w:t>
      </w:r>
    </w:p>
    <w:p w14:paraId="02BCF1AB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    {</w:t>
      </w:r>
    </w:p>
    <w:p w14:paraId="258FEA90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    </w:t>
      </w:r>
      <w:proofErr w:type="spellStart"/>
      <w:proofErr w:type="gramStart"/>
      <w:r w:rsidRPr="004E5ABC">
        <w:rPr>
          <w:rFonts w:cstheme="minorHAnsi"/>
        </w:rPr>
        <w:t>printf</w:t>
      </w:r>
      <w:proofErr w:type="spellEnd"/>
      <w:r w:rsidRPr="004E5ABC">
        <w:rPr>
          <w:rFonts w:cstheme="minorHAnsi"/>
        </w:rPr>
        <w:t>(</w:t>
      </w:r>
      <w:proofErr w:type="gramEnd"/>
      <w:r w:rsidRPr="004E5ABC">
        <w:rPr>
          <w:rFonts w:cstheme="minorHAnsi"/>
        </w:rPr>
        <w:t>"FILE DOESNOT EXIST\n");</w:t>
      </w:r>
    </w:p>
    <w:p w14:paraId="1D266E0F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        return 1;</w:t>
      </w:r>
    </w:p>
    <w:p w14:paraId="6658F476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    }</w:t>
      </w:r>
    </w:p>
    <w:p w14:paraId="7DA749DA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    else</w:t>
      </w:r>
    </w:p>
    <w:p w14:paraId="15C91B1F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lastRenderedPageBreak/>
        <w:t xml:space="preserve">        </w:t>
      </w:r>
      <w:proofErr w:type="spellStart"/>
      <w:proofErr w:type="gramStart"/>
      <w:r w:rsidRPr="004E5ABC">
        <w:rPr>
          <w:rFonts w:cstheme="minorHAnsi"/>
        </w:rPr>
        <w:t>printf</w:t>
      </w:r>
      <w:proofErr w:type="spellEnd"/>
      <w:r w:rsidRPr="004E5ABC">
        <w:rPr>
          <w:rFonts w:cstheme="minorHAnsi"/>
        </w:rPr>
        <w:t>(</w:t>
      </w:r>
      <w:proofErr w:type="gramEnd"/>
      <w:r w:rsidRPr="004E5ABC">
        <w:rPr>
          <w:rFonts w:cstheme="minorHAnsi"/>
        </w:rPr>
        <w:t>"FILE OPENED\n");</w:t>
      </w:r>
    </w:p>
    <w:p w14:paraId="5F222F87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</w:t>
      </w:r>
    </w:p>
    <w:p w14:paraId="3D8641E2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</w:t>
      </w:r>
      <w:proofErr w:type="gramStart"/>
      <w:r w:rsidRPr="004E5ABC">
        <w:rPr>
          <w:rFonts w:cstheme="minorHAnsi"/>
        </w:rPr>
        <w:t>for(</w:t>
      </w:r>
      <w:proofErr w:type="spellStart"/>
      <w:proofErr w:type="gramEnd"/>
      <w:r w:rsidRPr="004E5ABC">
        <w:rPr>
          <w:rFonts w:cstheme="minorHAnsi"/>
        </w:rPr>
        <w:t>i</w:t>
      </w:r>
      <w:proofErr w:type="spellEnd"/>
      <w:r w:rsidRPr="004E5ABC">
        <w:rPr>
          <w:rFonts w:cstheme="minorHAnsi"/>
        </w:rPr>
        <w:t xml:space="preserve">=0; </w:t>
      </w:r>
      <w:proofErr w:type="spellStart"/>
      <w:r w:rsidRPr="004E5ABC">
        <w:rPr>
          <w:rFonts w:cstheme="minorHAnsi"/>
        </w:rPr>
        <w:t>i</w:t>
      </w:r>
      <w:proofErr w:type="spellEnd"/>
      <w:r w:rsidRPr="004E5ABC">
        <w:rPr>
          <w:rFonts w:cstheme="minorHAnsi"/>
        </w:rPr>
        <w:t xml:space="preserve">&lt;3; </w:t>
      </w:r>
      <w:proofErr w:type="spellStart"/>
      <w:r w:rsidRPr="004E5ABC">
        <w:rPr>
          <w:rFonts w:cstheme="minorHAnsi"/>
        </w:rPr>
        <w:t>i</w:t>
      </w:r>
      <w:proofErr w:type="spellEnd"/>
      <w:r w:rsidRPr="004E5ABC">
        <w:rPr>
          <w:rFonts w:cstheme="minorHAnsi"/>
        </w:rPr>
        <w:t>++)</w:t>
      </w:r>
    </w:p>
    <w:p w14:paraId="629A4DE5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    {</w:t>
      </w:r>
    </w:p>
    <w:p w14:paraId="54AB3F61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    </w:t>
      </w:r>
      <w:proofErr w:type="spellStart"/>
      <w:proofErr w:type="gramStart"/>
      <w:r w:rsidRPr="004E5ABC">
        <w:rPr>
          <w:rFonts w:cstheme="minorHAnsi"/>
        </w:rPr>
        <w:t>fprintf</w:t>
      </w:r>
      <w:proofErr w:type="spellEnd"/>
      <w:r w:rsidRPr="004E5ABC">
        <w:rPr>
          <w:rFonts w:cstheme="minorHAnsi"/>
        </w:rPr>
        <w:t>(</w:t>
      </w:r>
      <w:proofErr w:type="spellStart"/>
      <w:proofErr w:type="gramEnd"/>
      <w:r w:rsidRPr="004E5ABC">
        <w:rPr>
          <w:rFonts w:cstheme="minorHAnsi"/>
        </w:rPr>
        <w:t>fp</w:t>
      </w:r>
      <w:proofErr w:type="spellEnd"/>
      <w:r w:rsidRPr="004E5ABC">
        <w:rPr>
          <w:rFonts w:cstheme="minorHAnsi"/>
        </w:rPr>
        <w:t>, "Name: %s\</w:t>
      </w:r>
      <w:proofErr w:type="spellStart"/>
      <w:r w:rsidRPr="004E5ABC">
        <w:rPr>
          <w:rFonts w:cstheme="minorHAnsi"/>
        </w:rPr>
        <w:t>n</w:t>
      </w:r>
      <w:proofErr w:type="gramStart"/>
      <w:r w:rsidRPr="004E5ABC">
        <w:rPr>
          <w:rFonts w:cstheme="minorHAnsi"/>
        </w:rPr>
        <w:t>",s</w:t>
      </w:r>
      <w:proofErr w:type="spellEnd"/>
      <w:proofErr w:type="gramEnd"/>
      <w:r w:rsidRPr="004E5ABC">
        <w:rPr>
          <w:rFonts w:cstheme="minorHAnsi"/>
        </w:rPr>
        <w:t>[</w:t>
      </w:r>
      <w:proofErr w:type="spellStart"/>
      <w:r w:rsidRPr="004E5ABC">
        <w:rPr>
          <w:rFonts w:cstheme="minorHAnsi"/>
        </w:rPr>
        <w:t>i</w:t>
      </w:r>
      <w:proofErr w:type="spellEnd"/>
      <w:r w:rsidRPr="004E5ABC">
        <w:rPr>
          <w:rFonts w:cstheme="minorHAnsi"/>
        </w:rPr>
        <w:t>].name);</w:t>
      </w:r>
    </w:p>
    <w:p w14:paraId="48AB4960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    </w:t>
      </w:r>
      <w:proofErr w:type="spellStart"/>
      <w:proofErr w:type="gramStart"/>
      <w:r w:rsidRPr="004E5ABC">
        <w:rPr>
          <w:rFonts w:cstheme="minorHAnsi"/>
        </w:rPr>
        <w:t>fprintf</w:t>
      </w:r>
      <w:proofErr w:type="spellEnd"/>
      <w:r w:rsidRPr="004E5ABC">
        <w:rPr>
          <w:rFonts w:cstheme="minorHAnsi"/>
        </w:rPr>
        <w:t>(</w:t>
      </w:r>
      <w:proofErr w:type="spellStart"/>
      <w:proofErr w:type="gramEnd"/>
      <w:r w:rsidRPr="004E5ABC">
        <w:rPr>
          <w:rFonts w:cstheme="minorHAnsi"/>
        </w:rPr>
        <w:t>fp</w:t>
      </w:r>
      <w:proofErr w:type="spellEnd"/>
      <w:r w:rsidRPr="004E5ABC">
        <w:rPr>
          <w:rFonts w:cstheme="minorHAnsi"/>
        </w:rPr>
        <w:t>, "Roll: %d\</w:t>
      </w:r>
      <w:proofErr w:type="spellStart"/>
      <w:r w:rsidRPr="004E5ABC">
        <w:rPr>
          <w:rFonts w:cstheme="minorHAnsi"/>
        </w:rPr>
        <w:t>n</w:t>
      </w:r>
      <w:proofErr w:type="gramStart"/>
      <w:r w:rsidRPr="004E5ABC">
        <w:rPr>
          <w:rFonts w:cstheme="minorHAnsi"/>
        </w:rPr>
        <w:t>",s</w:t>
      </w:r>
      <w:proofErr w:type="spellEnd"/>
      <w:proofErr w:type="gramEnd"/>
      <w:r w:rsidRPr="004E5ABC">
        <w:rPr>
          <w:rFonts w:cstheme="minorHAnsi"/>
        </w:rPr>
        <w:t>[</w:t>
      </w:r>
      <w:proofErr w:type="spellStart"/>
      <w:r w:rsidRPr="004E5ABC">
        <w:rPr>
          <w:rFonts w:cstheme="minorHAnsi"/>
        </w:rPr>
        <w:t>i</w:t>
      </w:r>
      <w:proofErr w:type="spellEnd"/>
      <w:proofErr w:type="gramStart"/>
      <w:r w:rsidRPr="004E5ABC">
        <w:rPr>
          <w:rFonts w:cstheme="minorHAnsi"/>
        </w:rPr>
        <w:t>].roll</w:t>
      </w:r>
      <w:proofErr w:type="gramEnd"/>
      <w:r w:rsidRPr="004E5ABC">
        <w:rPr>
          <w:rFonts w:cstheme="minorHAnsi"/>
        </w:rPr>
        <w:t>);</w:t>
      </w:r>
    </w:p>
    <w:p w14:paraId="6E2AB93F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    </w:t>
      </w:r>
      <w:proofErr w:type="spellStart"/>
      <w:proofErr w:type="gramStart"/>
      <w:r w:rsidRPr="004E5ABC">
        <w:rPr>
          <w:rFonts w:cstheme="minorHAnsi"/>
        </w:rPr>
        <w:t>fprintf</w:t>
      </w:r>
      <w:proofErr w:type="spellEnd"/>
      <w:r w:rsidRPr="004E5ABC">
        <w:rPr>
          <w:rFonts w:cstheme="minorHAnsi"/>
        </w:rPr>
        <w:t>(</w:t>
      </w:r>
      <w:proofErr w:type="spellStart"/>
      <w:proofErr w:type="gramEnd"/>
      <w:r w:rsidRPr="004E5ABC">
        <w:rPr>
          <w:rFonts w:cstheme="minorHAnsi"/>
        </w:rPr>
        <w:t>fp</w:t>
      </w:r>
      <w:proofErr w:type="spellEnd"/>
      <w:r w:rsidRPr="004E5ABC">
        <w:rPr>
          <w:rFonts w:cstheme="minorHAnsi"/>
        </w:rPr>
        <w:t>, "CGPA: %0.2f\</w:t>
      </w:r>
      <w:proofErr w:type="spellStart"/>
      <w:r w:rsidRPr="004E5ABC">
        <w:rPr>
          <w:rFonts w:cstheme="minorHAnsi"/>
        </w:rPr>
        <w:t>n</w:t>
      </w:r>
      <w:proofErr w:type="gramStart"/>
      <w:r w:rsidRPr="004E5ABC">
        <w:rPr>
          <w:rFonts w:cstheme="minorHAnsi"/>
        </w:rPr>
        <w:t>",s</w:t>
      </w:r>
      <w:proofErr w:type="spellEnd"/>
      <w:proofErr w:type="gramEnd"/>
      <w:r w:rsidRPr="004E5ABC">
        <w:rPr>
          <w:rFonts w:cstheme="minorHAnsi"/>
        </w:rPr>
        <w:t>[</w:t>
      </w:r>
      <w:proofErr w:type="spellStart"/>
      <w:r w:rsidRPr="004E5ABC">
        <w:rPr>
          <w:rFonts w:cstheme="minorHAnsi"/>
        </w:rPr>
        <w:t>i</w:t>
      </w:r>
      <w:proofErr w:type="spellEnd"/>
      <w:proofErr w:type="gramStart"/>
      <w:r w:rsidRPr="004E5ABC">
        <w:rPr>
          <w:rFonts w:cstheme="minorHAnsi"/>
        </w:rPr>
        <w:t>].</w:t>
      </w:r>
      <w:proofErr w:type="spellStart"/>
      <w:r w:rsidRPr="004E5ABC">
        <w:rPr>
          <w:rFonts w:cstheme="minorHAnsi"/>
        </w:rPr>
        <w:t>cgpa</w:t>
      </w:r>
      <w:proofErr w:type="spellEnd"/>
      <w:proofErr w:type="gramEnd"/>
      <w:r w:rsidRPr="004E5ABC">
        <w:rPr>
          <w:rFonts w:cstheme="minorHAnsi"/>
        </w:rPr>
        <w:t>);</w:t>
      </w:r>
    </w:p>
    <w:p w14:paraId="781189C3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    </w:t>
      </w:r>
      <w:proofErr w:type="spellStart"/>
      <w:proofErr w:type="gramStart"/>
      <w:r w:rsidRPr="004E5ABC">
        <w:rPr>
          <w:rFonts w:cstheme="minorHAnsi"/>
        </w:rPr>
        <w:t>fprintf</w:t>
      </w:r>
      <w:proofErr w:type="spellEnd"/>
      <w:r w:rsidRPr="004E5ABC">
        <w:rPr>
          <w:rFonts w:cstheme="minorHAnsi"/>
        </w:rPr>
        <w:t>(</w:t>
      </w:r>
      <w:proofErr w:type="spellStart"/>
      <w:proofErr w:type="gramEnd"/>
      <w:r w:rsidRPr="004E5ABC">
        <w:rPr>
          <w:rFonts w:cstheme="minorHAnsi"/>
        </w:rPr>
        <w:t>fp</w:t>
      </w:r>
      <w:proofErr w:type="spellEnd"/>
      <w:r w:rsidRPr="004E5ABC">
        <w:rPr>
          <w:rFonts w:cstheme="minorHAnsi"/>
        </w:rPr>
        <w:t>, "--------------------------\n");</w:t>
      </w:r>
    </w:p>
    <w:p w14:paraId="53DF02FD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    }</w:t>
      </w:r>
    </w:p>
    <w:p w14:paraId="2D827535" w14:textId="77777777" w:rsidR="004E5ABC" w:rsidRPr="004E5ABC" w:rsidRDefault="004E5ABC" w:rsidP="004E5ABC">
      <w:pPr>
        <w:spacing w:after="0"/>
        <w:rPr>
          <w:rFonts w:cstheme="minorHAnsi"/>
        </w:rPr>
      </w:pPr>
    </w:p>
    <w:p w14:paraId="00D74F2B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</w:t>
      </w:r>
      <w:proofErr w:type="spellStart"/>
      <w:r w:rsidRPr="004E5ABC">
        <w:rPr>
          <w:rFonts w:cstheme="minorHAnsi"/>
        </w:rPr>
        <w:t>fclose</w:t>
      </w:r>
      <w:proofErr w:type="spellEnd"/>
      <w:r w:rsidRPr="004E5ABC">
        <w:rPr>
          <w:rFonts w:cstheme="minorHAnsi"/>
        </w:rPr>
        <w:t>(</w:t>
      </w:r>
      <w:proofErr w:type="spellStart"/>
      <w:r w:rsidRPr="004E5ABC">
        <w:rPr>
          <w:rFonts w:cstheme="minorHAnsi"/>
        </w:rPr>
        <w:t>fp</w:t>
      </w:r>
      <w:proofErr w:type="spellEnd"/>
      <w:r w:rsidRPr="004E5ABC">
        <w:rPr>
          <w:rFonts w:cstheme="minorHAnsi"/>
        </w:rPr>
        <w:t>);</w:t>
      </w:r>
    </w:p>
    <w:p w14:paraId="5F04E116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 xml:space="preserve">    </w:t>
      </w:r>
      <w:proofErr w:type="spellStart"/>
      <w:proofErr w:type="gramStart"/>
      <w:r w:rsidRPr="004E5ABC">
        <w:rPr>
          <w:rFonts w:cstheme="minorHAnsi"/>
        </w:rPr>
        <w:t>printf</w:t>
      </w:r>
      <w:proofErr w:type="spellEnd"/>
      <w:r w:rsidRPr="004E5ABC">
        <w:rPr>
          <w:rFonts w:cstheme="minorHAnsi"/>
        </w:rPr>
        <w:t>(</w:t>
      </w:r>
      <w:proofErr w:type="gramEnd"/>
      <w:r w:rsidRPr="004E5ABC">
        <w:rPr>
          <w:rFonts w:cstheme="minorHAnsi"/>
        </w:rPr>
        <w:t>"FILE CLOSED\n");</w:t>
      </w:r>
    </w:p>
    <w:p w14:paraId="593BF93C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    return 0;</w:t>
      </w:r>
    </w:p>
    <w:p w14:paraId="6CD55BD8" w14:textId="77777777" w:rsidR="004E5ABC" w:rsidRPr="004E5ABC" w:rsidRDefault="004E5ABC" w:rsidP="004E5ABC">
      <w:pPr>
        <w:spacing w:after="0"/>
        <w:rPr>
          <w:rFonts w:cstheme="minorHAnsi"/>
        </w:rPr>
      </w:pPr>
    </w:p>
    <w:p w14:paraId="503160A2" w14:textId="77777777" w:rsidR="004E5ABC" w:rsidRPr="004E5ABC" w:rsidRDefault="004E5ABC" w:rsidP="004E5ABC">
      <w:pPr>
        <w:spacing w:after="0"/>
        <w:rPr>
          <w:rFonts w:cstheme="minorHAnsi"/>
        </w:rPr>
      </w:pPr>
      <w:r w:rsidRPr="004E5ABC">
        <w:rPr>
          <w:rFonts w:cstheme="minorHAnsi"/>
        </w:rPr>
        <w:t>}</w:t>
      </w:r>
    </w:p>
    <w:p w14:paraId="7A3CCD1A" w14:textId="77777777" w:rsidR="004E5ABC" w:rsidRDefault="004E5ABC" w:rsidP="00F92E25">
      <w:pPr>
        <w:spacing w:after="0"/>
        <w:rPr>
          <w:rFonts w:cstheme="minorHAnsi"/>
          <w:lang w:val="en-US"/>
        </w:rPr>
      </w:pPr>
    </w:p>
    <w:p w14:paraId="3579DB2C" w14:textId="77777777" w:rsidR="00B32307" w:rsidRDefault="00B32307" w:rsidP="00F92E25">
      <w:pPr>
        <w:spacing w:after="0"/>
        <w:rPr>
          <w:rFonts w:cstheme="minorHAnsi"/>
          <w:lang w:val="en-US"/>
        </w:rPr>
      </w:pPr>
    </w:p>
    <w:p w14:paraId="2D7823A7" w14:textId="7D03F80C" w:rsidR="00B32307" w:rsidRDefault="00B32307" w:rsidP="00F92E25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proofErr w:type="spellStart"/>
      <w:r>
        <w:rPr>
          <w:rFonts w:cstheme="minorHAnsi"/>
          <w:lang w:val="en-US"/>
        </w:rPr>
        <w:t>fgetc</w:t>
      </w:r>
      <w:proofErr w:type="spellEnd"/>
    </w:p>
    <w:p w14:paraId="78055131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>#include &lt;</w:t>
      </w:r>
      <w:proofErr w:type="spellStart"/>
      <w:r w:rsidRPr="00B32307">
        <w:rPr>
          <w:rFonts w:cstheme="minorHAnsi"/>
          <w:lang w:val="en-US"/>
        </w:rPr>
        <w:t>stdio.h</w:t>
      </w:r>
      <w:proofErr w:type="spellEnd"/>
      <w:r w:rsidRPr="00B32307">
        <w:rPr>
          <w:rFonts w:cstheme="minorHAnsi"/>
          <w:lang w:val="en-US"/>
        </w:rPr>
        <w:t>&gt;</w:t>
      </w:r>
    </w:p>
    <w:p w14:paraId="7F08B2F1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</w:p>
    <w:p w14:paraId="0BC5C85B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int </w:t>
      </w:r>
      <w:proofErr w:type="gramStart"/>
      <w:r w:rsidRPr="00B32307">
        <w:rPr>
          <w:rFonts w:cstheme="minorHAnsi"/>
          <w:lang w:val="en-US"/>
        </w:rPr>
        <w:t>main(){</w:t>
      </w:r>
      <w:proofErr w:type="gramEnd"/>
    </w:p>
    <w:p w14:paraId="3DA407D3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</w:p>
    <w:p w14:paraId="58CD0F67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FILE *</w:t>
      </w:r>
      <w:proofErr w:type="spellStart"/>
      <w:proofErr w:type="gramStart"/>
      <w:r w:rsidRPr="00B32307">
        <w:rPr>
          <w:rFonts w:cstheme="minorHAnsi"/>
          <w:lang w:val="en-US"/>
        </w:rPr>
        <w:t>fp</w:t>
      </w:r>
      <w:proofErr w:type="spellEnd"/>
      <w:r w:rsidRPr="00B32307">
        <w:rPr>
          <w:rFonts w:cstheme="minorHAnsi"/>
          <w:lang w:val="en-US"/>
        </w:rPr>
        <w:t xml:space="preserve"> ;</w:t>
      </w:r>
      <w:proofErr w:type="gramEnd"/>
    </w:p>
    <w:p w14:paraId="4DD4D5E2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char </w:t>
      </w:r>
      <w:proofErr w:type="gramStart"/>
      <w:r w:rsidRPr="00B32307">
        <w:rPr>
          <w:rFonts w:cstheme="minorHAnsi"/>
          <w:lang w:val="en-US"/>
        </w:rPr>
        <w:t>ch ;</w:t>
      </w:r>
      <w:proofErr w:type="gramEnd"/>
    </w:p>
    <w:p w14:paraId="791E156A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</w:t>
      </w:r>
      <w:proofErr w:type="spellStart"/>
      <w:r w:rsidRPr="00B32307">
        <w:rPr>
          <w:rFonts w:cstheme="minorHAnsi"/>
          <w:lang w:val="en-US"/>
        </w:rPr>
        <w:t>fp</w:t>
      </w:r>
      <w:proofErr w:type="spellEnd"/>
      <w:r w:rsidRPr="00B32307">
        <w:rPr>
          <w:rFonts w:cstheme="minorHAnsi"/>
          <w:lang w:val="en-US"/>
        </w:rPr>
        <w:t xml:space="preserve"> = </w:t>
      </w:r>
      <w:proofErr w:type="spellStart"/>
      <w:r w:rsidRPr="00B32307">
        <w:rPr>
          <w:rFonts w:cstheme="minorHAnsi"/>
          <w:lang w:val="en-US"/>
        </w:rPr>
        <w:t>fopen</w:t>
      </w:r>
      <w:proofErr w:type="spellEnd"/>
      <w:r w:rsidRPr="00B32307">
        <w:rPr>
          <w:rFonts w:cstheme="minorHAnsi"/>
          <w:lang w:val="en-US"/>
        </w:rPr>
        <w:t xml:space="preserve"> ("file1.txt", "r");</w:t>
      </w:r>
    </w:p>
    <w:p w14:paraId="12288D4E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</w:p>
    <w:p w14:paraId="38C19E50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</w:t>
      </w:r>
      <w:proofErr w:type="gramStart"/>
      <w:r w:rsidRPr="00B32307">
        <w:rPr>
          <w:rFonts w:cstheme="minorHAnsi"/>
          <w:lang w:val="en-US"/>
        </w:rPr>
        <w:t>while(</w:t>
      </w:r>
      <w:proofErr w:type="gramEnd"/>
      <w:r w:rsidRPr="00B32307">
        <w:rPr>
          <w:rFonts w:cstheme="minorHAnsi"/>
          <w:lang w:val="en-US"/>
        </w:rPr>
        <w:t>1) {</w:t>
      </w:r>
    </w:p>
    <w:p w14:paraId="76E326A5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   ch = </w:t>
      </w:r>
      <w:proofErr w:type="spellStart"/>
      <w:r w:rsidRPr="00B32307">
        <w:rPr>
          <w:rFonts w:cstheme="minorHAnsi"/>
          <w:lang w:val="en-US"/>
        </w:rPr>
        <w:t>fgetc</w:t>
      </w:r>
      <w:proofErr w:type="spellEnd"/>
      <w:r w:rsidRPr="00B32307">
        <w:rPr>
          <w:rFonts w:cstheme="minorHAnsi"/>
          <w:lang w:val="en-US"/>
        </w:rPr>
        <w:t xml:space="preserve"> (</w:t>
      </w:r>
      <w:proofErr w:type="spellStart"/>
      <w:r w:rsidRPr="00B32307">
        <w:rPr>
          <w:rFonts w:cstheme="minorHAnsi"/>
          <w:lang w:val="en-US"/>
        </w:rPr>
        <w:t>fp</w:t>
      </w:r>
      <w:proofErr w:type="spellEnd"/>
      <w:r w:rsidRPr="00B32307">
        <w:rPr>
          <w:rFonts w:cstheme="minorHAnsi"/>
          <w:lang w:val="en-US"/>
        </w:rPr>
        <w:t>);</w:t>
      </w:r>
    </w:p>
    <w:p w14:paraId="034E8201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   if (ch == EOF)</w:t>
      </w:r>
    </w:p>
    <w:p w14:paraId="75DE0FCA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      break;</w:t>
      </w:r>
    </w:p>
    <w:p w14:paraId="6310B7C3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   </w:t>
      </w:r>
      <w:proofErr w:type="spellStart"/>
      <w:r w:rsidRPr="00B32307">
        <w:rPr>
          <w:rFonts w:cstheme="minorHAnsi"/>
          <w:lang w:val="en-US"/>
        </w:rPr>
        <w:t>printf</w:t>
      </w:r>
      <w:proofErr w:type="spellEnd"/>
      <w:r w:rsidRPr="00B32307">
        <w:rPr>
          <w:rFonts w:cstheme="minorHAnsi"/>
          <w:lang w:val="en-US"/>
        </w:rPr>
        <w:t xml:space="preserve"> ("%c", ch);</w:t>
      </w:r>
    </w:p>
    <w:p w14:paraId="13669CAB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}</w:t>
      </w:r>
    </w:p>
    <w:p w14:paraId="62950404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</w:t>
      </w:r>
      <w:proofErr w:type="spellStart"/>
      <w:r w:rsidRPr="00B32307">
        <w:rPr>
          <w:rFonts w:cstheme="minorHAnsi"/>
          <w:lang w:val="en-US"/>
        </w:rPr>
        <w:t>printf</w:t>
      </w:r>
      <w:proofErr w:type="spellEnd"/>
      <w:r w:rsidRPr="00B32307">
        <w:rPr>
          <w:rFonts w:cstheme="minorHAnsi"/>
          <w:lang w:val="en-US"/>
        </w:rPr>
        <w:t xml:space="preserve"> ("\n");</w:t>
      </w:r>
    </w:p>
    <w:p w14:paraId="09C7FAA1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</w:t>
      </w:r>
      <w:proofErr w:type="spellStart"/>
      <w:r w:rsidRPr="00B32307">
        <w:rPr>
          <w:rFonts w:cstheme="minorHAnsi"/>
          <w:lang w:val="en-US"/>
        </w:rPr>
        <w:t>fclose</w:t>
      </w:r>
      <w:proofErr w:type="spellEnd"/>
      <w:r w:rsidRPr="00B32307">
        <w:rPr>
          <w:rFonts w:cstheme="minorHAnsi"/>
          <w:lang w:val="en-US"/>
        </w:rPr>
        <w:t xml:space="preserve"> (</w:t>
      </w:r>
      <w:proofErr w:type="spellStart"/>
      <w:r w:rsidRPr="00B32307">
        <w:rPr>
          <w:rFonts w:cstheme="minorHAnsi"/>
          <w:lang w:val="en-US"/>
        </w:rPr>
        <w:t>fp</w:t>
      </w:r>
      <w:proofErr w:type="spellEnd"/>
      <w:r w:rsidRPr="00B32307">
        <w:rPr>
          <w:rFonts w:cstheme="minorHAnsi"/>
          <w:lang w:val="en-US"/>
        </w:rPr>
        <w:t>);</w:t>
      </w:r>
    </w:p>
    <w:p w14:paraId="3CEF7D71" w14:textId="57E6988D" w:rsid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>}</w:t>
      </w:r>
    </w:p>
    <w:p w14:paraId="2D812C61" w14:textId="77777777" w:rsidR="00B32307" w:rsidRDefault="00B32307" w:rsidP="00B32307">
      <w:pPr>
        <w:spacing w:after="0"/>
        <w:rPr>
          <w:rFonts w:cstheme="minorHAnsi"/>
          <w:lang w:val="en-US"/>
        </w:rPr>
      </w:pPr>
    </w:p>
    <w:p w14:paraId="438FD65D" w14:textId="157E4697" w:rsidR="0084323E" w:rsidRDefault="0084323E" w:rsidP="00B32307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 To count the number of characters in the file</w:t>
      </w:r>
    </w:p>
    <w:p w14:paraId="21BB9FAB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#include&lt;stdio.h&gt;</w:t>
      </w:r>
    </w:p>
    <w:p w14:paraId="35E91553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#include&lt;string.h&gt;</w:t>
      </w:r>
    </w:p>
    <w:p w14:paraId="49E3DF74" w14:textId="77777777" w:rsidR="0084323E" w:rsidRPr="0084323E" w:rsidRDefault="0084323E" w:rsidP="0084323E">
      <w:pPr>
        <w:spacing w:after="0"/>
        <w:rPr>
          <w:rFonts w:cstheme="minorHAnsi"/>
        </w:rPr>
      </w:pPr>
    </w:p>
    <w:p w14:paraId="460037DD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 xml:space="preserve">int </w:t>
      </w:r>
      <w:proofErr w:type="gramStart"/>
      <w:r w:rsidRPr="0084323E">
        <w:rPr>
          <w:rFonts w:cstheme="minorHAnsi"/>
        </w:rPr>
        <w:t>main(</w:t>
      </w:r>
      <w:proofErr w:type="gramEnd"/>
      <w:r w:rsidRPr="0084323E">
        <w:rPr>
          <w:rFonts w:cstheme="minorHAnsi"/>
        </w:rPr>
        <w:t>)</w:t>
      </w:r>
    </w:p>
    <w:p w14:paraId="116BE125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lastRenderedPageBreak/>
        <w:t>{</w:t>
      </w:r>
    </w:p>
    <w:p w14:paraId="72A90355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 xml:space="preserve">    FILE* </w:t>
      </w:r>
      <w:proofErr w:type="spellStart"/>
      <w:r w:rsidRPr="0084323E">
        <w:rPr>
          <w:rFonts w:cstheme="minorHAnsi"/>
        </w:rPr>
        <w:t>fp</w:t>
      </w:r>
      <w:proofErr w:type="spellEnd"/>
      <w:r w:rsidRPr="0084323E">
        <w:rPr>
          <w:rFonts w:cstheme="minorHAnsi"/>
        </w:rPr>
        <w:t>;</w:t>
      </w:r>
    </w:p>
    <w:p w14:paraId="58F1CB3D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char ch;</w:t>
      </w:r>
    </w:p>
    <w:p w14:paraId="4F0ECAA3" w14:textId="77777777" w:rsidR="0084323E" w:rsidRPr="0084323E" w:rsidRDefault="0084323E" w:rsidP="0084323E">
      <w:pPr>
        <w:spacing w:after="0"/>
        <w:rPr>
          <w:rFonts w:cstheme="minorHAnsi"/>
        </w:rPr>
      </w:pPr>
    </w:p>
    <w:p w14:paraId="0580A323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 xml:space="preserve">  </w:t>
      </w:r>
    </w:p>
    <w:p w14:paraId="32FF39FA" w14:textId="77777777" w:rsidR="0084323E" w:rsidRPr="0084323E" w:rsidRDefault="0084323E" w:rsidP="0084323E">
      <w:pPr>
        <w:spacing w:after="0"/>
        <w:rPr>
          <w:rFonts w:cstheme="minorHAnsi"/>
        </w:rPr>
      </w:pPr>
    </w:p>
    <w:p w14:paraId="045FF182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 xml:space="preserve">    </w:t>
      </w:r>
      <w:proofErr w:type="spellStart"/>
      <w:r w:rsidRPr="0084323E">
        <w:rPr>
          <w:rFonts w:cstheme="minorHAnsi"/>
        </w:rPr>
        <w:t>fp</w:t>
      </w:r>
      <w:proofErr w:type="spellEnd"/>
      <w:r w:rsidRPr="0084323E">
        <w:rPr>
          <w:rFonts w:cstheme="minorHAnsi"/>
        </w:rPr>
        <w:t xml:space="preserve"> = </w:t>
      </w:r>
      <w:proofErr w:type="spellStart"/>
      <w:proofErr w:type="gramStart"/>
      <w:r w:rsidRPr="0084323E">
        <w:rPr>
          <w:rFonts w:cstheme="minorHAnsi"/>
        </w:rPr>
        <w:t>fopen</w:t>
      </w:r>
      <w:proofErr w:type="spellEnd"/>
      <w:r w:rsidRPr="0084323E">
        <w:rPr>
          <w:rFonts w:cstheme="minorHAnsi"/>
        </w:rPr>
        <w:t>(</w:t>
      </w:r>
      <w:proofErr w:type="gramEnd"/>
      <w:r w:rsidRPr="0084323E">
        <w:rPr>
          <w:rFonts w:cstheme="minorHAnsi"/>
        </w:rPr>
        <w:t>"file1.txt", "r");</w:t>
      </w:r>
    </w:p>
    <w:p w14:paraId="6FC0B8DA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if(</w:t>
      </w:r>
      <w:proofErr w:type="spellStart"/>
      <w:r w:rsidRPr="0084323E">
        <w:rPr>
          <w:rFonts w:cstheme="minorHAnsi"/>
        </w:rPr>
        <w:t>fp</w:t>
      </w:r>
      <w:proofErr w:type="spellEnd"/>
      <w:r w:rsidRPr="0084323E">
        <w:rPr>
          <w:rFonts w:cstheme="minorHAnsi"/>
        </w:rPr>
        <w:t>==NULL)</w:t>
      </w:r>
    </w:p>
    <w:p w14:paraId="4F807EFA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{</w:t>
      </w:r>
    </w:p>
    <w:p w14:paraId="0F94195C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 xml:space="preserve">        </w:t>
      </w:r>
      <w:proofErr w:type="spellStart"/>
      <w:proofErr w:type="gramStart"/>
      <w:r w:rsidRPr="0084323E">
        <w:rPr>
          <w:rFonts w:cstheme="minorHAnsi"/>
        </w:rPr>
        <w:t>printf</w:t>
      </w:r>
      <w:proofErr w:type="spellEnd"/>
      <w:r w:rsidRPr="0084323E">
        <w:rPr>
          <w:rFonts w:cstheme="minorHAnsi"/>
        </w:rPr>
        <w:t>(</w:t>
      </w:r>
      <w:proofErr w:type="gramEnd"/>
      <w:r w:rsidRPr="0084323E">
        <w:rPr>
          <w:rFonts w:cstheme="minorHAnsi"/>
        </w:rPr>
        <w:t>"FILE DOESNOT EXIST\n");</w:t>
      </w:r>
    </w:p>
    <w:p w14:paraId="3F9D9E69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    return 1;</w:t>
      </w:r>
    </w:p>
    <w:p w14:paraId="1CD300A2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}</w:t>
      </w:r>
    </w:p>
    <w:p w14:paraId="65CBFC33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else</w:t>
      </w:r>
    </w:p>
    <w:p w14:paraId="5D9716F4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 xml:space="preserve">        </w:t>
      </w:r>
      <w:proofErr w:type="spellStart"/>
      <w:proofErr w:type="gramStart"/>
      <w:r w:rsidRPr="0084323E">
        <w:rPr>
          <w:rFonts w:cstheme="minorHAnsi"/>
        </w:rPr>
        <w:t>printf</w:t>
      </w:r>
      <w:proofErr w:type="spellEnd"/>
      <w:r w:rsidRPr="0084323E">
        <w:rPr>
          <w:rFonts w:cstheme="minorHAnsi"/>
        </w:rPr>
        <w:t>(</w:t>
      </w:r>
      <w:proofErr w:type="gramEnd"/>
      <w:r w:rsidRPr="0084323E">
        <w:rPr>
          <w:rFonts w:cstheme="minorHAnsi"/>
        </w:rPr>
        <w:t>"FILE OPENED\n");</w:t>
      </w:r>
    </w:p>
    <w:p w14:paraId="08587419" w14:textId="77777777" w:rsidR="0084323E" w:rsidRPr="0084323E" w:rsidRDefault="0084323E" w:rsidP="0084323E">
      <w:pPr>
        <w:spacing w:after="0"/>
        <w:rPr>
          <w:rFonts w:cstheme="minorHAnsi"/>
        </w:rPr>
      </w:pPr>
    </w:p>
    <w:p w14:paraId="446A944F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int count = 0;</w:t>
      </w:r>
    </w:p>
    <w:p w14:paraId="47C88180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while(</w:t>
      </w:r>
      <w:proofErr w:type="spellStart"/>
      <w:r w:rsidRPr="0084323E">
        <w:rPr>
          <w:rFonts w:cstheme="minorHAnsi"/>
        </w:rPr>
        <w:t>fgetc</w:t>
      </w:r>
      <w:proofErr w:type="spellEnd"/>
      <w:r w:rsidRPr="0084323E">
        <w:rPr>
          <w:rFonts w:cstheme="minorHAnsi"/>
        </w:rPr>
        <w:t>(</w:t>
      </w:r>
      <w:proofErr w:type="spellStart"/>
      <w:r w:rsidRPr="0084323E">
        <w:rPr>
          <w:rFonts w:cstheme="minorHAnsi"/>
        </w:rPr>
        <w:t>fp</w:t>
      </w:r>
      <w:proofErr w:type="spellEnd"/>
      <w:proofErr w:type="gramStart"/>
      <w:r w:rsidRPr="0084323E">
        <w:rPr>
          <w:rFonts w:cstheme="minorHAnsi"/>
        </w:rPr>
        <w:t>)!=</w:t>
      </w:r>
      <w:proofErr w:type="gramEnd"/>
      <w:r w:rsidRPr="0084323E">
        <w:rPr>
          <w:rFonts w:cstheme="minorHAnsi"/>
        </w:rPr>
        <w:t xml:space="preserve"> EOF)</w:t>
      </w:r>
    </w:p>
    <w:p w14:paraId="721CED6E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{</w:t>
      </w:r>
    </w:p>
    <w:p w14:paraId="5ACD7E4F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    count++;</w:t>
      </w:r>
    </w:p>
    <w:p w14:paraId="18738587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}</w:t>
      </w:r>
    </w:p>
    <w:p w14:paraId="22D643F1" w14:textId="77777777" w:rsidR="0084323E" w:rsidRPr="0084323E" w:rsidRDefault="0084323E" w:rsidP="0084323E">
      <w:pPr>
        <w:spacing w:after="0"/>
        <w:rPr>
          <w:rFonts w:cstheme="minorHAnsi"/>
        </w:rPr>
      </w:pPr>
    </w:p>
    <w:p w14:paraId="10F93B5C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 xml:space="preserve">    </w:t>
      </w:r>
      <w:proofErr w:type="spellStart"/>
      <w:proofErr w:type="gramStart"/>
      <w:r w:rsidRPr="0084323E">
        <w:rPr>
          <w:rFonts w:cstheme="minorHAnsi"/>
        </w:rPr>
        <w:t>printf</w:t>
      </w:r>
      <w:proofErr w:type="spellEnd"/>
      <w:r w:rsidRPr="0084323E">
        <w:rPr>
          <w:rFonts w:cstheme="minorHAnsi"/>
        </w:rPr>
        <w:t>(</w:t>
      </w:r>
      <w:proofErr w:type="gramEnd"/>
      <w:r w:rsidRPr="0084323E">
        <w:rPr>
          <w:rFonts w:cstheme="minorHAnsi"/>
        </w:rPr>
        <w:t>"Number of Characters in a file: %d\n", count);</w:t>
      </w:r>
    </w:p>
    <w:p w14:paraId="446704D9" w14:textId="77777777" w:rsidR="0084323E" w:rsidRPr="0084323E" w:rsidRDefault="0084323E" w:rsidP="0084323E">
      <w:pPr>
        <w:spacing w:after="0"/>
        <w:rPr>
          <w:rFonts w:cstheme="minorHAnsi"/>
        </w:rPr>
      </w:pPr>
    </w:p>
    <w:p w14:paraId="3F31DD29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 xml:space="preserve">    </w:t>
      </w:r>
      <w:proofErr w:type="spellStart"/>
      <w:r w:rsidRPr="0084323E">
        <w:rPr>
          <w:rFonts w:cstheme="minorHAnsi"/>
        </w:rPr>
        <w:t>fclose</w:t>
      </w:r>
      <w:proofErr w:type="spellEnd"/>
      <w:r w:rsidRPr="0084323E">
        <w:rPr>
          <w:rFonts w:cstheme="minorHAnsi"/>
        </w:rPr>
        <w:t>(</w:t>
      </w:r>
      <w:proofErr w:type="spellStart"/>
      <w:r w:rsidRPr="0084323E">
        <w:rPr>
          <w:rFonts w:cstheme="minorHAnsi"/>
        </w:rPr>
        <w:t>fp</w:t>
      </w:r>
      <w:proofErr w:type="spellEnd"/>
      <w:r w:rsidRPr="0084323E">
        <w:rPr>
          <w:rFonts w:cstheme="minorHAnsi"/>
        </w:rPr>
        <w:t>);</w:t>
      </w:r>
    </w:p>
    <w:p w14:paraId="76FE500C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 xml:space="preserve">    </w:t>
      </w:r>
      <w:proofErr w:type="spellStart"/>
      <w:proofErr w:type="gramStart"/>
      <w:r w:rsidRPr="0084323E">
        <w:rPr>
          <w:rFonts w:cstheme="minorHAnsi"/>
        </w:rPr>
        <w:t>printf</w:t>
      </w:r>
      <w:proofErr w:type="spellEnd"/>
      <w:r w:rsidRPr="0084323E">
        <w:rPr>
          <w:rFonts w:cstheme="minorHAnsi"/>
        </w:rPr>
        <w:t>(</w:t>
      </w:r>
      <w:proofErr w:type="gramEnd"/>
      <w:r w:rsidRPr="0084323E">
        <w:rPr>
          <w:rFonts w:cstheme="minorHAnsi"/>
        </w:rPr>
        <w:t>"FILE CLOSED\n");</w:t>
      </w:r>
    </w:p>
    <w:p w14:paraId="003C956D" w14:textId="75F9F039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    return 0;</w:t>
      </w:r>
    </w:p>
    <w:p w14:paraId="2F3D28A7" w14:textId="77777777" w:rsidR="0084323E" w:rsidRPr="0084323E" w:rsidRDefault="0084323E" w:rsidP="0084323E">
      <w:pPr>
        <w:spacing w:after="0"/>
        <w:rPr>
          <w:rFonts w:cstheme="minorHAnsi"/>
        </w:rPr>
      </w:pPr>
      <w:r w:rsidRPr="0084323E">
        <w:rPr>
          <w:rFonts w:cstheme="minorHAnsi"/>
        </w:rPr>
        <w:t>}</w:t>
      </w:r>
    </w:p>
    <w:p w14:paraId="0BE629C6" w14:textId="77777777" w:rsidR="0084323E" w:rsidRDefault="0084323E" w:rsidP="00B32307">
      <w:pPr>
        <w:spacing w:after="0"/>
        <w:rPr>
          <w:rFonts w:cstheme="minorHAnsi"/>
          <w:lang w:val="en-US"/>
        </w:rPr>
      </w:pPr>
    </w:p>
    <w:p w14:paraId="7051974C" w14:textId="77777777" w:rsidR="00B32307" w:rsidRDefault="00B32307" w:rsidP="00B32307">
      <w:pPr>
        <w:spacing w:after="0"/>
        <w:rPr>
          <w:rFonts w:cstheme="minorHAnsi"/>
          <w:lang w:val="en-US"/>
        </w:rPr>
      </w:pPr>
    </w:p>
    <w:p w14:paraId="260291CC" w14:textId="3E8C8A9A" w:rsidR="00B32307" w:rsidRDefault="00B32307" w:rsidP="00B32307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proofErr w:type="spellStart"/>
      <w:r>
        <w:rPr>
          <w:rFonts w:cstheme="minorHAnsi"/>
          <w:lang w:val="en-US"/>
        </w:rPr>
        <w:t>fputs</w:t>
      </w:r>
      <w:proofErr w:type="spellEnd"/>
    </w:p>
    <w:p w14:paraId="0625B1A0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>#include &lt;</w:t>
      </w:r>
      <w:proofErr w:type="spellStart"/>
      <w:r w:rsidRPr="00B32307">
        <w:rPr>
          <w:rFonts w:cstheme="minorHAnsi"/>
          <w:lang w:val="en-US"/>
        </w:rPr>
        <w:t>stdio.h</w:t>
      </w:r>
      <w:proofErr w:type="spellEnd"/>
      <w:r w:rsidRPr="00B32307">
        <w:rPr>
          <w:rFonts w:cstheme="minorHAnsi"/>
          <w:lang w:val="en-US"/>
        </w:rPr>
        <w:t>&gt;</w:t>
      </w:r>
    </w:p>
    <w:p w14:paraId="6F1C0A68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</w:p>
    <w:p w14:paraId="21C83C55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int </w:t>
      </w:r>
      <w:proofErr w:type="gramStart"/>
      <w:r w:rsidRPr="00B32307">
        <w:rPr>
          <w:rFonts w:cstheme="minorHAnsi"/>
          <w:lang w:val="en-US"/>
        </w:rPr>
        <w:t>main(</w:t>
      </w:r>
      <w:proofErr w:type="gramEnd"/>
      <w:r w:rsidRPr="00B32307">
        <w:rPr>
          <w:rFonts w:cstheme="minorHAnsi"/>
          <w:lang w:val="en-US"/>
        </w:rPr>
        <w:t>) {</w:t>
      </w:r>
    </w:p>
    <w:p w14:paraId="19BF48CC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</w:p>
    <w:p w14:paraId="5A586B43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FILE *</w:t>
      </w:r>
      <w:proofErr w:type="spellStart"/>
      <w:r w:rsidRPr="00B32307">
        <w:rPr>
          <w:rFonts w:cstheme="minorHAnsi"/>
          <w:lang w:val="en-US"/>
        </w:rPr>
        <w:t>fp</w:t>
      </w:r>
      <w:proofErr w:type="spellEnd"/>
      <w:r w:rsidRPr="00B32307">
        <w:rPr>
          <w:rFonts w:cstheme="minorHAnsi"/>
          <w:lang w:val="en-US"/>
        </w:rPr>
        <w:t>;</w:t>
      </w:r>
    </w:p>
    <w:p w14:paraId="0D17C92D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char *</w:t>
      </w:r>
      <w:proofErr w:type="gramStart"/>
      <w:r w:rsidRPr="00B32307">
        <w:rPr>
          <w:rFonts w:cstheme="minorHAnsi"/>
          <w:lang w:val="en-US"/>
        </w:rPr>
        <w:t>sub[</w:t>
      </w:r>
      <w:proofErr w:type="gramEnd"/>
      <w:r w:rsidRPr="00B32307">
        <w:rPr>
          <w:rFonts w:cstheme="minorHAnsi"/>
          <w:lang w:val="en-US"/>
        </w:rPr>
        <w:t>] = {"C Programming Tutorial\n", "C++ Tutorial\n", "Python Tutorial\n", "Java Tutorial\n"};</w:t>
      </w:r>
    </w:p>
    <w:p w14:paraId="648D8309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</w:t>
      </w:r>
      <w:proofErr w:type="spellStart"/>
      <w:r w:rsidRPr="00B32307">
        <w:rPr>
          <w:rFonts w:cstheme="minorHAnsi"/>
          <w:lang w:val="en-US"/>
        </w:rPr>
        <w:t>fp</w:t>
      </w:r>
      <w:proofErr w:type="spellEnd"/>
      <w:r w:rsidRPr="00B32307">
        <w:rPr>
          <w:rFonts w:cstheme="minorHAnsi"/>
          <w:lang w:val="en-US"/>
        </w:rPr>
        <w:t xml:space="preserve"> = </w:t>
      </w:r>
      <w:proofErr w:type="spellStart"/>
      <w:proofErr w:type="gramStart"/>
      <w:r w:rsidRPr="00B32307">
        <w:rPr>
          <w:rFonts w:cstheme="minorHAnsi"/>
          <w:lang w:val="en-US"/>
        </w:rPr>
        <w:t>fopen</w:t>
      </w:r>
      <w:proofErr w:type="spellEnd"/>
      <w:r w:rsidRPr="00B32307">
        <w:rPr>
          <w:rFonts w:cstheme="minorHAnsi"/>
          <w:lang w:val="en-US"/>
        </w:rPr>
        <w:t>(</w:t>
      </w:r>
      <w:proofErr w:type="gramEnd"/>
      <w:r w:rsidRPr="00B32307">
        <w:rPr>
          <w:rFonts w:cstheme="minorHAnsi"/>
          <w:lang w:val="en-US"/>
        </w:rPr>
        <w:t>"file2.txt", "w");</w:t>
      </w:r>
    </w:p>
    <w:p w14:paraId="23E8D93F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</w:p>
    <w:p w14:paraId="36E30BB9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for (int </w:t>
      </w:r>
      <w:proofErr w:type="spellStart"/>
      <w:r w:rsidRPr="00B32307">
        <w:rPr>
          <w:rFonts w:cstheme="minorHAnsi"/>
          <w:lang w:val="en-US"/>
        </w:rPr>
        <w:t>i</w:t>
      </w:r>
      <w:proofErr w:type="spellEnd"/>
      <w:r w:rsidRPr="00B32307">
        <w:rPr>
          <w:rFonts w:cstheme="minorHAnsi"/>
          <w:lang w:val="en-US"/>
        </w:rPr>
        <w:t xml:space="preserve"> = 0; </w:t>
      </w:r>
      <w:proofErr w:type="spellStart"/>
      <w:r w:rsidRPr="00B32307">
        <w:rPr>
          <w:rFonts w:cstheme="minorHAnsi"/>
          <w:lang w:val="en-US"/>
        </w:rPr>
        <w:t>i</w:t>
      </w:r>
      <w:proofErr w:type="spellEnd"/>
      <w:r w:rsidRPr="00B32307">
        <w:rPr>
          <w:rFonts w:cstheme="minorHAnsi"/>
          <w:lang w:val="en-US"/>
        </w:rPr>
        <w:t xml:space="preserve"> &lt; 4; </w:t>
      </w:r>
      <w:proofErr w:type="spellStart"/>
      <w:r w:rsidRPr="00B32307">
        <w:rPr>
          <w:rFonts w:cstheme="minorHAnsi"/>
          <w:lang w:val="en-US"/>
        </w:rPr>
        <w:t>i</w:t>
      </w:r>
      <w:proofErr w:type="spellEnd"/>
      <w:r w:rsidRPr="00B32307">
        <w:rPr>
          <w:rFonts w:cstheme="minorHAnsi"/>
          <w:lang w:val="en-US"/>
        </w:rPr>
        <w:t>++) {</w:t>
      </w:r>
    </w:p>
    <w:p w14:paraId="3F4576C6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   </w:t>
      </w:r>
      <w:proofErr w:type="spellStart"/>
      <w:r w:rsidRPr="00B32307">
        <w:rPr>
          <w:rFonts w:cstheme="minorHAnsi"/>
          <w:lang w:val="en-US"/>
        </w:rPr>
        <w:t>fputs</w:t>
      </w:r>
      <w:proofErr w:type="spellEnd"/>
      <w:r w:rsidRPr="00B32307">
        <w:rPr>
          <w:rFonts w:cstheme="minorHAnsi"/>
          <w:lang w:val="en-US"/>
        </w:rPr>
        <w:t>(sub[</w:t>
      </w:r>
      <w:proofErr w:type="spellStart"/>
      <w:r w:rsidRPr="00B32307">
        <w:rPr>
          <w:rFonts w:cstheme="minorHAnsi"/>
          <w:lang w:val="en-US"/>
        </w:rPr>
        <w:t>i</w:t>
      </w:r>
      <w:proofErr w:type="spellEnd"/>
      <w:r w:rsidRPr="00B32307">
        <w:rPr>
          <w:rFonts w:cstheme="minorHAnsi"/>
          <w:lang w:val="en-US"/>
        </w:rPr>
        <w:t xml:space="preserve">], </w:t>
      </w:r>
      <w:proofErr w:type="spellStart"/>
      <w:r w:rsidRPr="00B32307">
        <w:rPr>
          <w:rFonts w:cstheme="minorHAnsi"/>
          <w:lang w:val="en-US"/>
        </w:rPr>
        <w:t>fp</w:t>
      </w:r>
      <w:proofErr w:type="spellEnd"/>
      <w:r w:rsidRPr="00B32307">
        <w:rPr>
          <w:rFonts w:cstheme="minorHAnsi"/>
          <w:lang w:val="en-US"/>
        </w:rPr>
        <w:t>);</w:t>
      </w:r>
    </w:p>
    <w:p w14:paraId="66EA571B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lastRenderedPageBreak/>
        <w:t xml:space="preserve">   }</w:t>
      </w:r>
    </w:p>
    <w:p w14:paraId="471C8418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</w:p>
    <w:p w14:paraId="2C046C07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</w:t>
      </w:r>
      <w:proofErr w:type="spellStart"/>
      <w:r w:rsidRPr="00B32307">
        <w:rPr>
          <w:rFonts w:cstheme="minorHAnsi"/>
          <w:lang w:val="en-US"/>
        </w:rPr>
        <w:t>fclose</w:t>
      </w:r>
      <w:proofErr w:type="spellEnd"/>
      <w:r w:rsidRPr="00B32307">
        <w:rPr>
          <w:rFonts w:cstheme="minorHAnsi"/>
          <w:lang w:val="en-US"/>
        </w:rPr>
        <w:t>(</w:t>
      </w:r>
      <w:proofErr w:type="spellStart"/>
      <w:r w:rsidRPr="00B32307">
        <w:rPr>
          <w:rFonts w:cstheme="minorHAnsi"/>
          <w:lang w:val="en-US"/>
        </w:rPr>
        <w:t>fp</w:t>
      </w:r>
      <w:proofErr w:type="spellEnd"/>
      <w:r w:rsidRPr="00B32307">
        <w:rPr>
          <w:rFonts w:cstheme="minorHAnsi"/>
          <w:lang w:val="en-US"/>
        </w:rPr>
        <w:t>);</w:t>
      </w:r>
    </w:p>
    <w:p w14:paraId="40B1242E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</w:p>
    <w:p w14:paraId="66C5D82B" w14:textId="77777777" w:rsidR="00B32307" w:rsidRP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 xml:space="preserve">   return 0;</w:t>
      </w:r>
    </w:p>
    <w:p w14:paraId="49B35966" w14:textId="4F02D332" w:rsidR="00B32307" w:rsidRDefault="00B32307" w:rsidP="00B32307">
      <w:pPr>
        <w:spacing w:after="0"/>
        <w:rPr>
          <w:rFonts w:cstheme="minorHAnsi"/>
          <w:lang w:val="en-US"/>
        </w:rPr>
      </w:pPr>
      <w:r w:rsidRPr="00B32307">
        <w:rPr>
          <w:rFonts w:cstheme="minorHAnsi"/>
          <w:lang w:val="en-US"/>
        </w:rPr>
        <w:t>}</w:t>
      </w:r>
    </w:p>
    <w:p w14:paraId="52BA3E63" w14:textId="77777777" w:rsidR="0007691E" w:rsidRDefault="0007691E" w:rsidP="00B32307">
      <w:pPr>
        <w:spacing w:after="0"/>
        <w:rPr>
          <w:rFonts w:cstheme="minorHAnsi"/>
          <w:lang w:val="en-US"/>
        </w:rPr>
      </w:pPr>
    </w:p>
    <w:p w14:paraId="46B36BD1" w14:textId="3B1FEA16" w:rsidR="0007691E" w:rsidRDefault="0007691E" w:rsidP="00B32307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proofErr w:type="spellStart"/>
      <w:r>
        <w:rPr>
          <w:rFonts w:cstheme="minorHAnsi"/>
          <w:lang w:val="en-US"/>
        </w:rPr>
        <w:t>fgets</w:t>
      </w:r>
      <w:proofErr w:type="spellEnd"/>
    </w:p>
    <w:p w14:paraId="747D1988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>#include &lt;</w:t>
      </w:r>
      <w:proofErr w:type="spellStart"/>
      <w:r w:rsidRPr="0007691E">
        <w:rPr>
          <w:rFonts w:cstheme="minorHAnsi"/>
          <w:lang w:val="en-US"/>
        </w:rPr>
        <w:t>stdio.h</w:t>
      </w:r>
      <w:proofErr w:type="spellEnd"/>
      <w:r w:rsidRPr="0007691E">
        <w:rPr>
          <w:rFonts w:cstheme="minorHAnsi"/>
          <w:lang w:val="en-US"/>
        </w:rPr>
        <w:t>&gt;</w:t>
      </w:r>
    </w:p>
    <w:p w14:paraId="7E495F61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5FDCF882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int </w:t>
      </w:r>
      <w:proofErr w:type="gramStart"/>
      <w:r w:rsidRPr="0007691E">
        <w:rPr>
          <w:rFonts w:cstheme="minorHAnsi"/>
          <w:lang w:val="en-US"/>
        </w:rPr>
        <w:t>main(</w:t>
      </w:r>
      <w:proofErr w:type="gramEnd"/>
      <w:r w:rsidRPr="0007691E">
        <w:rPr>
          <w:rFonts w:cstheme="minorHAnsi"/>
          <w:lang w:val="en-US"/>
        </w:rPr>
        <w:t>) {</w:t>
      </w:r>
    </w:p>
    <w:p w14:paraId="3B367F33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34BA978D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FILE *</w:t>
      </w:r>
      <w:proofErr w:type="spellStart"/>
      <w:r w:rsidRPr="0007691E">
        <w:rPr>
          <w:rFonts w:cstheme="minorHAnsi"/>
          <w:lang w:val="en-US"/>
        </w:rPr>
        <w:t>fp</w:t>
      </w:r>
      <w:proofErr w:type="spellEnd"/>
      <w:r w:rsidRPr="0007691E">
        <w:rPr>
          <w:rFonts w:cstheme="minorHAnsi"/>
          <w:lang w:val="en-US"/>
        </w:rPr>
        <w:t>;</w:t>
      </w:r>
    </w:p>
    <w:p w14:paraId="7554D5C2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char </w:t>
      </w:r>
      <w:proofErr w:type="gramStart"/>
      <w:r w:rsidRPr="0007691E">
        <w:rPr>
          <w:rFonts w:cstheme="minorHAnsi"/>
          <w:lang w:val="en-US"/>
        </w:rPr>
        <w:t>string[</w:t>
      </w:r>
      <w:proofErr w:type="gramEnd"/>
      <w:r w:rsidRPr="0007691E">
        <w:rPr>
          <w:rFonts w:cstheme="minorHAnsi"/>
          <w:lang w:val="en-US"/>
        </w:rPr>
        <w:t>256</w:t>
      </w:r>
      <w:proofErr w:type="gramStart"/>
      <w:r w:rsidRPr="0007691E">
        <w:rPr>
          <w:rFonts w:cstheme="minorHAnsi"/>
          <w:lang w:val="en-US"/>
        </w:rPr>
        <w:t xml:space="preserve">];   </w:t>
      </w:r>
      <w:proofErr w:type="gramEnd"/>
      <w:r w:rsidRPr="0007691E">
        <w:rPr>
          <w:rFonts w:cstheme="minorHAnsi"/>
          <w:lang w:val="en-US"/>
        </w:rPr>
        <w:t>// Allocate memory properly</w:t>
      </w:r>
    </w:p>
    <w:p w14:paraId="52997600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6450C806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</w:t>
      </w:r>
      <w:proofErr w:type="spellStart"/>
      <w:r w:rsidRPr="0007691E">
        <w:rPr>
          <w:rFonts w:cstheme="minorHAnsi"/>
          <w:lang w:val="en-US"/>
        </w:rPr>
        <w:t>fp</w:t>
      </w:r>
      <w:proofErr w:type="spellEnd"/>
      <w:r w:rsidRPr="0007691E">
        <w:rPr>
          <w:rFonts w:cstheme="minorHAnsi"/>
          <w:lang w:val="en-US"/>
        </w:rPr>
        <w:t xml:space="preserve"> = </w:t>
      </w:r>
      <w:proofErr w:type="spellStart"/>
      <w:proofErr w:type="gramStart"/>
      <w:r w:rsidRPr="0007691E">
        <w:rPr>
          <w:rFonts w:cstheme="minorHAnsi"/>
          <w:lang w:val="en-US"/>
        </w:rPr>
        <w:t>fopen</w:t>
      </w:r>
      <w:proofErr w:type="spellEnd"/>
      <w:r w:rsidRPr="0007691E">
        <w:rPr>
          <w:rFonts w:cstheme="minorHAnsi"/>
          <w:lang w:val="en-US"/>
        </w:rPr>
        <w:t>(</w:t>
      </w:r>
      <w:proofErr w:type="gramEnd"/>
      <w:r w:rsidRPr="0007691E">
        <w:rPr>
          <w:rFonts w:cstheme="minorHAnsi"/>
          <w:lang w:val="en-US"/>
        </w:rPr>
        <w:t>"file2.txt", "r");</w:t>
      </w:r>
    </w:p>
    <w:p w14:paraId="0A1668D9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18C0F812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if (</w:t>
      </w:r>
      <w:proofErr w:type="spellStart"/>
      <w:r w:rsidRPr="0007691E">
        <w:rPr>
          <w:rFonts w:cstheme="minorHAnsi"/>
          <w:lang w:val="en-US"/>
        </w:rPr>
        <w:t>fp</w:t>
      </w:r>
      <w:proofErr w:type="spellEnd"/>
      <w:r w:rsidRPr="0007691E">
        <w:rPr>
          <w:rFonts w:cstheme="minorHAnsi"/>
          <w:lang w:val="en-US"/>
        </w:rPr>
        <w:t xml:space="preserve"> == NULL) {</w:t>
      </w:r>
    </w:p>
    <w:p w14:paraId="3DF97699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   </w:t>
      </w:r>
      <w:proofErr w:type="spellStart"/>
      <w:proofErr w:type="gramStart"/>
      <w:r w:rsidRPr="0007691E">
        <w:rPr>
          <w:rFonts w:cstheme="minorHAnsi"/>
          <w:lang w:val="en-US"/>
        </w:rPr>
        <w:t>printf</w:t>
      </w:r>
      <w:proofErr w:type="spellEnd"/>
      <w:r w:rsidRPr="0007691E">
        <w:rPr>
          <w:rFonts w:cstheme="minorHAnsi"/>
          <w:lang w:val="en-US"/>
        </w:rPr>
        <w:t>(</w:t>
      </w:r>
      <w:proofErr w:type="gramEnd"/>
      <w:r w:rsidRPr="0007691E">
        <w:rPr>
          <w:rFonts w:cstheme="minorHAnsi"/>
          <w:lang w:val="en-US"/>
        </w:rPr>
        <w:t>"Error opening file.\n");</w:t>
      </w:r>
    </w:p>
    <w:p w14:paraId="26479DEE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   return 1;</w:t>
      </w:r>
    </w:p>
    <w:p w14:paraId="24827ED7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}</w:t>
      </w:r>
    </w:p>
    <w:p w14:paraId="3D48CD9B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2D04826F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while (</w:t>
      </w:r>
      <w:proofErr w:type="spellStart"/>
      <w:proofErr w:type="gramStart"/>
      <w:r w:rsidRPr="0007691E">
        <w:rPr>
          <w:rFonts w:cstheme="minorHAnsi"/>
          <w:lang w:val="en-US"/>
        </w:rPr>
        <w:t>fgets</w:t>
      </w:r>
      <w:proofErr w:type="spellEnd"/>
      <w:r w:rsidRPr="0007691E">
        <w:rPr>
          <w:rFonts w:cstheme="minorHAnsi"/>
          <w:lang w:val="en-US"/>
        </w:rPr>
        <w:t>(</w:t>
      </w:r>
      <w:proofErr w:type="gramEnd"/>
      <w:r w:rsidRPr="0007691E">
        <w:rPr>
          <w:rFonts w:cstheme="minorHAnsi"/>
          <w:lang w:val="en-US"/>
        </w:rPr>
        <w:t xml:space="preserve">string, </w:t>
      </w:r>
      <w:proofErr w:type="spellStart"/>
      <w:r w:rsidRPr="0007691E">
        <w:rPr>
          <w:rFonts w:cstheme="minorHAnsi"/>
          <w:lang w:val="en-US"/>
        </w:rPr>
        <w:t>sizeof</w:t>
      </w:r>
      <w:proofErr w:type="spellEnd"/>
      <w:r w:rsidRPr="0007691E">
        <w:rPr>
          <w:rFonts w:cstheme="minorHAnsi"/>
          <w:lang w:val="en-US"/>
        </w:rPr>
        <w:t xml:space="preserve">(string), </w:t>
      </w:r>
      <w:proofErr w:type="spellStart"/>
      <w:r w:rsidRPr="0007691E">
        <w:rPr>
          <w:rFonts w:cstheme="minorHAnsi"/>
          <w:lang w:val="en-US"/>
        </w:rPr>
        <w:t>fp</w:t>
      </w:r>
      <w:proofErr w:type="spellEnd"/>
      <w:proofErr w:type="gramStart"/>
      <w:r w:rsidRPr="0007691E">
        <w:rPr>
          <w:rFonts w:cstheme="minorHAnsi"/>
          <w:lang w:val="en-US"/>
        </w:rPr>
        <w:t>) !</w:t>
      </w:r>
      <w:proofErr w:type="gramEnd"/>
      <w:r w:rsidRPr="0007691E">
        <w:rPr>
          <w:rFonts w:cstheme="minorHAnsi"/>
          <w:lang w:val="en-US"/>
        </w:rPr>
        <w:t>= NULL) {</w:t>
      </w:r>
    </w:p>
    <w:p w14:paraId="210CAEF9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   </w:t>
      </w:r>
      <w:proofErr w:type="spellStart"/>
      <w:proofErr w:type="gramStart"/>
      <w:r w:rsidRPr="0007691E">
        <w:rPr>
          <w:rFonts w:cstheme="minorHAnsi"/>
          <w:lang w:val="en-US"/>
        </w:rPr>
        <w:t>printf</w:t>
      </w:r>
      <w:proofErr w:type="spellEnd"/>
      <w:r w:rsidRPr="0007691E">
        <w:rPr>
          <w:rFonts w:cstheme="minorHAnsi"/>
          <w:lang w:val="en-US"/>
        </w:rPr>
        <w:t>(</w:t>
      </w:r>
      <w:proofErr w:type="gramEnd"/>
      <w:r w:rsidRPr="0007691E">
        <w:rPr>
          <w:rFonts w:cstheme="minorHAnsi"/>
          <w:lang w:val="en-US"/>
        </w:rPr>
        <w:t>"%s", string);</w:t>
      </w:r>
    </w:p>
    <w:p w14:paraId="7EA14757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}</w:t>
      </w:r>
    </w:p>
    <w:p w14:paraId="0C3AE05A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49BD8708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</w:t>
      </w:r>
      <w:proofErr w:type="spellStart"/>
      <w:r w:rsidRPr="0007691E">
        <w:rPr>
          <w:rFonts w:cstheme="minorHAnsi"/>
          <w:lang w:val="en-US"/>
        </w:rPr>
        <w:t>fclose</w:t>
      </w:r>
      <w:proofErr w:type="spellEnd"/>
      <w:r w:rsidRPr="0007691E">
        <w:rPr>
          <w:rFonts w:cstheme="minorHAnsi"/>
          <w:lang w:val="en-US"/>
        </w:rPr>
        <w:t>(</w:t>
      </w:r>
      <w:proofErr w:type="spellStart"/>
      <w:r w:rsidRPr="0007691E">
        <w:rPr>
          <w:rFonts w:cstheme="minorHAnsi"/>
          <w:lang w:val="en-US"/>
        </w:rPr>
        <w:t>fp</w:t>
      </w:r>
      <w:proofErr w:type="spellEnd"/>
      <w:r w:rsidRPr="0007691E">
        <w:rPr>
          <w:rFonts w:cstheme="minorHAnsi"/>
          <w:lang w:val="en-US"/>
        </w:rPr>
        <w:t>);</w:t>
      </w:r>
    </w:p>
    <w:p w14:paraId="06F20970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return 0;</w:t>
      </w:r>
    </w:p>
    <w:p w14:paraId="63A73299" w14:textId="0E60C4C3" w:rsid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>}</w:t>
      </w:r>
    </w:p>
    <w:p w14:paraId="2BF2139B" w14:textId="77777777" w:rsidR="0007691E" w:rsidRDefault="0007691E" w:rsidP="0007691E">
      <w:pPr>
        <w:spacing w:after="0"/>
        <w:rPr>
          <w:rFonts w:cstheme="minorHAnsi"/>
          <w:lang w:val="en-US"/>
        </w:rPr>
      </w:pPr>
    </w:p>
    <w:p w14:paraId="337249B3" w14:textId="427B33D6" w:rsidR="0007691E" w:rsidRDefault="0007691E" w:rsidP="0007691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proofErr w:type="spellStart"/>
      <w:r>
        <w:rPr>
          <w:rFonts w:cstheme="minorHAnsi"/>
          <w:lang w:val="en-US"/>
        </w:rPr>
        <w:t>fscanf</w:t>
      </w:r>
      <w:proofErr w:type="spellEnd"/>
      <w:r>
        <w:rPr>
          <w:rFonts w:cstheme="minorHAnsi"/>
          <w:lang w:val="en-US"/>
        </w:rPr>
        <w:t xml:space="preserve"> function</w:t>
      </w:r>
    </w:p>
    <w:p w14:paraId="23EEA8F8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>#include &lt;</w:t>
      </w:r>
      <w:proofErr w:type="spellStart"/>
      <w:r w:rsidRPr="0007691E">
        <w:rPr>
          <w:rFonts w:cstheme="minorHAnsi"/>
          <w:lang w:val="en-US"/>
        </w:rPr>
        <w:t>stdio.h</w:t>
      </w:r>
      <w:proofErr w:type="spellEnd"/>
      <w:r w:rsidRPr="0007691E">
        <w:rPr>
          <w:rFonts w:cstheme="minorHAnsi"/>
          <w:lang w:val="en-US"/>
        </w:rPr>
        <w:t>&gt;</w:t>
      </w:r>
    </w:p>
    <w:p w14:paraId="15D5093D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28D02627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int </w:t>
      </w:r>
      <w:proofErr w:type="gramStart"/>
      <w:r w:rsidRPr="0007691E">
        <w:rPr>
          <w:rFonts w:cstheme="minorHAnsi"/>
          <w:lang w:val="en-US"/>
        </w:rPr>
        <w:t>main(</w:t>
      </w:r>
      <w:proofErr w:type="gramEnd"/>
      <w:r w:rsidRPr="0007691E">
        <w:rPr>
          <w:rFonts w:cstheme="minorHAnsi"/>
          <w:lang w:val="en-US"/>
        </w:rPr>
        <w:t>) {</w:t>
      </w:r>
    </w:p>
    <w:p w14:paraId="54547A76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47EAE7F8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FILE *</w:t>
      </w:r>
      <w:proofErr w:type="spellStart"/>
      <w:r w:rsidRPr="0007691E">
        <w:rPr>
          <w:rFonts w:cstheme="minorHAnsi"/>
          <w:lang w:val="en-US"/>
        </w:rPr>
        <w:t>fp</w:t>
      </w:r>
      <w:proofErr w:type="spellEnd"/>
      <w:r w:rsidRPr="0007691E">
        <w:rPr>
          <w:rFonts w:cstheme="minorHAnsi"/>
          <w:lang w:val="en-US"/>
        </w:rPr>
        <w:t>;</w:t>
      </w:r>
    </w:p>
    <w:p w14:paraId="19D1EC8A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char </w:t>
      </w:r>
      <w:proofErr w:type="gramStart"/>
      <w:r w:rsidRPr="0007691E">
        <w:rPr>
          <w:rFonts w:cstheme="minorHAnsi"/>
          <w:lang w:val="en-US"/>
        </w:rPr>
        <w:t>s[</w:t>
      </w:r>
      <w:proofErr w:type="gramEnd"/>
      <w:r w:rsidRPr="0007691E">
        <w:rPr>
          <w:rFonts w:cstheme="minorHAnsi"/>
          <w:lang w:val="en-US"/>
        </w:rPr>
        <w:t>50];</w:t>
      </w:r>
    </w:p>
    <w:p w14:paraId="256C1CA3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int </w:t>
      </w:r>
      <w:proofErr w:type="spellStart"/>
      <w:r w:rsidRPr="0007691E">
        <w:rPr>
          <w:rFonts w:cstheme="minorHAnsi"/>
          <w:lang w:val="en-US"/>
        </w:rPr>
        <w:t>i</w:t>
      </w:r>
      <w:proofErr w:type="spellEnd"/>
      <w:r w:rsidRPr="0007691E">
        <w:rPr>
          <w:rFonts w:cstheme="minorHAnsi"/>
          <w:lang w:val="en-US"/>
        </w:rPr>
        <w:t>, a;</w:t>
      </w:r>
    </w:p>
    <w:p w14:paraId="3F935D06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float p;</w:t>
      </w:r>
    </w:p>
    <w:p w14:paraId="136497C8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151F9D04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</w:t>
      </w:r>
      <w:proofErr w:type="spellStart"/>
      <w:r w:rsidRPr="0007691E">
        <w:rPr>
          <w:rFonts w:cstheme="minorHAnsi"/>
          <w:lang w:val="en-US"/>
        </w:rPr>
        <w:t>fp</w:t>
      </w:r>
      <w:proofErr w:type="spellEnd"/>
      <w:r w:rsidRPr="0007691E">
        <w:rPr>
          <w:rFonts w:cstheme="minorHAnsi"/>
          <w:lang w:val="en-US"/>
        </w:rPr>
        <w:t xml:space="preserve"> = </w:t>
      </w:r>
      <w:proofErr w:type="spellStart"/>
      <w:r w:rsidRPr="0007691E">
        <w:rPr>
          <w:rFonts w:cstheme="minorHAnsi"/>
          <w:lang w:val="en-US"/>
        </w:rPr>
        <w:t>fopen</w:t>
      </w:r>
      <w:proofErr w:type="spellEnd"/>
      <w:r w:rsidRPr="0007691E">
        <w:rPr>
          <w:rFonts w:cstheme="minorHAnsi"/>
          <w:lang w:val="en-US"/>
        </w:rPr>
        <w:t xml:space="preserve"> ("file3.txt", "r");</w:t>
      </w:r>
    </w:p>
    <w:p w14:paraId="78D74F42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770888A4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if (</w:t>
      </w:r>
      <w:proofErr w:type="spellStart"/>
      <w:r w:rsidRPr="0007691E">
        <w:rPr>
          <w:rFonts w:cstheme="minorHAnsi"/>
          <w:lang w:val="en-US"/>
        </w:rPr>
        <w:t>fp</w:t>
      </w:r>
      <w:proofErr w:type="spellEnd"/>
      <w:r w:rsidRPr="0007691E">
        <w:rPr>
          <w:rFonts w:cstheme="minorHAnsi"/>
          <w:lang w:val="en-US"/>
        </w:rPr>
        <w:t xml:space="preserve"> == NULL) {</w:t>
      </w:r>
    </w:p>
    <w:p w14:paraId="1D6EEA8D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   puts ("Cannot open file"); return 0;</w:t>
      </w:r>
    </w:p>
    <w:p w14:paraId="4328D726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}</w:t>
      </w:r>
    </w:p>
    <w:p w14:paraId="10D2A1ED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7B9AC1C2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while (</w:t>
      </w:r>
      <w:proofErr w:type="spellStart"/>
      <w:proofErr w:type="gramStart"/>
      <w:r w:rsidRPr="0007691E">
        <w:rPr>
          <w:rFonts w:cstheme="minorHAnsi"/>
          <w:lang w:val="en-US"/>
        </w:rPr>
        <w:t>fscanf</w:t>
      </w:r>
      <w:proofErr w:type="spellEnd"/>
      <w:r w:rsidRPr="0007691E">
        <w:rPr>
          <w:rFonts w:cstheme="minorHAnsi"/>
          <w:lang w:val="en-US"/>
        </w:rPr>
        <w:t>(</w:t>
      </w:r>
      <w:proofErr w:type="spellStart"/>
      <w:proofErr w:type="gramEnd"/>
      <w:r w:rsidRPr="0007691E">
        <w:rPr>
          <w:rFonts w:cstheme="minorHAnsi"/>
          <w:lang w:val="en-US"/>
        </w:rPr>
        <w:t>fp</w:t>
      </w:r>
      <w:proofErr w:type="spellEnd"/>
      <w:r w:rsidRPr="0007691E">
        <w:rPr>
          <w:rFonts w:cstheme="minorHAnsi"/>
          <w:lang w:val="en-US"/>
        </w:rPr>
        <w:t>, "%d %f %s", &amp;a, &amp;p, s</w:t>
      </w:r>
      <w:proofErr w:type="gramStart"/>
      <w:r w:rsidRPr="0007691E">
        <w:rPr>
          <w:rFonts w:cstheme="minorHAnsi"/>
          <w:lang w:val="en-US"/>
        </w:rPr>
        <w:t>) !</w:t>
      </w:r>
      <w:proofErr w:type="gramEnd"/>
      <w:r w:rsidRPr="0007691E">
        <w:rPr>
          <w:rFonts w:cstheme="minorHAnsi"/>
          <w:lang w:val="en-US"/>
        </w:rPr>
        <w:t>= EOF)</w:t>
      </w:r>
    </w:p>
    <w:p w14:paraId="7B08264F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</w:t>
      </w:r>
      <w:proofErr w:type="spellStart"/>
      <w:r w:rsidRPr="0007691E">
        <w:rPr>
          <w:rFonts w:cstheme="minorHAnsi"/>
          <w:lang w:val="en-US"/>
        </w:rPr>
        <w:t>printf</w:t>
      </w:r>
      <w:proofErr w:type="spellEnd"/>
      <w:r w:rsidRPr="0007691E">
        <w:rPr>
          <w:rFonts w:cstheme="minorHAnsi"/>
          <w:lang w:val="en-US"/>
        </w:rPr>
        <w:t xml:space="preserve"> ("Name: %s Age: %d Percent: %f\n", s, a, p);</w:t>
      </w:r>
    </w:p>
    <w:p w14:paraId="02B2A834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</w:t>
      </w:r>
      <w:proofErr w:type="spellStart"/>
      <w:r w:rsidRPr="0007691E">
        <w:rPr>
          <w:rFonts w:cstheme="minorHAnsi"/>
          <w:lang w:val="en-US"/>
        </w:rPr>
        <w:t>fclose</w:t>
      </w:r>
      <w:proofErr w:type="spellEnd"/>
      <w:r w:rsidRPr="0007691E">
        <w:rPr>
          <w:rFonts w:cstheme="minorHAnsi"/>
          <w:lang w:val="en-US"/>
        </w:rPr>
        <w:t>(</w:t>
      </w:r>
      <w:proofErr w:type="spellStart"/>
      <w:r w:rsidRPr="0007691E">
        <w:rPr>
          <w:rFonts w:cstheme="minorHAnsi"/>
          <w:lang w:val="en-US"/>
        </w:rPr>
        <w:t>fp</w:t>
      </w:r>
      <w:proofErr w:type="spellEnd"/>
      <w:r w:rsidRPr="0007691E">
        <w:rPr>
          <w:rFonts w:cstheme="minorHAnsi"/>
          <w:lang w:val="en-US"/>
        </w:rPr>
        <w:t>);</w:t>
      </w:r>
    </w:p>
    <w:p w14:paraId="1AEB7DFA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</w:p>
    <w:p w14:paraId="574CA44E" w14:textId="77777777" w:rsidR="0007691E" w:rsidRP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 xml:space="preserve">   return 0;</w:t>
      </w:r>
    </w:p>
    <w:p w14:paraId="0A1EB44A" w14:textId="324835EE" w:rsidR="0007691E" w:rsidRDefault="0007691E" w:rsidP="0007691E">
      <w:pPr>
        <w:spacing w:after="0"/>
        <w:rPr>
          <w:rFonts w:cstheme="minorHAnsi"/>
          <w:lang w:val="en-US"/>
        </w:rPr>
      </w:pPr>
      <w:r w:rsidRPr="0007691E">
        <w:rPr>
          <w:rFonts w:cstheme="minorHAnsi"/>
          <w:lang w:val="en-US"/>
        </w:rPr>
        <w:t>}</w:t>
      </w:r>
    </w:p>
    <w:p w14:paraId="6908E6A2" w14:textId="77777777" w:rsidR="00C64B1B" w:rsidRDefault="00C64B1B" w:rsidP="0007691E">
      <w:pPr>
        <w:spacing w:after="0"/>
        <w:rPr>
          <w:rFonts w:cstheme="minorHAnsi"/>
          <w:lang w:val="en-US"/>
        </w:rPr>
      </w:pPr>
    </w:p>
    <w:p w14:paraId="236FD173" w14:textId="683CBEFA" w:rsidR="00C64B1B" w:rsidRDefault="004F5738" w:rsidP="0007691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proofErr w:type="spellStart"/>
      <w:r>
        <w:rPr>
          <w:rFonts w:cstheme="minorHAnsi"/>
          <w:lang w:val="en-US"/>
        </w:rPr>
        <w:t>fseek</w:t>
      </w:r>
      <w:proofErr w:type="spellEnd"/>
    </w:p>
    <w:p w14:paraId="6BF8A15E" w14:textId="29F30343" w:rsidR="004F5738" w:rsidRDefault="004F5738" w:rsidP="0007691E">
      <w:pPr>
        <w:spacing w:after="0"/>
        <w:rPr>
          <w:rFonts w:cstheme="minorHAnsi"/>
        </w:rPr>
      </w:pPr>
      <w:r w:rsidRPr="004F5738">
        <w:rPr>
          <w:rFonts w:cstheme="minorHAnsi"/>
        </w:rPr>
        <w:t>#include &lt;</w:t>
      </w:r>
      <w:proofErr w:type="spellStart"/>
      <w:r w:rsidRPr="004F5738">
        <w:rPr>
          <w:rFonts w:cstheme="minorHAnsi"/>
        </w:rPr>
        <w:t>stdio.h</w:t>
      </w:r>
      <w:proofErr w:type="spellEnd"/>
      <w:r w:rsidRPr="004F5738">
        <w:rPr>
          <w:rFonts w:cstheme="minorHAnsi"/>
        </w:rPr>
        <w:t>&gt;</w:t>
      </w:r>
      <w:r w:rsidRPr="004F5738">
        <w:rPr>
          <w:rFonts w:cstheme="minorHAnsi"/>
        </w:rPr>
        <w:br/>
      </w:r>
      <w:r w:rsidRPr="004F5738">
        <w:rPr>
          <w:rFonts w:cstheme="minorHAnsi"/>
        </w:rPr>
        <w:br/>
        <w:t>int main() {</w:t>
      </w:r>
      <w:r w:rsidRPr="004F5738">
        <w:rPr>
          <w:rFonts w:cstheme="minorHAnsi"/>
        </w:rPr>
        <w:br/>
        <w:t>FILE *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>;</w:t>
      </w:r>
      <w:r w:rsidRPr="004F5738">
        <w:rPr>
          <w:rFonts w:cstheme="minorHAnsi"/>
        </w:rPr>
        <w:br/>
        <w:t>char ch;</w:t>
      </w:r>
      <w:r w:rsidRPr="004F5738">
        <w:rPr>
          <w:rFonts w:cstheme="minorHAnsi"/>
        </w:rPr>
        <w:br/>
      </w:r>
      <w:r w:rsidRPr="004F5738">
        <w:rPr>
          <w:rFonts w:cstheme="minorHAnsi"/>
        </w:rPr>
        <w:br/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 xml:space="preserve"> = </w:t>
      </w:r>
      <w:proofErr w:type="spellStart"/>
      <w:r w:rsidRPr="004F5738">
        <w:rPr>
          <w:rFonts w:cstheme="minorHAnsi"/>
        </w:rPr>
        <w:t>fopen</w:t>
      </w:r>
      <w:proofErr w:type="spellEnd"/>
      <w:r w:rsidRPr="004F5738">
        <w:rPr>
          <w:rFonts w:cstheme="minorHAnsi"/>
        </w:rPr>
        <w:t>("file.txt", "r");</w:t>
      </w:r>
      <w:r w:rsidRPr="004F5738">
        <w:rPr>
          <w:rFonts w:cstheme="minorHAnsi"/>
        </w:rPr>
        <w:br/>
      </w:r>
      <w:r w:rsidRPr="004F5738">
        <w:rPr>
          <w:rFonts w:cstheme="minorHAnsi"/>
        </w:rPr>
        <w:br/>
        <w:t>if (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 xml:space="preserve"> == NULL) {</w:t>
      </w:r>
      <w:r w:rsidRPr="004F5738">
        <w:rPr>
          <w:rFonts w:cstheme="minorHAnsi"/>
        </w:rPr>
        <w:br/>
      </w:r>
      <w:proofErr w:type="spellStart"/>
      <w:r w:rsidRPr="004F5738">
        <w:rPr>
          <w:rFonts w:cstheme="minorHAnsi"/>
        </w:rPr>
        <w:t>printf</w:t>
      </w:r>
      <w:proofErr w:type="spellEnd"/>
      <w:r w:rsidRPr="004F5738">
        <w:rPr>
          <w:rFonts w:cstheme="minorHAnsi"/>
        </w:rPr>
        <w:t>("File not found\n");</w:t>
      </w:r>
      <w:r w:rsidRPr="004F5738">
        <w:rPr>
          <w:rFonts w:cstheme="minorHAnsi"/>
        </w:rPr>
        <w:br/>
        <w:t>return 1;</w:t>
      </w:r>
      <w:r w:rsidRPr="004F5738">
        <w:rPr>
          <w:rFonts w:cstheme="minorHAnsi"/>
        </w:rPr>
        <w:br/>
        <w:t>}</w:t>
      </w:r>
      <w:r w:rsidRPr="004F5738">
        <w:rPr>
          <w:rFonts w:cstheme="minorHAnsi"/>
        </w:rPr>
        <w:br/>
      </w:r>
      <w:r w:rsidRPr="004F5738">
        <w:rPr>
          <w:rFonts w:cstheme="minorHAnsi"/>
        </w:rPr>
        <w:br/>
      </w:r>
      <w:proofErr w:type="spellStart"/>
      <w:r w:rsidRPr="004F5738">
        <w:rPr>
          <w:rFonts w:cstheme="minorHAnsi"/>
        </w:rPr>
        <w:t>fseek</w:t>
      </w:r>
      <w:proofErr w:type="spellEnd"/>
      <w:r w:rsidRPr="004F5738">
        <w:rPr>
          <w:rFonts w:cstheme="minorHAnsi"/>
        </w:rPr>
        <w:t>(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>, 5, SEEK_SET); // Move 5 bytes from beginning</w:t>
      </w:r>
      <w:r w:rsidRPr="004F5738">
        <w:rPr>
          <w:rFonts w:cstheme="minorHAnsi"/>
        </w:rPr>
        <w:br/>
        <w:t xml:space="preserve">ch = </w:t>
      </w:r>
      <w:proofErr w:type="spellStart"/>
      <w:r w:rsidRPr="004F5738">
        <w:rPr>
          <w:rFonts w:cstheme="minorHAnsi"/>
        </w:rPr>
        <w:t>fgetc</w:t>
      </w:r>
      <w:proofErr w:type="spellEnd"/>
      <w:r w:rsidRPr="004F5738">
        <w:rPr>
          <w:rFonts w:cstheme="minorHAnsi"/>
        </w:rPr>
        <w:t>(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>);</w:t>
      </w:r>
      <w:r w:rsidRPr="004F5738">
        <w:rPr>
          <w:rFonts w:cstheme="minorHAnsi"/>
        </w:rPr>
        <w:br/>
      </w:r>
      <w:r w:rsidRPr="004F5738">
        <w:rPr>
          <w:rFonts w:cstheme="minorHAnsi"/>
        </w:rPr>
        <w:br/>
      </w:r>
      <w:proofErr w:type="spellStart"/>
      <w:r w:rsidRPr="004F5738">
        <w:rPr>
          <w:rFonts w:cstheme="minorHAnsi"/>
        </w:rPr>
        <w:t>printf</w:t>
      </w:r>
      <w:proofErr w:type="spellEnd"/>
      <w:r w:rsidRPr="004F5738">
        <w:rPr>
          <w:rFonts w:cstheme="minorHAnsi"/>
        </w:rPr>
        <w:t>("Character at position 6: %c\n", ch);</w:t>
      </w:r>
      <w:r w:rsidRPr="004F5738">
        <w:rPr>
          <w:rFonts w:cstheme="minorHAnsi"/>
        </w:rPr>
        <w:br/>
      </w:r>
      <w:r w:rsidRPr="004F5738">
        <w:rPr>
          <w:rFonts w:cstheme="minorHAnsi"/>
        </w:rPr>
        <w:br/>
      </w:r>
      <w:proofErr w:type="spellStart"/>
      <w:r w:rsidRPr="004F5738">
        <w:rPr>
          <w:rFonts w:cstheme="minorHAnsi"/>
        </w:rPr>
        <w:t>fclose</w:t>
      </w:r>
      <w:proofErr w:type="spellEnd"/>
      <w:r w:rsidRPr="004F5738">
        <w:rPr>
          <w:rFonts w:cstheme="minorHAnsi"/>
        </w:rPr>
        <w:t>(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>);</w:t>
      </w:r>
      <w:r w:rsidRPr="004F5738">
        <w:rPr>
          <w:rFonts w:cstheme="minorHAnsi"/>
        </w:rPr>
        <w:br/>
        <w:t>return 0;</w:t>
      </w:r>
      <w:r w:rsidRPr="004F5738">
        <w:rPr>
          <w:rFonts w:cstheme="minorHAnsi"/>
        </w:rPr>
        <w:br/>
        <w:t>}</w:t>
      </w:r>
    </w:p>
    <w:p w14:paraId="7E35D94E" w14:textId="77777777" w:rsidR="004E2894" w:rsidRDefault="004E2894" w:rsidP="0007691E">
      <w:pPr>
        <w:spacing w:after="0"/>
        <w:rPr>
          <w:rFonts w:cstheme="minorHAnsi"/>
        </w:rPr>
      </w:pPr>
    </w:p>
    <w:p w14:paraId="2A5F9566" w14:textId="3257B068" w:rsidR="004F5738" w:rsidRDefault="004F5738" w:rsidP="0007691E">
      <w:pPr>
        <w:spacing w:after="0"/>
        <w:rPr>
          <w:rFonts w:cstheme="minorHAnsi"/>
        </w:rPr>
      </w:pPr>
      <w:r>
        <w:rPr>
          <w:rFonts w:cstheme="minorHAnsi"/>
        </w:rPr>
        <w:t>//</w:t>
      </w:r>
      <w:proofErr w:type="spellStart"/>
      <w:r>
        <w:rPr>
          <w:rFonts w:cstheme="minorHAnsi"/>
        </w:rPr>
        <w:t>ftell</w:t>
      </w:r>
      <w:proofErr w:type="spellEnd"/>
    </w:p>
    <w:p w14:paraId="56DA2001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>#include &lt;</w:t>
      </w:r>
      <w:proofErr w:type="spellStart"/>
      <w:r w:rsidRPr="004F5738">
        <w:rPr>
          <w:rFonts w:cstheme="minorHAnsi"/>
          <w:lang w:val="en-US"/>
        </w:rPr>
        <w:t>stdio.h</w:t>
      </w:r>
      <w:proofErr w:type="spellEnd"/>
      <w:r w:rsidRPr="004F5738">
        <w:rPr>
          <w:rFonts w:cstheme="minorHAnsi"/>
          <w:lang w:val="en-US"/>
        </w:rPr>
        <w:t>&gt;</w:t>
      </w:r>
    </w:p>
    <w:p w14:paraId="090AAE38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</w:p>
    <w:p w14:paraId="79CA4460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 xml:space="preserve">int </w:t>
      </w:r>
      <w:proofErr w:type="gramStart"/>
      <w:r w:rsidRPr="004F5738">
        <w:rPr>
          <w:rFonts w:cstheme="minorHAnsi"/>
          <w:lang w:val="en-US"/>
        </w:rPr>
        <w:t>main(</w:t>
      </w:r>
      <w:proofErr w:type="gramEnd"/>
      <w:r w:rsidRPr="004F5738">
        <w:rPr>
          <w:rFonts w:cstheme="minorHAnsi"/>
          <w:lang w:val="en-US"/>
        </w:rPr>
        <w:t>) {</w:t>
      </w:r>
    </w:p>
    <w:p w14:paraId="5FAE1341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 xml:space="preserve">    FILE *</w:t>
      </w:r>
      <w:proofErr w:type="spellStart"/>
      <w:r w:rsidRPr="004F5738">
        <w:rPr>
          <w:rFonts w:cstheme="minorHAnsi"/>
          <w:lang w:val="en-US"/>
        </w:rPr>
        <w:t>fp</w:t>
      </w:r>
      <w:proofErr w:type="spellEnd"/>
      <w:r w:rsidRPr="004F5738">
        <w:rPr>
          <w:rFonts w:cstheme="minorHAnsi"/>
          <w:lang w:val="en-US"/>
        </w:rPr>
        <w:t>;</w:t>
      </w:r>
    </w:p>
    <w:p w14:paraId="34259289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 xml:space="preserve">    long size;</w:t>
      </w:r>
    </w:p>
    <w:p w14:paraId="20735728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</w:p>
    <w:p w14:paraId="03E354A7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 xml:space="preserve">    </w:t>
      </w:r>
      <w:proofErr w:type="spellStart"/>
      <w:r w:rsidRPr="004F5738">
        <w:rPr>
          <w:rFonts w:cstheme="minorHAnsi"/>
          <w:lang w:val="en-US"/>
        </w:rPr>
        <w:t>fp</w:t>
      </w:r>
      <w:proofErr w:type="spellEnd"/>
      <w:r w:rsidRPr="004F5738">
        <w:rPr>
          <w:rFonts w:cstheme="minorHAnsi"/>
          <w:lang w:val="en-US"/>
        </w:rPr>
        <w:t xml:space="preserve"> = </w:t>
      </w:r>
      <w:proofErr w:type="spellStart"/>
      <w:proofErr w:type="gramStart"/>
      <w:r w:rsidRPr="004F5738">
        <w:rPr>
          <w:rFonts w:cstheme="minorHAnsi"/>
          <w:lang w:val="en-US"/>
        </w:rPr>
        <w:t>fopen</w:t>
      </w:r>
      <w:proofErr w:type="spellEnd"/>
      <w:r w:rsidRPr="004F5738">
        <w:rPr>
          <w:rFonts w:cstheme="minorHAnsi"/>
          <w:lang w:val="en-US"/>
        </w:rPr>
        <w:t>(</w:t>
      </w:r>
      <w:proofErr w:type="gramEnd"/>
      <w:r w:rsidRPr="004F5738">
        <w:rPr>
          <w:rFonts w:cstheme="minorHAnsi"/>
          <w:lang w:val="en-US"/>
        </w:rPr>
        <w:t>"file.txt", "r");</w:t>
      </w:r>
    </w:p>
    <w:p w14:paraId="43334A35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</w:p>
    <w:p w14:paraId="21B2AE4B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 xml:space="preserve">    </w:t>
      </w:r>
      <w:proofErr w:type="spellStart"/>
      <w:proofErr w:type="gramStart"/>
      <w:r w:rsidRPr="004F5738">
        <w:rPr>
          <w:rFonts w:cstheme="minorHAnsi"/>
          <w:lang w:val="en-US"/>
        </w:rPr>
        <w:t>fseek</w:t>
      </w:r>
      <w:proofErr w:type="spellEnd"/>
      <w:r w:rsidRPr="004F5738">
        <w:rPr>
          <w:rFonts w:cstheme="minorHAnsi"/>
          <w:lang w:val="en-US"/>
        </w:rPr>
        <w:t>(</w:t>
      </w:r>
      <w:proofErr w:type="spellStart"/>
      <w:proofErr w:type="gramEnd"/>
      <w:r w:rsidRPr="004F5738">
        <w:rPr>
          <w:rFonts w:cstheme="minorHAnsi"/>
          <w:lang w:val="en-US"/>
        </w:rPr>
        <w:t>fp</w:t>
      </w:r>
      <w:proofErr w:type="spellEnd"/>
      <w:r w:rsidRPr="004F5738">
        <w:rPr>
          <w:rFonts w:cstheme="minorHAnsi"/>
          <w:lang w:val="en-US"/>
        </w:rPr>
        <w:t>, 0, SEEK_END</w:t>
      </w:r>
      <w:proofErr w:type="gramStart"/>
      <w:r w:rsidRPr="004F5738">
        <w:rPr>
          <w:rFonts w:cstheme="minorHAnsi"/>
          <w:lang w:val="en-US"/>
        </w:rPr>
        <w:t xml:space="preserve">);   </w:t>
      </w:r>
      <w:proofErr w:type="gramEnd"/>
      <w:r w:rsidRPr="004F5738">
        <w:rPr>
          <w:rFonts w:cstheme="minorHAnsi"/>
          <w:lang w:val="en-US"/>
        </w:rPr>
        <w:t>// Move to end</w:t>
      </w:r>
    </w:p>
    <w:p w14:paraId="5ED54152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 xml:space="preserve">    size = </w:t>
      </w:r>
      <w:proofErr w:type="spellStart"/>
      <w:r w:rsidRPr="004F5738">
        <w:rPr>
          <w:rFonts w:cstheme="minorHAnsi"/>
          <w:lang w:val="en-US"/>
        </w:rPr>
        <w:t>ftell</w:t>
      </w:r>
      <w:proofErr w:type="spellEnd"/>
      <w:r w:rsidRPr="004F5738">
        <w:rPr>
          <w:rFonts w:cstheme="minorHAnsi"/>
          <w:lang w:val="en-US"/>
        </w:rPr>
        <w:t>(</w:t>
      </w:r>
      <w:proofErr w:type="spellStart"/>
      <w:r w:rsidRPr="004F5738">
        <w:rPr>
          <w:rFonts w:cstheme="minorHAnsi"/>
          <w:lang w:val="en-US"/>
        </w:rPr>
        <w:t>fp</w:t>
      </w:r>
      <w:proofErr w:type="spellEnd"/>
      <w:proofErr w:type="gramStart"/>
      <w:r w:rsidRPr="004F5738">
        <w:rPr>
          <w:rFonts w:cstheme="minorHAnsi"/>
          <w:lang w:val="en-US"/>
        </w:rPr>
        <w:t xml:space="preserve">);   </w:t>
      </w:r>
      <w:proofErr w:type="gramEnd"/>
      <w:r w:rsidRPr="004F5738">
        <w:rPr>
          <w:rFonts w:cstheme="minorHAnsi"/>
          <w:lang w:val="en-US"/>
        </w:rPr>
        <w:t xml:space="preserve">      // Get current position</w:t>
      </w:r>
    </w:p>
    <w:p w14:paraId="3637CAF8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</w:p>
    <w:p w14:paraId="15726051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 xml:space="preserve">    </w:t>
      </w:r>
      <w:proofErr w:type="spellStart"/>
      <w:proofErr w:type="gramStart"/>
      <w:r w:rsidRPr="004F5738">
        <w:rPr>
          <w:rFonts w:cstheme="minorHAnsi"/>
          <w:lang w:val="en-US"/>
        </w:rPr>
        <w:t>printf</w:t>
      </w:r>
      <w:proofErr w:type="spellEnd"/>
      <w:r w:rsidRPr="004F5738">
        <w:rPr>
          <w:rFonts w:cstheme="minorHAnsi"/>
          <w:lang w:val="en-US"/>
        </w:rPr>
        <w:t>(</w:t>
      </w:r>
      <w:proofErr w:type="gramEnd"/>
      <w:r w:rsidRPr="004F5738">
        <w:rPr>
          <w:rFonts w:cstheme="minorHAnsi"/>
          <w:lang w:val="en-US"/>
        </w:rPr>
        <w:t>"File size: %</w:t>
      </w:r>
      <w:proofErr w:type="spellStart"/>
      <w:r w:rsidRPr="004F5738">
        <w:rPr>
          <w:rFonts w:cstheme="minorHAnsi"/>
          <w:lang w:val="en-US"/>
        </w:rPr>
        <w:t>ld</w:t>
      </w:r>
      <w:proofErr w:type="spellEnd"/>
      <w:r w:rsidRPr="004F5738">
        <w:rPr>
          <w:rFonts w:cstheme="minorHAnsi"/>
          <w:lang w:val="en-US"/>
        </w:rPr>
        <w:t xml:space="preserve"> bytes\n", size);</w:t>
      </w:r>
    </w:p>
    <w:p w14:paraId="5FE5BD32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</w:p>
    <w:p w14:paraId="0B9802BB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 xml:space="preserve">    </w:t>
      </w:r>
      <w:proofErr w:type="spellStart"/>
      <w:r w:rsidRPr="004F5738">
        <w:rPr>
          <w:rFonts w:cstheme="minorHAnsi"/>
          <w:lang w:val="en-US"/>
        </w:rPr>
        <w:t>fclose</w:t>
      </w:r>
      <w:proofErr w:type="spellEnd"/>
      <w:r w:rsidRPr="004F5738">
        <w:rPr>
          <w:rFonts w:cstheme="minorHAnsi"/>
          <w:lang w:val="en-US"/>
        </w:rPr>
        <w:t>(</w:t>
      </w:r>
      <w:proofErr w:type="spellStart"/>
      <w:r w:rsidRPr="004F5738">
        <w:rPr>
          <w:rFonts w:cstheme="minorHAnsi"/>
          <w:lang w:val="en-US"/>
        </w:rPr>
        <w:t>fp</w:t>
      </w:r>
      <w:proofErr w:type="spellEnd"/>
      <w:r w:rsidRPr="004F5738">
        <w:rPr>
          <w:rFonts w:cstheme="minorHAnsi"/>
          <w:lang w:val="en-US"/>
        </w:rPr>
        <w:t>);</w:t>
      </w:r>
    </w:p>
    <w:p w14:paraId="61AD720F" w14:textId="77777777" w:rsidR="004F5738" w:rsidRP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 xml:space="preserve">    return 0;</w:t>
      </w:r>
    </w:p>
    <w:p w14:paraId="3E83020A" w14:textId="55FD9725" w:rsidR="004F5738" w:rsidRDefault="004F5738" w:rsidP="004F5738">
      <w:pPr>
        <w:spacing w:after="0"/>
        <w:rPr>
          <w:rFonts w:cstheme="minorHAnsi"/>
          <w:lang w:val="en-US"/>
        </w:rPr>
      </w:pPr>
      <w:r w:rsidRPr="004F5738">
        <w:rPr>
          <w:rFonts w:cstheme="minorHAnsi"/>
          <w:lang w:val="en-US"/>
        </w:rPr>
        <w:t>}</w:t>
      </w:r>
    </w:p>
    <w:p w14:paraId="7D71A050" w14:textId="77777777" w:rsidR="004F5738" w:rsidRDefault="004F5738" w:rsidP="0007691E">
      <w:pPr>
        <w:spacing w:after="0"/>
        <w:rPr>
          <w:rFonts w:cstheme="minorHAnsi"/>
          <w:lang w:val="en-US"/>
        </w:rPr>
      </w:pPr>
    </w:p>
    <w:p w14:paraId="10E7E101" w14:textId="77777777" w:rsidR="004F5738" w:rsidRDefault="004F5738" w:rsidP="0007691E">
      <w:pPr>
        <w:spacing w:after="0"/>
        <w:rPr>
          <w:rFonts w:cstheme="minorHAnsi"/>
          <w:lang w:val="en-US"/>
        </w:rPr>
      </w:pPr>
    </w:p>
    <w:p w14:paraId="2EE3F4A3" w14:textId="7DF9DA03" w:rsidR="004F5738" w:rsidRDefault="004F5738" w:rsidP="0007691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//rewind</w:t>
      </w:r>
    </w:p>
    <w:p w14:paraId="5F5C07CA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>#include &lt;</w:t>
      </w:r>
      <w:proofErr w:type="spellStart"/>
      <w:r w:rsidRPr="004F5738">
        <w:rPr>
          <w:rFonts w:cstheme="minorHAnsi"/>
        </w:rPr>
        <w:t>stdio.h</w:t>
      </w:r>
      <w:proofErr w:type="spellEnd"/>
      <w:r w:rsidRPr="004F5738">
        <w:rPr>
          <w:rFonts w:cstheme="minorHAnsi"/>
        </w:rPr>
        <w:t>&gt;</w:t>
      </w:r>
    </w:p>
    <w:p w14:paraId="68A3B47C" w14:textId="77777777" w:rsidR="004F5738" w:rsidRPr="004F5738" w:rsidRDefault="004F5738" w:rsidP="004F5738">
      <w:pPr>
        <w:spacing w:after="0"/>
        <w:rPr>
          <w:rFonts w:cstheme="minorHAnsi"/>
        </w:rPr>
      </w:pPr>
    </w:p>
    <w:p w14:paraId="6B4FECA9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 xml:space="preserve">int </w:t>
      </w:r>
      <w:proofErr w:type="gramStart"/>
      <w:r w:rsidRPr="004F5738">
        <w:rPr>
          <w:rFonts w:cstheme="minorHAnsi"/>
        </w:rPr>
        <w:t>main(</w:t>
      </w:r>
      <w:proofErr w:type="gramEnd"/>
      <w:r w:rsidRPr="004F5738">
        <w:rPr>
          <w:rFonts w:cstheme="minorHAnsi"/>
        </w:rPr>
        <w:t>) {</w:t>
      </w:r>
    </w:p>
    <w:p w14:paraId="7436F3A5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>    FILE *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>;</w:t>
      </w:r>
    </w:p>
    <w:p w14:paraId="7B2E02A4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>    char ch;</w:t>
      </w:r>
    </w:p>
    <w:p w14:paraId="2F28379A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>    int count = 0;</w:t>
      </w:r>
    </w:p>
    <w:p w14:paraId="34E9E9AF" w14:textId="77777777" w:rsidR="004F5738" w:rsidRPr="004F5738" w:rsidRDefault="004F5738" w:rsidP="004F5738">
      <w:pPr>
        <w:spacing w:after="0"/>
        <w:rPr>
          <w:rFonts w:cstheme="minorHAnsi"/>
        </w:rPr>
      </w:pPr>
    </w:p>
    <w:p w14:paraId="0CB6B725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 xml:space="preserve">    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 xml:space="preserve"> = </w:t>
      </w:r>
      <w:proofErr w:type="spellStart"/>
      <w:proofErr w:type="gramStart"/>
      <w:r w:rsidRPr="004F5738">
        <w:rPr>
          <w:rFonts w:cstheme="minorHAnsi"/>
        </w:rPr>
        <w:t>fopen</w:t>
      </w:r>
      <w:proofErr w:type="spellEnd"/>
      <w:r w:rsidRPr="004F5738">
        <w:rPr>
          <w:rFonts w:cstheme="minorHAnsi"/>
        </w:rPr>
        <w:t>(</w:t>
      </w:r>
      <w:proofErr w:type="gramEnd"/>
      <w:r w:rsidRPr="004F5738">
        <w:rPr>
          <w:rFonts w:cstheme="minorHAnsi"/>
        </w:rPr>
        <w:t>"file.txt", "r");</w:t>
      </w:r>
    </w:p>
    <w:p w14:paraId="589CAE61" w14:textId="77777777" w:rsidR="004F5738" w:rsidRPr="004F5738" w:rsidRDefault="004F5738" w:rsidP="004F5738">
      <w:pPr>
        <w:spacing w:after="0"/>
        <w:rPr>
          <w:rFonts w:cstheme="minorHAnsi"/>
        </w:rPr>
      </w:pPr>
    </w:p>
    <w:p w14:paraId="0DDA91F6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 xml:space="preserve">    while ((ch = </w:t>
      </w:r>
      <w:proofErr w:type="spellStart"/>
      <w:r w:rsidRPr="004F5738">
        <w:rPr>
          <w:rFonts w:cstheme="minorHAnsi"/>
        </w:rPr>
        <w:t>fgetc</w:t>
      </w:r>
      <w:proofErr w:type="spellEnd"/>
      <w:r w:rsidRPr="004F5738">
        <w:rPr>
          <w:rFonts w:cstheme="minorHAnsi"/>
        </w:rPr>
        <w:t>(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>)</w:t>
      </w:r>
      <w:proofErr w:type="gramStart"/>
      <w:r w:rsidRPr="004F5738">
        <w:rPr>
          <w:rFonts w:cstheme="minorHAnsi"/>
        </w:rPr>
        <w:t>) !</w:t>
      </w:r>
      <w:proofErr w:type="gramEnd"/>
      <w:r w:rsidRPr="004F5738">
        <w:rPr>
          <w:rFonts w:cstheme="minorHAnsi"/>
        </w:rPr>
        <w:t>= EOF)</w:t>
      </w:r>
    </w:p>
    <w:p w14:paraId="151E523A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>        count++;</w:t>
      </w:r>
    </w:p>
    <w:p w14:paraId="474535F7" w14:textId="77777777" w:rsidR="004F5738" w:rsidRPr="004F5738" w:rsidRDefault="004F5738" w:rsidP="004F5738">
      <w:pPr>
        <w:spacing w:after="0"/>
        <w:rPr>
          <w:rFonts w:cstheme="minorHAnsi"/>
        </w:rPr>
      </w:pPr>
    </w:p>
    <w:p w14:paraId="453415BA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 xml:space="preserve">    </w:t>
      </w:r>
      <w:proofErr w:type="spellStart"/>
      <w:proofErr w:type="gramStart"/>
      <w:r w:rsidRPr="004F5738">
        <w:rPr>
          <w:rFonts w:cstheme="minorHAnsi"/>
        </w:rPr>
        <w:t>printf</w:t>
      </w:r>
      <w:proofErr w:type="spellEnd"/>
      <w:r w:rsidRPr="004F5738">
        <w:rPr>
          <w:rFonts w:cstheme="minorHAnsi"/>
        </w:rPr>
        <w:t>(</w:t>
      </w:r>
      <w:proofErr w:type="gramEnd"/>
      <w:r w:rsidRPr="004F5738">
        <w:rPr>
          <w:rFonts w:cstheme="minorHAnsi"/>
        </w:rPr>
        <w:t>"Total characters: %d\n", count);</w:t>
      </w:r>
    </w:p>
    <w:p w14:paraId="7A3267F8" w14:textId="77777777" w:rsidR="004F5738" w:rsidRPr="004F5738" w:rsidRDefault="004F5738" w:rsidP="004F5738">
      <w:pPr>
        <w:spacing w:after="0"/>
        <w:rPr>
          <w:rFonts w:cstheme="minorHAnsi"/>
        </w:rPr>
      </w:pPr>
    </w:p>
    <w:p w14:paraId="7ACB8868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>    rewind(</w:t>
      </w:r>
      <w:proofErr w:type="spellStart"/>
      <w:r w:rsidRPr="004F5738">
        <w:rPr>
          <w:rFonts w:cstheme="minorHAnsi"/>
        </w:rPr>
        <w:t>fp</w:t>
      </w:r>
      <w:proofErr w:type="spellEnd"/>
      <w:proofErr w:type="gramStart"/>
      <w:r w:rsidRPr="004F5738">
        <w:rPr>
          <w:rFonts w:cstheme="minorHAnsi"/>
        </w:rPr>
        <w:t xml:space="preserve">);   </w:t>
      </w:r>
      <w:proofErr w:type="gramEnd"/>
      <w:r w:rsidRPr="004F5738">
        <w:rPr>
          <w:rFonts w:cstheme="minorHAnsi"/>
        </w:rPr>
        <w:t>// Reset pointer</w:t>
      </w:r>
    </w:p>
    <w:p w14:paraId="6D3CEC99" w14:textId="77777777" w:rsidR="004F5738" w:rsidRPr="004F5738" w:rsidRDefault="004F5738" w:rsidP="004F5738">
      <w:pPr>
        <w:spacing w:after="0"/>
        <w:rPr>
          <w:rFonts w:cstheme="minorHAnsi"/>
        </w:rPr>
      </w:pPr>
    </w:p>
    <w:p w14:paraId="554D9C4C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 xml:space="preserve">    </w:t>
      </w:r>
      <w:proofErr w:type="spellStart"/>
      <w:proofErr w:type="gramStart"/>
      <w:r w:rsidRPr="004F5738">
        <w:rPr>
          <w:rFonts w:cstheme="minorHAnsi"/>
        </w:rPr>
        <w:t>printf</w:t>
      </w:r>
      <w:proofErr w:type="spellEnd"/>
      <w:r w:rsidRPr="004F5738">
        <w:rPr>
          <w:rFonts w:cstheme="minorHAnsi"/>
        </w:rPr>
        <w:t>(</w:t>
      </w:r>
      <w:proofErr w:type="gramEnd"/>
      <w:r w:rsidRPr="004F5738">
        <w:rPr>
          <w:rFonts w:cstheme="minorHAnsi"/>
        </w:rPr>
        <w:t>"File content:\n");</w:t>
      </w:r>
    </w:p>
    <w:p w14:paraId="1D71ED0C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 xml:space="preserve">    while ((ch = </w:t>
      </w:r>
      <w:proofErr w:type="spellStart"/>
      <w:r w:rsidRPr="004F5738">
        <w:rPr>
          <w:rFonts w:cstheme="minorHAnsi"/>
        </w:rPr>
        <w:t>fgetc</w:t>
      </w:r>
      <w:proofErr w:type="spellEnd"/>
      <w:r w:rsidRPr="004F5738">
        <w:rPr>
          <w:rFonts w:cstheme="minorHAnsi"/>
        </w:rPr>
        <w:t>(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>)</w:t>
      </w:r>
      <w:proofErr w:type="gramStart"/>
      <w:r w:rsidRPr="004F5738">
        <w:rPr>
          <w:rFonts w:cstheme="minorHAnsi"/>
        </w:rPr>
        <w:t>) !</w:t>
      </w:r>
      <w:proofErr w:type="gramEnd"/>
      <w:r w:rsidRPr="004F5738">
        <w:rPr>
          <w:rFonts w:cstheme="minorHAnsi"/>
        </w:rPr>
        <w:t>= EOF)</w:t>
      </w:r>
    </w:p>
    <w:p w14:paraId="369FAC3E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 xml:space="preserve">        </w:t>
      </w:r>
      <w:proofErr w:type="spellStart"/>
      <w:r w:rsidRPr="004F5738">
        <w:rPr>
          <w:rFonts w:cstheme="minorHAnsi"/>
        </w:rPr>
        <w:t>putchar</w:t>
      </w:r>
      <w:proofErr w:type="spellEnd"/>
      <w:r w:rsidRPr="004F5738">
        <w:rPr>
          <w:rFonts w:cstheme="minorHAnsi"/>
        </w:rPr>
        <w:t>(ch);</w:t>
      </w:r>
    </w:p>
    <w:p w14:paraId="269F99EC" w14:textId="77777777" w:rsidR="004F5738" w:rsidRPr="004F5738" w:rsidRDefault="004F5738" w:rsidP="004F5738">
      <w:pPr>
        <w:spacing w:after="0"/>
        <w:rPr>
          <w:rFonts w:cstheme="minorHAnsi"/>
        </w:rPr>
      </w:pPr>
    </w:p>
    <w:p w14:paraId="53E0AC94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 xml:space="preserve">    </w:t>
      </w:r>
      <w:proofErr w:type="spellStart"/>
      <w:r w:rsidRPr="004F5738">
        <w:rPr>
          <w:rFonts w:cstheme="minorHAnsi"/>
        </w:rPr>
        <w:t>fclose</w:t>
      </w:r>
      <w:proofErr w:type="spellEnd"/>
      <w:r w:rsidRPr="004F5738">
        <w:rPr>
          <w:rFonts w:cstheme="minorHAnsi"/>
        </w:rPr>
        <w:t>(</w:t>
      </w:r>
      <w:proofErr w:type="spellStart"/>
      <w:r w:rsidRPr="004F5738">
        <w:rPr>
          <w:rFonts w:cstheme="minorHAnsi"/>
        </w:rPr>
        <w:t>fp</w:t>
      </w:r>
      <w:proofErr w:type="spellEnd"/>
      <w:r w:rsidRPr="004F5738">
        <w:rPr>
          <w:rFonts w:cstheme="minorHAnsi"/>
        </w:rPr>
        <w:t>);</w:t>
      </w:r>
    </w:p>
    <w:p w14:paraId="6D498C4B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>    return 0;</w:t>
      </w:r>
    </w:p>
    <w:p w14:paraId="399813FB" w14:textId="77777777" w:rsidR="004F5738" w:rsidRPr="004F5738" w:rsidRDefault="004F5738" w:rsidP="004F5738">
      <w:pPr>
        <w:spacing w:after="0"/>
        <w:rPr>
          <w:rFonts w:cstheme="minorHAnsi"/>
        </w:rPr>
      </w:pPr>
      <w:r w:rsidRPr="004F5738">
        <w:rPr>
          <w:rFonts w:cstheme="minorHAnsi"/>
        </w:rPr>
        <w:t>}</w:t>
      </w:r>
    </w:p>
    <w:p w14:paraId="753BE832" w14:textId="26A29174" w:rsidR="004F5738" w:rsidRDefault="00C441EC" w:rsidP="0007691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proofErr w:type="spellStart"/>
      <w:proofErr w:type="gramStart"/>
      <w:r>
        <w:rPr>
          <w:rFonts w:cstheme="minorHAnsi"/>
          <w:lang w:val="en-US"/>
        </w:rPr>
        <w:t>fseek,ftell</w:t>
      </w:r>
      <w:proofErr w:type="gramEnd"/>
      <w:r>
        <w:rPr>
          <w:rFonts w:cstheme="minorHAnsi"/>
          <w:lang w:val="en-US"/>
        </w:rPr>
        <w:t>,rewind</w:t>
      </w:r>
      <w:proofErr w:type="spellEnd"/>
    </w:p>
    <w:p w14:paraId="1C876C86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>#include &lt;</w:t>
      </w:r>
      <w:proofErr w:type="spellStart"/>
      <w:r w:rsidRPr="00C441EC">
        <w:rPr>
          <w:rFonts w:cstheme="minorHAnsi"/>
          <w:lang w:val="en-US"/>
        </w:rPr>
        <w:t>stdio.h</w:t>
      </w:r>
      <w:proofErr w:type="spellEnd"/>
      <w:r w:rsidRPr="00C441EC">
        <w:rPr>
          <w:rFonts w:cstheme="minorHAnsi"/>
          <w:lang w:val="en-US"/>
        </w:rPr>
        <w:t>&gt;</w:t>
      </w:r>
    </w:p>
    <w:p w14:paraId="125B091B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</w:p>
    <w:p w14:paraId="4978FBAB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int </w:t>
      </w:r>
      <w:proofErr w:type="gramStart"/>
      <w:r w:rsidRPr="00C441EC">
        <w:rPr>
          <w:rFonts w:cstheme="minorHAnsi"/>
          <w:lang w:val="en-US"/>
        </w:rPr>
        <w:t>main(</w:t>
      </w:r>
      <w:proofErr w:type="gramEnd"/>
      <w:r w:rsidRPr="00C441EC">
        <w:rPr>
          <w:rFonts w:cstheme="minorHAnsi"/>
          <w:lang w:val="en-US"/>
        </w:rPr>
        <w:t>)</w:t>
      </w:r>
    </w:p>
    <w:p w14:paraId="415BA510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lastRenderedPageBreak/>
        <w:t>{</w:t>
      </w:r>
    </w:p>
    <w:p w14:paraId="73D83DC3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FILE* </w:t>
      </w:r>
      <w:proofErr w:type="spellStart"/>
      <w:r w:rsidRPr="00C441EC">
        <w:rPr>
          <w:rFonts w:cstheme="minorHAnsi"/>
          <w:lang w:val="en-US"/>
        </w:rPr>
        <w:t>fp</w:t>
      </w:r>
      <w:proofErr w:type="spellEnd"/>
      <w:r w:rsidRPr="00C441EC">
        <w:rPr>
          <w:rFonts w:cstheme="minorHAnsi"/>
          <w:lang w:val="en-US"/>
        </w:rPr>
        <w:t>;</w:t>
      </w:r>
    </w:p>
    <w:p w14:paraId="49C651B5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</w:t>
      </w:r>
      <w:proofErr w:type="spellStart"/>
      <w:r w:rsidRPr="00C441EC">
        <w:rPr>
          <w:rFonts w:cstheme="minorHAnsi"/>
          <w:lang w:val="en-US"/>
        </w:rPr>
        <w:t>fp</w:t>
      </w:r>
      <w:proofErr w:type="spellEnd"/>
      <w:r w:rsidRPr="00C441EC">
        <w:rPr>
          <w:rFonts w:cstheme="minorHAnsi"/>
          <w:lang w:val="en-US"/>
        </w:rPr>
        <w:t xml:space="preserve"> = </w:t>
      </w:r>
      <w:proofErr w:type="spellStart"/>
      <w:proofErr w:type="gramStart"/>
      <w:r w:rsidRPr="00C441EC">
        <w:rPr>
          <w:rFonts w:cstheme="minorHAnsi"/>
          <w:lang w:val="en-US"/>
        </w:rPr>
        <w:t>fopen</w:t>
      </w:r>
      <w:proofErr w:type="spellEnd"/>
      <w:r w:rsidRPr="00C441EC">
        <w:rPr>
          <w:rFonts w:cstheme="minorHAnsi"/>
          <w:lang w:val="en-US"/>
        </w:rPr>
        <w:t>(</w:t>
      </w:r>
      <w:proofErr w:type="gramEnd"/>
      <w:r w:rsidRPr="00C441EC">
        <w:rPr>
          <w:rFonts w:cstheme="minorHAnsi"/>
          <w:lang w:val="en-US"/>
        </w:rPr>
        <w:t>"file1.txt", "r");</w:t>
      </w:r>
    </w:p>
    <w:p w14:paraId="58396DEF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if(</w:t>
      </w:r>
      <w:proofErr w:type="spellStart"/>
      <w:r w:rsidRPr="00C441EC">
        <w:rPr>
          <w:rFonts w:cstheme="minorHAnsi"/>
          <w:lang w:val="en-US"/>
        </w:rPr>
        <w:t>fp</w:t>
      </w:r>
      <w:proofErr w:type="spellEnd"/>
      <w:r w:rsidRPr="00C441EC">
        <w:rPr>
          <w:rFonts w:cstheme="minorHAnsi"/>
          <w:lang w:val="en-US"/>
        </w:rPr>
        <w:t>==NULL)</w:t>
      </w:r>
    </w:p>
    <w:p w14:paraId="2E3B5A38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{</w:t>
      </w:r>
    </w:p>
    <w:p w14:paraId="3600DB81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C441EC">
        <w:rPr>
          <w:rFonts w:cstheme="minorHAnsi"/>
          <w:lang w:val="en-US"/>
        </w:rPr>
        <w:t>printf</w:t>
      </w:r>
      <w:proofErr w:type="spellEnd"/>
      <w:r w:rsidRPr="00C441EC">
        <w:rPr>
          <w:rFonts w:cstheme="minorHAnsi"/>
          <w:lang w:val="en-US"/>
        </w:rPr>
        <w:t>(</w:t>
      </w:r>
      <w:proofErr w:type="gramEnd"/>
      <w:r w:rsidRPr="00C441EC">
        <w:rPr>
          <w:rFonts w:cstheme="minorHAnsi"/>
          <w:lang w:val="en-US"/>
        </w:rPr>
        <w:t>"File cannot be opened\n");</w:t>
      </w:r>
    </w:p>
    <w:p w14:paraId="59F1B070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}</w:t>
      </w:r>
    </w:p>
    <w:p w14:paraId="280AAAF4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</w:p>
    <w:p w14:paraId="3C4D2C8E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</w:t>
      </w:r>
      <w:proofErr w:type="spellStart"/>
      <w:r w:rsidRPr="00C441EC">
        <w:rPr>
          <w:rFonts w:cstheme="minorHAnsi"/>
          <w:lang w:val="en-US"/>
        </w:rPr>
        <w:t>fseek</w:t>
      </w:r>
      <w:proofErr w:type="spellEnd"/>
      <w:r w:rsidRPr="00C441EC">
        <w:rPr>
          <w:rFonts w:cstheme="minorHAnsi"/>
          <w:lang w:val="en-US"/>
        </w:rPr>
        <w:t>(fp,</w:t>
      </w:r>
      <w:proofErr w:type="gramStart"/>
      <w:r w:rsidRPr="00C441EC">
        <w:rPr>
          <w:rFonts w:cstheme="minorHAnsi"/>
          <w:lang w:val="en-US"/>
        </w:rPr>
        <w:t>5,SEEK</w:t>
      </w:r>
      <w:proofErr w:type="gramEnd"/>
      <w:r w:rsidRPr="00C441EC">
        <w:rPr>
          <w:rFonts w:cstheme="minorHAnsi"/>
          <w:lang w:val="en-US"/>
        </w:rPr>
        <w:t>_SET);</w:t>
      </w:r>
    </w:p>
    <w:p w14:paraId="77B31C39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int pos = </w:t>
      </w:r>
      <w:proofErr w:type="spellStart"/>
      <w:r w:rsidRPr="00C441EC">
        <w:rPr>
          <w:rFonts w:cstheme="minorHAnsi"/>
          <w:lang w:val="en-US"/>
        </w:rPr>
        <w:t>ftell</w:t>
      </w:r>
      <w:proofErr w:type="spellEnd"/>
      <w:r w:rsidRPr="00C441EC">
        <w:rPr>
          <w:rFonts w:cstheme="minorHAnsi"/>
          <w:lang w:val="en-US"/>
        </w:rPr>
        <w:t>(</w:t>
      </w:r>
      <w:proofErr w:type="spellStart"/>
      <w:r w:rsidRPr="00C441EC">
        <w:rPr>
          <w:rFonts w:cstheme="minorHAnsi"/>
          <w:lang w:val="en-US"/>
        </w:rPr>
        <w:t>fp</w:t>
      </w:r>
      <w:proofErr w:type="spellEnd"/>
      <w:r w:rsidRPr="00C441EC">
        <w:rPr>
          <w:rFonts w:cstheme="minorHAnsi"/>
          <w:lang w:val="en-US"/>
        </w:rPr>
        <w:t>);</w:t>
      </w:r>
    </w:p>
    <w:p w14:paraId="2D4EB257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</w:t>
      </w:r>
      <w:proofErr w:type="spellStart"/>
      <w:proofErr w:type="gramStart"/>
      <w:r w:rsidRPr="00C441EC">
        <w:rPr>
          <w:rFonts w:cstheme="minorHAnsi"/>
          <w:lang w:val="en-US"/>
        </w:rPr>
        <w:t>printf</w:t>
      </w:r>
      <w:proofErr w:type="spellEnd"/>
      <w:r w:rsidRPr="00C441EC">
        <w:rPr>
          <w:rFonts w:cstheme="minorHAnsi"/>
          <w:lang w:val="en-US"/>
        </w:rPr>
        <w:t>(</w:t>
      </w:r>
      <w:proofErr w:type="gramEnd"/>
      <w:r w:rsidRPr="00C441EC">
        <w:rPr>
          <w:rFonts w:cstheme="minorHAnsi"/>
          <w:lang w:val="en-US"/>
        </w:rPr>
        <w:t>"Current position of file pointer: %d\</w:t>
      </w:r>
      <w:proofErr w:type="spellStart"/>
      <w:r w:rsidRPr="00C441EC">
        <w:rPr>
          <w:rFonts w:cstheme="minorHAnsi"/>
          <w:lang w:val="en-US"/>
        </w:rPr>
        <w:t>n</w:t>
      </w:r>
      <w:proofErr w:type="gramStart"/>
      <w:r w:rsidRPr="00C441EC">
        <w:rPr>
          <w:rFonts w:cstheme="minorHAnsi"/>
          <w:lang w:val="en-US"/>
        </w:rPr>
        <w:t>",pos</w:t>
      </w:r>
      <w:proofErr w:type="spellEnd"/>
      <w:proofErr w:type="gramEnd"/>
      <w:r w:rsidRPr="00C441EC">
        <w:rPr>
          <w:rFonts w:cstheme="minorHAnsi"/>
          <w:lang w:val="en-US"/>
        </w:rPr>
        <w:t>);</w:t>
      </w:r>
    </w:p>
    <w:p w14:paraId="3F1C825B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</w:p>
    <w:p w14:paraId="43C1B33A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rewind(</w:t>
      </w:r>
      <w:proofErr w:type="spellStart"/>
      <w:r w:rsidRPr="00C441EC">
        <w:rPr>
          <w:rFonts w:cstheme="minorHAnsi"/>
          <w:lang w:val="en-US"/>
        </w:rPr>
        <w:t>fp</w:t>
      </w:r>
      <w:proofErr w:type="spellEnd"/>
      <w:r w:rsidRPr="00C441EC">
        <w:rPr>
          <w:rFonts w:cstheme="minorHAnsi"/>
          <w:lang w:val="en-US"/>
        </w:rPr>
        <w:t>);</w:t>
      </w:r>
    </w:p>
    <w:p w14:paraId="79058D8F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pos = </w:t>
      </w:r>
      <w:proofErr w:type="spellStart"/>
      <w:r w:rsidRPr="00C441EC">
        <w:rPr>
          <w:rFonts w:cstheme="minorHAnsi"/>
          <w:lang w:val="en-US"/>
        </w:rPr>
        <w:t>ftell</w:t>
      </w:r>
      <w:proofErr w:type="spellEnd"/>
      <w:r w:rsidRPr="00C441EC">
        <w:rPr>
          <w:rFonts w:cstheme="minorHAnsi"/>
          <w:lang w:val="en-US"/>
        </w:rPr>
        <w:t>(</w:t>
      </w:r>
      <w:proofErr w:type="spellStart"/>
      <w:r w:rsidRPr="00C441EC">
        <w:rPr>
          <w:rFonts w:cstheme="minorHAnsi"/>
          <w:lang w:val="en-US"/>
        </w:rPr>
        <w:t>fp</w:t>
      </w:r>
      <w:proofErr w:type="spellEnd"/>
      <w:r w:rsidRPr="00C441EC">
        <w:rPr>
          <w:rFonts w:cstheme="minorHAnsi"/>
          <w:lang w:val="en-US"/>
        </w:rPr>
        <w:t>);</w:t>
      </w:r>
    </w:p>
    <w:p w14:paraId="6514B0D1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</w:t>
      </w:r>
      <w:proofErr w:type="spellStart"/>
      <w:proofErr w:type="gramStart"/>
      <w:r w:rsidRPr="00C441EC">
        <w:rPr>
          <w:rFonts w:cstheme="minorHAnsi"/>
          <w:lang w:val="en-US"/>
        </w:rPr>
        <w:t>printf</w:t>
      </w:r>
      <w:proofErr w:type="spellEnd"/>
      <w:r w:rsidRPr="00C441EC">
        <w:rPr>
          <w:rFonts w:cstheme="minorHAnsi"/>
          <w:lang w:val="en-US"/>
        </w:rPr>
        <w:t>(</w:t>
      </w:r>
      <w:proofErr w:type="gramEnd"/>
      <w:r w:rsidRPr="00C441EC">
        <w:rPr>
          <w:rFonts w:cstheme="minorHAnsi"/>
          <w:lang w:val="en-US"/>
        </w:rPr>
        <w:t>"Current position of file pointer after rewind: %d\</w:t>
      </w:r>
      <w:proofErr w:type="spellStart"/>
      <w:r w:rsidRPr="00C441EC">
        <w:rPr>
          <w:rFonts w:cstheme="minorHAnsi"/>
          <w:lang w:val="en-US"/>
        </w:rPr>
        <w:t>n</w:t>
      </w:r>
      <w:proofErr w:type="gramStart"/>
      <w:r w:rsidRPr="00C441EC">
        <w:rPr>
          <w:rFonts w:cstheme="minorHAnsi"/>
          <w:lang w:val="en-US"/>
        </w:rPr>
        <w:t>",pos</w:t>
      </w:r>
      <w:proofErr w:type="spellEnd"/>
      <w:proofErr w:type="gramEnd"/>
      <w:r w:rsidRPr="00C441EC">
        <w:rPr>
          <w:rFonts w:cstheme="minorHAnsi"/>
          <w:lang w:val="en-US"/>
        </w:rPr>
        <w:t>);</w:t>
      </w:r>
    </w:p>
    <w:p w14:paraId="65D02428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</w:p>
    <w:p w14:paraId="7D07F163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 xml:space="preserve">    </w:t>
      </w:r>
      <w:proofErr w:type="spellStart"/>
      <w:r w:rsidRPr="00C441EC">
        <w:rPr>
          <w:rFonts w:cstheme="minorHAnsi"/>
          <w:lang w:val="en-US"/>
        </w:rPr>
        <w:t>fclose</w:t>
      </w:r>
      <w:proofErr w:type="spellEnd"/>
      <w:r w:rsidRPr="00C441EC">
        <w:rPr>
          <w:rFonts w:cstheme="minorHAnsi"/>
          <w:lang w:val="en-US"/>
        </w:rPr>
        <w:t>(</w:t>
      </w:r>
      <w:proofErr w:type="spellStart"/>
      <w:r w:rsidRPr="00C441EC">
        <w:rPr>
          <w:rFonts w:cstheme="minorHAnsi"/>
          <w:lang w:val="en-US"/>
        </w:rPr>
        <w:t>fp</w:t>
      </w:r>
      <w:proofErr w:type="spellEnd"/>
      <w:r w:rsidRPr="00C441EC">
        <w:rPr>
          <w:rFonts w:cstheme="minorHAnsi"/>
          <w:lang w:val="en-US"/>
        </w:rPr>
        <w:t>);</w:t>
      </w:r>
    </w:p>
    <w:p w14:paraId="34C46185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</w:p>
    <w:p w14:paraId="6CDDFD36" w14:textId="77777777" w:rsidR="00C441EC" w:rsidRP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>return 0;</w:t>
      </w:r>
    </w:p>
    <w:p w14:paraId="79451203" w14:textId="1B47EEEA" w:rsidR="00C441EC" w:rsidRDefault="00C441EC" w:rsidP="00C441EC">
      <w:pPr>
        <w:spacing w:after="0"/>
        <w:rPr>
          <w:rFonts w:cstheme="minorHAnsi"/>
          <w:lang w:val="en-US"/>
        </w:rPr>
      </w:pPr>
      <w:r w:rsidRPr="00C441EC">
        <w:rPr>
          <w:rFonts w:cstheme="minorHAnsi"/>
          <w:lang w:val="en-US"/>
        </w:rPr>
        <w:t>}</w:t>
      </w:r>
    </w:p>
    <w:p w14:paraId="5ED94124" w14:textId="77777777" w:rsidR="00B90F89" w:rsidRDefault="00B90F89" w:rsidP="0007691E">
      <w:pPr>
        <w:spacing w:after="0"/>
        <w:rPr>
          <w:rFonts w:cstheme="minorHAnsi"/>
          <w:lang w:val="en-US"/>
        </w:rPr>
      </w:pPr>
    </w:p>
    <w:p w14:paraId="05BA73D6" w14:textId="51384D6D" w:rsidR="00B90F89" w:rsidRDefault="00B90F89" w:rsidP="0007691E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proofErr w:type="spellStart"/>
      <w:r>
        <w:rPr>
          <w:rFonts w:cstheme="minorHAnsi"/>
          <w:lang w:val="en-US"/>
        </w:rPr>
        <w:t>fwrite</w:t>
      </w:r>
      <w:proofErr w:type="spellEnd"/>
    </w:p>
    <w:p w14:paraId="15402586" w14:textId="45776880" w:rsidR="00B90F89" w:rsidRDefault="00B90F89" w:rsidP="0007691E">
      <w:pPr>
        <w:spacing w:after="0"/>
        <w:rPr>
          <w:rFonts w:cstheme="minorHAnsi"/>
        </w:rPr>
      </w:pPr>
      <w:r w:rsidRPr="00B90F89">
        <w:rPr>
          <w:rFonts w:cstheme="minorHAnsi"/>
        </w:rPr>
        <w:t>#include &lt;</w:t>
      </w:r>
      <w:proofErr w:type="spellStart"/>
      <w:r w:rsidRPr="00B90F89">
        <w:rPr>
          <w:rFonts w:cstheme="minorHAnsi"/>
        </w:rPr>
        <w:t>stdio.h</w:t>
      </w:r>
      <w:proofErr w:type="spellEnd"/>
      <w:r w:rsidRPr="00B90F89">
        <w:rPr>
          <w:rFonts w:cstheme="minorHAnsi"/>
        </w:rPr>
        <w:t>&gt;</w:t>
      </w:r>
      <w:r w:rsidRPr="00B90F89">
        <w:rPr>
          <w:rFonts w:cstheme="minorHAnsi"/>
        </w:rPr>
        <w:br/>
        <w:t>#include &lt;</w:t>
      </w:r>
      <w:proofErr w:type="spellStart"/>
      <w:r w:rsidRPr="00B90F89">
        <w:rPr>
          <w:rFonts w:cstheme="minorHAnsi"/>
        </w:rPr>
        <w:t>string.h</w:t>
      </w:r>
      <w:proofErr w:type="spellEnd"/>
      <w:r w:rsidRPr="00B90F89">
        <w:rPr>
          <w:rFonts w:cstheme="minorHAnsi"/>
        </w:rPr>
        <w:t>&gt;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  <w:t>int main() {</w:t>
      </w:r>
      <w:r w:rsidRPr="00B90F89">
        <w:rPr>
          <w:rFonts w:cstheme="minorHAnsi"/>
        </w:rPr>
        <w:br/>
        <w:t>FILE *</w:t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>;</w:t>
      </w:r>
      <w:r w:rsidRPr="00B90F89">
        <w:rPr>
          <w:rFonts w:cstheme="minorHAnsi"/>
        </w:rPr>
        <w:br/>
        <w:t>char data[] = "Hello Seema!\</w:t>
      </w:r>
      <w:proofErr w:type="spellStart"/>
      <w:r w:rsidRPr="00B90F89">
        <w:rPr>
          <w:rFonts w:cstheme="minorHAnsi"/>
        </w:rPr>
        <w:t>nWelcome</w:t>
      </w:r>
      <w:proofErr w:type="spellEnd"/>
      <w:r w:rsidRPr="00B90F89">
        <w:rPr>
          <w:rFonts w:cstheme="minorHAnsi"/>
        </w:rPr>
        <w:t xml:space="preserve"> to File Handling.";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 xml:space="preserve"> = </w:t>
      </w:r>
      <w:proofErr w:type="spellStart"/>
      <w:r w:rsidRPr="00B90F89">
        <w:rPr>
          <w:rFonts w:cstheme="minorHAnsi"/>
        </w:rPr>
        <w:t>fopen</w:t>
      </w:r>
      <w:proofErr w:type="spellEnd"/>
      <w:r w:rsidRPr="00B90F89">
        <w:rPr>
          <w:rFonts w:cstheme="minorHAnsi"/>
        </w:rPr>
        <w:t>("file.txt", "w"); // open in write mode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  <w:t>if (</w:t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 xml:space="preserve"> == NULL) {</w:t>
      </w:r>
      <w:r w:rsidRPr="00B90F89">
        <w:rPr>
          <w:rFonts w:cstheme="minorHAnsi"/>
        </w:rPr>
        <w:br/>
      </w:r>
      <w:proofErr w:type="spellStart"/>
      <w:r w:rsidRPr="00B90F89">
        <w:rPr>
          <w:rFonts w:cstheme="minorHAnsi"/>
        </w:rPr>
        <w:t>printf</w:t>
      </w:r>
      <w:proofErr w:type="spellEnd"/>
      <w:r w:rsidRPr="00B90F89">
        <w:rPr>
          <w:rFonts w:cstheme="minorHAnsi"/>
        </w:rPr>
        <w:t>("File cannot be opened");</w:t>
      </w:r>
      <w:r w:rsidRPr="00B90F89">
        <w:rPr>
          <w:rFonts w:cstheme="minorHAnsi"/>
        </w:rPr>
        <w:br/>
        <w:t>return 1;</w:t>
      </w:r>
      <w:r w:rsidRPr="00B90F89">
        <w:rPr>
          <w:rFonts w:cstheme="minorHAnsi"/>
        </w:rPr>
        <w:br/>
        <w:t>}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</w:r>
      <w:proofErr w:type="spellStart"/>
      <w:r w:rsidRPr="00B90F89">
        <w:rPr>
          <w:rFonts w:cstheme="minorHAnsi"/>
        </w:rPr>
        <w:t>fwrite</w:t>
      </w:r>
      <w:proofErr w:type="spellEnd"/>
      <w:r w:rsidRPr="00B90F89">
        <w:rPr>
          <w:rFonts w:cstheme="minorHAnsi"/>
        </w:rPr>
        <w:t xml:space="preserve">(data, </w:t>
      </w:r>
      <w:proofErr w:type="spellStart"/>
      <w:r w:rsidRPr="00B90F89">
        <w:rPr>
          <w:rFonts w:cstheme="minorHAnsi"/>
        </w:rPr>
        <w:t>sizeof</w:t>
      </w:r>
      <w:proofErr w:type="spellEnd"/>
      <w:r w:rsidRPr="00B90F89">
        <w:rPr>
          <w:rFonts w:cstheme="minorHAnsi"/>
        </w:rPr>
        <w:t xml:space="preserve">(char), </w:t>
      </w:r>
      <w:proofErr w:type="spellStart"/>
      <w:r w:rsidRPr="00B90F89">
        <w:rPr>
          <w:rFonts w:cstheme="minorHAnsi"/>
        </w:rPr>
        <w:t>strlen</w:t>
      </w:r>
      <w:proofErr w:type="spellEnd"/>
      <w:r w:rsidRPr="00B90F89">
        <w:rPr>
          <w:rFonts w:cstheme="minorHAnsi"/>
        </w:rPr>
        <w:t xml:space="preserve">(data), </w:t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>);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</w:r>
      <w:proofErr w:type="spellStart"/>
      <w:r w:rsidRPr="00B90F89">
        <w:rPr>
          <w:rFonts w:cstheme="minorHAnsi"/>
        </w:rPr>
        <w:t>fclose</w:t>
      </w:r>
      <w:proofErr w:type="spellEnd"/>
      <w:r w:rsidRPr="00B90F89">
        <w:rPr>
          <w:rFonts w:cstheme="minorHAnsi"/>
        </w:rPr>
        <w:t>(</w:t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>);</w:t>
      </w:r>
      <w:r w:rsidRPr="00B90F89">
        <w:rPr>
          <w:rFonts w:cstheme="minorHAnsi"/>
        </w:rPr>
        <w:br/>
      </w:r>
      <w:proofErr w:type="spellStart"/>
      <w:r w:rsidRPr="00B90F89">
        <w:rPr>
          <w:rFonts w:cstheme="minorHAnsi"/>
        </w:rPr>
        <w:t>printf</w:t>
      </w:r>
      <w:proofErr w:type="spellEnd"/>
      <w:r w:rsidRPr="00B90F89">
        <w:rPr>
          <w:rFonts w:cstheme="minorHAnsi"/>
        </w:rPr>
        <w:t>("Data written successfully");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</w:r>
      <w:r w:rsidRPr="00B90F89">
        <w:rPr>
          <w:rFonts w:cstheme="minorHAnsi"/>
        </w:rPr>
        <w:lastRenderedPageBreak/>
        <w:t>return 0;</w:t>
      </w:r>
      <w:r w:rsidRPr="00B90F89">
        <w:rPr>
          <w:rFonts w:cstheme="minorHAnsi"/>
        </w:rPr>
        <w:br/>
        <w:t>}</w:t>
      </w:r>
    </w:p>
    <w:p w14:paraId="558257BC" w14:textId="77777777" w:rsidR="00B90F89" w:rsidRDefault="00B90F89" w:rsidP="0007691E">
      <w:pPr>
        <w:spacing w:after="0"/>
        <w:rPr>
          <w:rFonts w:cstheme="minorHAnsi"/>
        </w:rPr>
      </w:pPr>
    </w:p>
    <w:p w14:paraId="580C7AC3" w14:textId="54BDE653" w:rsidR="00B90F89" w:rsidRDefault="00B90F89" w:rsidP="0007691E">
      <w:pPr>
        <w:spacing w:after="0"/>
        <w:rPr>
          <w:rFonts w:cstheme="minorHAnsi"/>
        </w:rPr>
      </w:pPr>
      <w:r>
        <w:rPr>
          <w:rFonts w:cstheme="minorHAnsi"/>
        </w:rPr>
        <w:t>//</w:t>
      </w:r>
      <w:proofErr w:type="spellStart"/>
      <w:r>
        <w:rPr>
          <w:rFonts w:cstheme="minorHAnsi"/>
        </w:rPr>
        <w:t>fread</w:t>
      </w:r>
      <w:proofErr w:type="spellEnd"/>
    </w:p>
    <w:p w14:paraId="08CFAC15" w14:textId="7B7283F8" w:rsidR="00B90F89" w:rsidRDefault="00B90F89" w:rsidP="0007691E">
      <w:pPr>
        <w:spacing w:after="0"/>
        <w:rPr>
          <w:rFonts w:cstheme="minorHAnsi"/>
        </w:rPr>
      </w:pPr>
      <w:r w:rsidRPr="00B90F89">
        <w:rPr>
          <w:rFonts w:cstheme="minorHAnsi"/>
        </w:rPr>
        <w:t>#include &lt;</w:t>
      </w:r>
      <w:proofErr w:type="spellStart"/>
      <w:r w:rsidRPr="00B90F89">
        <w:rPr>
          <w:rFonts w:cstheme="minorHAnsi"/>
        </w:rPr>
        <w:t>stdio.h</w:t>
      </w:r>
      <w:proofErr w:type="spellEnd"/>
      <w:r w:rsidRPr="00B90F89">
        <w:rPr>
          <w:rFonts w:cstheme="minorHAnsi"/>
        </w:rPr>
        <w:t>&gt;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  <w:t>int main() {</w:t>
      </w:r>
      <w:r w:rsidRPr="00B90F89">
        <w:rPr>
          <w:rFonts w:cstheme="minorHAnsi"/>
        </w:rPr>
        <w:br/>
        <w:t>FILE *</w:t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>;</w:t>
      </w:r>
      <w:r w:rsidRPr="00B90F89">
        <w:rPr>
          <w:rFonts w:cstheme="minorHAnsi"/>
        </w:rPr>
        <w:br/>
        <w:t>char buffer[100];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 xml:space="preserve"> = </w:t>
      </w:r>
      <w:proofErr w:type="spellStart"/>
      <w:r w:rsidRPr="00B90F89">
        <w:rPr>
          <w:rFonts w:cstheme="minorHAnsi"/>
        </w:rPr>
        <w:t>fopen</w:t>
      </w:r>
      <w:proofErr w:type="spellEnd"/>
      <w:r w:rsidRPr="00B90F89">
        <w:rPr>
          <w:rFonts w:cstheme="minorHAnsi"/>
        </w:rPr>
        <w:t>("file.txt", "r"); // open in read mode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  <w:t>if (</w:t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 xml:space="preserve"> == NULL) {</w:t>
      </w:r>
      <w:r w:rsidRPr="00B90F89">
        <w:rPr>
          <w:rFonts w:cstheme="minorHAnsi"/>
        </w:rPr>
        <w:br/>
      </w:r>
      <w:proofErr w:type="spellStart"/>
      <w:r w:rsidRPr="00B90F89">
        <w:rPr>
          <w:rFonts w:cstheme="minorHAnsi"/>
        </w:rPr>
        <w:t>printf</w:t>
      </w:r>
      <w:proofErr w:type="spellEnd"/>
      <w:r w:rsidRPr="00B90F89">
        <w:rPr>
          <w:rFonts w:cstheme="minorHAnsi"/>
        </w:rPr>
        <w:t>("File cannot be opened");</w:t>
      </w:r>
      <w:r w:rsidRPr="00B90F89">
        <w:rPr>
          <w:rFonts w:cstheme="minorHAnsi"/>
        </w:rPr>
        <w:br/>
        <w:t>return 1;</w:t>
      </w:r>
      <w:r w:rsidRPr="00B90F89">
        <w:rPr>
          <w:rFonts w:cstheme="minorHAnsi"/>
        </w:rPr>
        <w:br/>
        <w:t>}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  <w:t xml:space="preserve">int n = </w:t>
      </w:r>
      <w:proofErr w:type="spellStart"/>
      <w:r w:rsidRPr="00B90F89">
        <w:rPr>
          <w:rFonts w:cstheme="minorHAnsi"/>
        </w:rPr>
        <w:t>fread</w:t>
      </w:r>
      <w:proofErr w:type="spellEnd"/>
      <w:r w:rsidRPr="00B90F89">
        <w:rPr>
          <w:rFonts w:cstheme="minorHAnsi"/>
        </w:rPr>
        <w:t xml:space="preserve">(buffer, </w:t>
      </w:r>
      <w:proofErr w:type="spellStart"/>
      <w:r w:rsidRPr="00B90F89">
        <w:rPr>
          <w:rFonts w:cstheme="minorHAnsi"/>
        </w:rPr>
        <w:t>sizeof</w:t>
      </w:r>
      <w:proofErr w:type="spellEnd"/>
      <w:r w:rsidRPr="00B90F89">
        <w:rPr>
          <w:rFonts w:cstheme="minorHAnsi"/>
        </w:rPr>
        <w:t xml:space="preserve">(char), </w:t>
      </w:r>
      <w:proofErr w:type="spellStart"/>
      <w:r w:rsidRPr="00B90F89">
        <w:rPr>
          <w:rFonts w:cstheme="minorHAnsi"/>
        </w:rPr>
        <w:t>sizeof</w:t>
      </w:r>
      <w:proofErr w:type="spellEnd"/>
      <w:r w:rsidRPr="00B90F89">
        <w:rPr>
          <w:rFonts w:cstheme="minorHAnsi"/>
        </w:rPr>
        <w:t xml:space="preserve">(buffer)-1, </w:t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>);</w:t>
      </w:r>
      <w:r w:rsidRPr="00B90F89">
        <w:rPr>
          <w:rFonts w:cstheme="minorHAnsi"/>
        </w:rPr>
        <w:br/>
        <w:t>buffer[n] = '\0'; // null terminate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</w:r>
      <w:proofErr w:type="spellStart"/>
      <w:r w:rsidRPr="00B90F89">
        <w:rPr>
          <w:rFonts w:cstheme="minorHAnsi"/>
        </w:rPr>
        <w:t>printf</w:t>
      </w:r>
      <w:proofErr w:type="spellEnd"/>
      <w:r w:rsidRPr="00B90F89">
        <w:rPr>
          <w:rFonts w:cstheme="minorHAnsi"/>
        </w:rPr>
        <w:t>("File Content:\</w:t>
      </w:r>
      <w:proofErr w:type="spellStart"/>
      <w:r w:rsidRPr="00B90F89">
        <w:rPr>
          <w:rFonts w:cstheme="minorHAnsi"/>
        </w:rPr>
        <w:t>n%s</w:t>
      </w:r>
      <w:proofErr w:type="spellEnd"/>
      <w:r w:rsidRPr="00B90F89">
        <w:rPr>
          <w:rFonts w:cstheme="minorHAnsi"/>
        </w:rPr>
        <w:t>", buffer);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</w:r>
      <w:proofErr w:type="spellStart"/>
      <w:r w:rsidRPr="00B90F89">
        <w:rPr>
          <w:rFonts w:cstheme="minorHAnsi"/>
        </w:rPr>
        <w:t>fclose</w:t>
      </w:r>
      <w:proofErr w:type="spellEnd"/>
      <w:r w:rsidRPr="00B90F89">
        <w:rPr>
          <w:rFonts w:cstheme="minorHAnsi"/>
        </w:rPr>
        <w:t>(</w:t>
      </w:r>
      <w:proofErr w:type="spellStart"/>
      <w:r w:rsidRPr="00B90F89">
        <w:rPr>
          <w:rFonts w:cstheme="minorHAnsi"/>
        </w:rPr>
        <w:t>fp</w:t>
      </w:r>
      <w:proofErr w:type="spellEnd"/>
      <w:r w:rsidRPr="00B90F89">
        <w:rPr>
          <w:rFonts w:cstheme="minorHAnsi"/>
        </w:rPr>
        <w:t>);</w:t>
      </w:r>
      <w:r w:rsidRPr="00B90F89">
        <w:rPr>
          <w:rFonts w:cstheme="minorHAnsi"/>
        </w:rPr>
        <w:br/>
      </w:r>
      <w:r w:rsidRPr="00B90F89">
        <w:rPr>
          <w:rFonts w:cstheme="minorHAnsi"/>
        </w:rPr>
        <w:br/>
        <w:t>return 0;</w:t>
      </w:r>
      <w:r w:rsidRPr="00B90F89">
        <w:rPr>
          <w:rFonts w:cstheme="minorHAnsi"/>
        </w:rPr>
        <w:br/>
        <w:t>}</w:t>
      </w:r>
    </w:p>
    <w:p w14:paraId="416F44A5" w14:textId="77777777" w:rsidR="000F258C" w:rsidRDefault="000F258C" w:rsidP="0007691E">
      <w:pPr>
        <w:spacing w:after="0"/>
        <w:rPr>
          <w:rFonts w:cstheme="minorHAnsi"/>
        </w:rPr>
      </w:pPr>
    </w:p>
    <w:p w14:paraId="4ADAD05B" w14:textId="39398BB8" w:rsidR="000F258C" w:rsidRDefault="000F258C" w:rsidP="0007691E">
      <w:pPr>
        <w:spacing w:after="0"/>
        <w:rPr>
          <w:rFonts w:cstheme="minorHAnsi"/>
        </w:rPr>
      </w:pPr>
      <w:r>
        <w:rPr>
          <w:rFonts w:cstheme="minorHAnsi"/>
        </w:rPr>
        <w:t>//to remove blank spaces from the file</w:t>
      </w:r>
    </w:p>
    <w:p w14:paraId="19E87CC0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>#include &lt;</w:t>
      </w:r>
      <w:proofErr w:type="spellStart"/>
      <w:r w:rsidRPr="000F258C">
        <w:rPr>
          <w:rFonts w:cstheme="minorHAnsi"/>
          <w:lang w:val="en-US"/>
        </w:rPr>
        <w:t>stdio.h</w:t>
      </w:r>
      <w:proofErr w:type="spellEnd"/>
      <w:r w:rsidRPr="000F258C">
        <w:rPr>
          <w:rFonts w:cstheme="minorHAnsi"/>
          <w:lang w:val="en-US"/>
        </w:rPr>
        <w:t>&gt;</w:t>
      </w:r>
    </w:p>
    <w:p w14:paraId="0706939E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</w:p>
    <w:p w14:paraId="2259BAEA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int </w:t>
      </w:r>
      <w:proofErr w:type="gramStart"/>
      <w:r w:rsidRPr="000F258C">
        <w:rPr>
          <w:rFonts w:cstheme="minorHAnsi"/>
          <w:lang w:val="en-US"/>
        </w:rPr>
        <w:t>main(</w:t>
      </w:r>
      <w:proofErr w:type="gramEnd"/>
      <w:r w:rsidRPr="000F258C">
        <w:rPr>
          <w:rFonts w:cstheme="minorHAnsi"/>
          <w:lang w:val="en-US"/>
        </w:rPr>
        <w:t>) {</w:t>
      </w:r>
    </w:p>
    <w:p w14:paraId="6764646B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FILE *fp1, *fp2;</w:t>
      </w:r>
    </w:p>
    <w:p w14:paraId="116D4CAB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char ch;</w:t>
      </w:r>
    </w:p>
    <w:p w14:paraId="2922EFE6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</w:p>
    <w:p w14:paraId="3C5A11BD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// </w:t>
      </w:r>
      <w:proofErr w:type="gramStart"/>
      <w:r w:rsidRPr="000F258C">
        <w:rPr>
          <w:rFonts w:cstheme="minorHAnsi"/>
          <w:lang w:val="en-US"/>
        </w:rPr>
        <w:t>Open source</w:t>
      </w:r>
      <w:proofErr w:type="gramEnd"/>
      <w:r w:rsidRPr="000F258C">
        <w:rPr>
          <w:rFonts w:cstheme="minorHAnsi"/>
          <w:lang w:val="en-US"/>
        </w:rPr>
        <w:t xml:space="preserve"> file in read mode</w:t>
      </w:r>
    </w:p>
    <w:p w14:paraId="66674890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fp1 = </w:t>
      </w:r>
      <w:proofErr w:type="spellStart"/>
      <w:proofErr w:type="gramStart"/>
      <w:r w:rsidRPr="000F258C">
        <w:rPr>
          <w:rFonts w:cstheme="minorHAnsi"/>
          <w:lang w:val="en-US"/>
        </w:rPr>
        <w:t>fopen</w:t>
      </w:r>
      <w:proofErr w:type="spellEnd"/>
      <w:r w:rsidRPr="000F258C">
        <w:rPr>
          <w:rFonts w:cstheme="minorHAnsi"/>
          <w:lang w:val="en-US"/>
        </w:rPr>
        <w:t>(</w:t>
      </w:r>
      <w:proofErr w:type="gramEnd"/>
      <w:r w:rsidRPr="000F258C">
        <w:rPr>
          <w:rFonts w:cstheme="minorHAnsi"/>
          <w:lang w:val="en-US"/>
        </w:rPr>
        <w:t>"input.txt", "r");</w:t>
      </w:r>
    </w:p>
    <w:p w14:paraId="2357B267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</w:p>
    <w:p w14:paraId="7663D715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if (fp1 == NULL) {</w:t>
      </w:r>
    </w:p>
    <w:p w14:paraId="6F3F2D46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0F258C">
        <w:rPr>
          <w:rFonts w:cstheme="minorHAnsi"/>
          <w:lang w:val="en-US"/>
        </w:rPr>
        <w:t>printf</w:t>
      </w:r>
      <w:proofErr w:type="spellEnd"/>
      <w:r w:rsidRPr="000F258C">
        <w:rPr>
          <w:rFonts w:cstheme="minorHAnsi"/>
          <w:lang w:val="en-US"/>
        </w:rPr>
        <w:t>(</w:t>
      </w:r>
      <w:proofErr w:type="gramEnd"/>
      <w:r w:rsidRPr="000F258C">
        <w:rPr>
          <w:rFonts w:cstheme="minorHAnsi"/>
          <w:lang w:val="en-US"/>
        </w:rPr>
        <w:t>"Cannot open input file.\n");</w:t>
      </w:r>
    </w:p>
    <w:p w14:paraId="65B8BEF4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    return 1;</w:t>
      </w:r>
    </w:p>
    <w:p w14:paraId="7B827F76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}</w:t>
      </w:r>
    </w:p>
    <w:p w14:paraId="5860D67D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</w:p>
    <w:p w14:paraId="161166BC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// Open destination file in write mode</w:t>
      </w:r>
    </w:p>
    <w:p w14:paraId="349EEE4C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fp2 = </w:t>
      </w:r>
      <w:proofErr w:type="spellStart"/>
      <w:proofErr w:type="gramStart"/>
      <w:r w:rsidRPr="000F258C">
        <w:rPr>
          <w:rFonts w:cstheme="minorHAnsi"/>
          <w:lang w:val="en-US"/>
        </w:rPr>
        <w:t>fopen</w:t>
      </w:r>
      <w:proofErr w:type="spellEnd"/>
      <w:r w:rsidRPr="000F258C">
        <w:rPr>
          <w:rFonts w:cstheme="minorHAnsi"/>
          <w:lang w:val="en-US"/>
        </w:rPr>
        <w:t>(</w:t>
      </w:r>
      <w:proofErr w:type="gramEnd"/>
      <w:r w:rsidRPr="000F258C">
        <w:rPr>
          <w:rFonts w:cstheme="minorHAnsi"/>
          <w:lang w:val="en-US"/>
        </w:rPr>
        <w:t>"output.txt", "w");</w:t>
      </w:r>
    </w:p>
    <w:p w14:paraId="5028B5B2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</w:p>
    <w:p w14:paraId="44CF5092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if (fp2 == NULL) {</w:t>
      </w:r>
    </w:p>
    <w:p w14:paraId="6052C1E3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0F258C">
        <w:rPr>
          <w:rFonts w:cstheme="minorHAnsi"/>
          <w:lang w:val="en-US"/>
        </w:rPr>
        <w:t>printf</w:t>
      </w:r>
      <w:proofErr w:type="spellEnd"/>
      <w:r w:rsidRPr="000F258C">
        <w:rPr>
          <w:rFonts w:cstheme="minorHAnsi"/>
          <w:lang w:val="en-US"/>
        </w:rPr>
        <w:t>(</w:t>
      </w:r>
      <w:proofErr w:type="gramEnd"/>
      <w:r w:rsidRPr="000F258C">
        <w:rPr>
          <w:rFonts w:cstheme="minorHAnsi"/>
          <w:lang w:val="en-US"/>
        </w:rPr>
        <w:t>"Cannot open output file.\n");</w:t>
      </w:r>
    </w:p>
    <w:p w14:paraId="61E4FAED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    </w:t>
      </w:r>
      <w:proofErr w:type="spellStart"/>
      <w:r w:rsidRPr="000F258C">
        <w:rPr>
          <w:rFonts w:cstheme="minorHAnsi"/>
          <w:lang w:val="en-US"/>
        </w:rPr>
        <w:t>fclose</w:t>
      </w:r>
      <w:proofErr w:type="spellEnd"/>
      <w:r w:rsidRPr="000F258C">
        <w:rPr>
          <w:rFonts w:cstheme="minorHAnsi"/>
          <w:lang w:val="en-US"/>
        </w:rPr>
        <w:t>(fp1);</w:t>
      </w:r>
    </w:p>
    <w:p w14:paraId="287B51A8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    return 1;</w:t>
      </w:r>
    </w:p>
    <w:p w14:paraId="1DF861AA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}</w:t>
      </w:r>
    </w:p>
    <w:p w14:paraId="5CC7831C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</w:p>
    <w:p w14:paraId="6CFDA688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// Read character by character</w:t>
      </w:r>
    </w:p>
    <w:p w14:paraId="59EA95AF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while ((ch = </w:t>
      </w:r>
      <w:proofErr w:type="spellStart"/>
      <w:r w:rsidRPr="000F258C">
        <w:rPr>
          <w:rFonts w:cstheme="minorHAnsi"/>
          <w:lang w:val="en-US"/>
        </w:rPr>
        <w:t>fgetc</w:t>
      </w:r>
      <w:proofErr w:type="spellEnd"/>
      <w:r w:rsidRPr="000F258C">
        <w:rPr>
          <w:rFonts w:cstheme="minorHAnsi"/>
          <w:lang w:val="en-US"/>
        </w:rPr>
        <w:t>(fp1)</w:t>
      </w:r>
      <w:proofErr w:type="gramStart"/>
      <w:r w:rsidRPr="000F258C">
        <w:rPr>
          <w:rFonts w:cstheme="minorHAnsi"/>
          <w:lang w:val="en-US"/>
        </w:rPr>
        <w:t>) !</w:t>
      </w:r>
      <w:proofErr w:type="gramEnd"/>
      <w:r w:rsidRPr="000F258C">
        <w:rPr>
          <w:rFonts w:cstheme="minorHAnsi"/>
          <w:lang w:val="en-US"/>
        </w:rPr>
        <w:t>= EOF) {</w:t>
      </w:r>
    </w:p>
    <w:p w14:paraId="177D322B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    if (</w:t>
      </w:r>
      <w:proofErr w:type="gramStart"/>
      <w:r w:rsidRPr="000F258C">
        <w:rPr>
          <w:rFonts w:cstheme="minorHAnsi"/>
          <w:lang w:val="en-US"/>
        </w:rPr>
        <w:t>ch !</w:t>
      </w:r>
      <w:proofErr w:type="gramEnd"/>
      <w:r w:rsidRPr="000F258C">
        <w:rPr>
          <w:rFonts w:cstheme="minorHAnsi"/>
          <w:lang w:val="en-US"/>
        </w:rPr>
        <w:t xml:space="preserve">= ' ') </w:t>
      </w:r>
      <w:proofErr w:type="gramStart"/>
      <w:r w:rsidRPr="000F258C">
        <w:rPr>
          <w:rFonts w:cstheme="minorHAnsi"/>
          <w:lang w:val="en-US"/>
        </w:rPr>
        <w:t xml:space="preserve">{  </w:t>
      </w:r>
      <w:proofErr w:type="gramEnd"/>
      <w:r w:rsidRPr="000F258C">
        <w:rPr>
          <w:rFonts w:cstheme="minorHAnsi"/>
          <w:lang w:val="en-US"/>
        </w:rPr>
        <w:t xml:space="preserve">    // Skip blank spaces</w:t>
      </w:r>
    </w:p>
    <w:p w14:paraId="38FA5C0F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0F258C">
        <w:rPr>
          <w:rFonts w:cstheme="minorHAnsi"/>
          <w:lang w:val="en-US"/>
        </w:rPr>
        <w:t>fputc</w:t>
      </w:r>
      <w:proofErr w:type="spellEnd"/>
      <w:r w:rsidRPr="000F258C">
        <w:rPr>
          <w:rFonts w:cstheme="minorHAnsi"/>
          <w:lang w:val="en-US"/>
        </w:rPr>
        <w:t>(</w:t>
      </w:r>
      <w:proofErr w:type="gramEnd"/>
      <w:r w:rsidRPr="000F258C">
        <w:rPr>
          <w:rFonts w:cstheme="minorHAnsi"/>
          <w:lang w:val="en-US"/>
        </w:rPr>
        <w:t>ch, fp2</w:t>
      </w:r>
      <w:proofErr w:type="gramStart"/>
      <w:r w:rsidRPr="000F258C">
        <w:rPr>
          <w:rFonts w:cstheme="minorHAnsi"/>
          <w:lang w:val="en-US"/>
        </w:rPr>
        <w:t xml:space="preserve">);   </w:t>
      </w:r>
      <w:proofErr w:type="gramEnd"/>
      <w:r w:rsidRPr="000F258C">
        <w:rPr>
          <w:rFonts w:cstheme="minorHAnsi"/>
          <w:lang w:val="en-US"/>
        </w:rPr>
        <w:t>// Write non-space characters</w:t>
      </w:r>
    </w:p>
    <w:p w14:paraId="77AA8D61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    }</w:t>
      </w:r>
    </w:p>
    <w:p w14:paraId="64FEAB96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}</w:t>
      </w:r>
    </w:p>
    <w:p w14:paraId="19098252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</w:p>
    <w:p w14:paraId="1CD93BB0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</w:t>
      </w:r>
      <w:proofErr w:type="spellStart"/>
      <w:proofErr w:type="gramStart"/>
      <w:r w:rsidRPr="000F258C">
        <w:rPr>
          <w:rFonts w:cstheme="minorHAnsi"/>
          <w:lang w:val="en-US"/>
        </w:rPr>
        <w:t>printf</w:t>
      </w:r>
      <w:proofErr w:type="spellEnd"/>
      <w:r w:rsidRPr="000F258C">
        <w:rPr>
          <w:rFonts w:cstheme="minorHAnsi"/>
          <w:lang w:val="en-US"/>
        </w:rPr>
        <w:t>(</w:t>
      </w:r>
      <w:proofErr w:type="gramEnd"/>
      <w:r w:rsidRPr="000F258C">
        <w:rPr>
          <w:rFonts w:cstheme="minorHAnsi"/>
          <w:lang w:val="en-US"/>
        </w:rPr>
        <w:t>"Blank spaces removed successfully.\n");</w:t>
      </w:r>
    </w:p>
    <w:p w14:paraId="54D395BE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</w:p>
    <w:p w14:paraId="54248CD0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</w:t>
      </w:r>
      <w:proofErr w:type="spellStart"/>
      <w:r w:rsidRPr="000F258C">
        <w:rPr>
          <w:rFonts w:cstheme="minorHAnsi"/>
          <w:lang w:val="en-US"/>
        </w:rPr>
        <w:t>fclose</w:t>
      </w:r>
      <w:proofErr w:type="spellEnd"/>
      <w:r w:rsidRPr="000F258C">
        <w:rPr>
          <w:rFonts w:cstheme="minorHAnsi"/>
          <w:lang w:val="en-US"/>
        </w:rPr>
        <w:t>(fp1);</w:t>
      </w:r>
    </w:p>
    <w:p w14:paraId="193AEBE5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</w:t>
      </w:r>
      <w:proofErr w:type="spellStart"/>
      <w:r w:rsidRPr="000F258C">
        <w:rPr>
          <w:rFonts w:cstheme="minorHAnsi"/>
          <w:lang w:val="en-US"/>
        </w:rPr>
        <w:t>fclose</w:t>
      </w:r>
      <w:proofErr w:type="spellEnd"/>
      <w:r w:rsidRPr="000F258C">
        <w:rPr>
          <w:rFonts w:cstheme="minorHAnsi"/>
          <w:lang w:val="en-US"/>
        </w:rPr>
        <w:t>(fp2);</w:t>
      </w:r>
    </w:p>
    <w:p w14:paraId="04786BFD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</w:p>
    <w:p w14:paraId="1AD37A71" w14:textId="77777777" w:rsidR="000F258C" w:rsidRP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 xml:space="preserve">    return 0;</w:t>
      </w:r>
    </w:p>
    <w:p w14:paraId="553DA9B7" w14:textId="3E0CF700" w:rsidR="000F258C" w:rsidRDefault="000F258C" w:rsidP="000F258C">
      <w:pPr>
        <w:spacing w:after="0"/>
        <w:rPr>
          <w:rFonts w:cstheme="minorHAnsi"/>
          <w:lang w:val="en-US"/>
        </w:rPr>
      </w:pPr>
      <w:r w:rsidRPr="000F258C">
        <w:rPr>
          <w:rFonts w:cstheme="minorHAnsi"/>
          <w:lang w:val="en-US"/>
        </w:rPr>
        <w:t>}</w:t>
      </w:r>
    </w:p>
    <w:p w14:paraId="40196622" w14:textId="77777777" w:rsidR="00FF4E95" w:rsidRDefault="00FF4E95" w:rsidP="000F258C">
      <w:pPr>
        <w:spacing w:after="0"/>
        <w:rPr>
          <w:rFonts w:cstheme="minorHAnsi"/>
          <w:lang w:val="en-US"/>
        </w:rPr>
      </w:pPr>
    </w:p>
    <w:p w14:paraId="472BFBD6" w14:textId="7BADA9A8" w:rsidR="00FF4E95" w:rsidRDefault="00FF4E95" w:rsidP="000F258C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</w:t>
      </w:r>
      <w:r w:rsidRPr="00FF4E95">
        <w:rPr>
          <w:rFonts w:cstheme="minorHAnsi"/>
        </w:rPr>
        <w:t>Count Number of Words in a File</w:t>
      </w:r>
    </w:p>
    <w:p w14:paraId="5510B628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>#include &lt;</w:t>
      </w:r>
      <w:proofErr w:type="spellStart"/>
      <w:r w:rsidRPr="00FF4E95">
        <w:rPr>
          <w:rFonts w:cstheme="minorHAnsi"/>
          <w:lang w:val="en-US"/>
        </w:rPr>
        <w:t>stdio.h</w:t>
      </w:r>
      <w:proofErr w:type="spellEnd"/>
      <w:r w:rsidRPr="00FF4E95">
        <w:rPr>
          <w:rFonts w:cstheme="minorHAnsi"/>
          <w:lang w:val="en-US"/>
        </w:rPr>
        <w:t>&gt;</w:t>
      </w:r>
    </w:p>
    <w:p w14:paraId="7D2905E1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>#include &lt;</w:t>
      </w:r>
      <w:proofErr w:type="spellStart"/>
      <w:r w:rsidRPr="00FF4E95">
        <w:rPr>
          <w:rFonts w:cstheme="minorHAnsi"/>
          <w:lang w:val="en-US"/>
        </w:rPr>
        <w:t>ctype.h</w:t>
      </w:r>
      <w:proofErr w:type="spellEnd"/>
      <w:r w:rsidRPr="00FF4E95">
        <w:rPr>
          <w:rFonts w:cstheme="minorHAnsi"/>
          <w:lang w:val="en-US"/>
        </w:rPr>
        <w:t>&gt;</w:t>
      </w:r>
    </w:p>
    <w:p w14:paraId="29D3716A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</w:p>
    <w:p w14:paraId="2FB2BFE8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int </w:t>
      </w:r>
      <w:proofErr w:type="gramStart"/>
      <w:r w:rsidRPr="00FF4E95">
        <w:rPr>
          <w:rFonts w:cstheme="minorHAnsi"/>
          <w:lang w:val="en-US"/>
        </w:rPr>
        <w:t>main(</w:t>
      </w:r>
      <w:proofErr w:type="gramEnd"/>
      <w:r w:rsidRPr="00FF4E95">
        <w:rPr>
          <w:rFonts w:cstheme="minorHAnsi"/>
          <w:lang w:val="en-US"/>
        </w:rPr>
        <w:t>) {</w:t>
      </w:r>
    </w:p>
    <w:p w14:paraId="7778FD4C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FILE *</w:t>
      </w:r>
      <w:proofErr w:type="spellStart"/>
      <w:r w:rsidRPr="00FF4E95">
        <w:rPr>
          <w:rFonts w:cstheme="minorHAnsi"/>
          <w:lang w:val="en-US"/>
        </w:rPr>
        <w:t>fp</w:t>
      </w:r>
      <w:proofErr w:type="spellEnd"/>
      <w:r w:rsidRPr="00FF4E95">
        <w:rPr>
          <w:rFonts w:cstheme="minorHAnsi"/>
          <w:lang w:val="en-US"/>
        </w:rPr>
        <w:t>;</w:t>
      </w:r>
    </w:p>
    <w:p w14:paraId="779A3A87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char ch;</w:t>
      </w:r>
    </w:p>
    <w:p w14:paraId="72C438DD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int words = 0;</w:t>
      </w:r>
    </w:p>
    <w:p w14:paraId="6CC65ECF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int </w:t>
      </w:r>
      <w:proofErr w:type="spellStart"/>
      <w:r w:rsidRPr="00FF4E95">
        <w:rPr>
          <w:rFonts w:cstheme="minorHAnsi"/>
          <w:lang w:val="en-US"/>
        </w:rPr>
        <w:t>inWord</w:t>
      </w:r>
      <w:proofErr w:type="spellEnd"/>
      <w:r w:rsidRPr="00FF4E95">
        <w:rPr>
          <w:rFonts w:cstheme="minorHAnsi"/>
          <w:lang w:val="en-US"/>
        </w:rPr>
        <w:t xml:space="preserve"> = 0;</w:t>
      </w:r>
    </w:p>
    <w:p w14:paraId="11301407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</w:p>
    <w:p w14:paraId="7C7D0883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// Open file in read mode</w:t>
      </w:r>
    </w:p>
    <w:p w14:paraId="63BC7DBA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</w:t>
      </w:r>
      <w:proofErr w:type="spellStart"/>
      <w:r w:rsidRPr="00FF4E95">
        <w:rPr>
          <w:rFonts w:cstheme="minorHAnsi"/>
          <w:lang w:val="en-US"/>
        </w:rPr>
        <w:t>fp</w:t>
      </w:r>
      <w:proofErr w:type="spellEnd"/>
      <w:r w:rsidRPr="00FF4E95">
        <w:rPr>
          <w:rFonts w:cstheme="minorHAnsi"/>
          <w:lang w:val="en-US"/>
        </w:rPr>
        <w:t xml:space="preserve"> = </w:t>
      </w:r>
      <w:proofErr w:type="spellStart"/>
      <w:proofErr w:type="gramStart"/>
      <w:r w:rsidRPr="00FF4E95">
        <w:rPr>
          <w:rFonts w:cstheme="minorHAnsi"/>
          <w:lang w:val="en-US"/>
        </w:rPr>
        <w:t>fopen</w:t>
      </w:r>
      <w:proofErr w:type="spellEnd"/>
      <w:r w:rsidRPr="00FF4E95">
        <w:rPr>
          <w:rFonts w:cstheme="minorHAnsi"/>
          <w:lang w:val="en-US"/>
        </w:rPr>
        <w:t>(</w:t>
      </w:r>
      <w:proofErr w:type="gramEnd"/>
      <w:r w:rsidRPr="00FF4E95">
        <w:rPr>
          <w:rFonts w:cstheme="minorHAnsi"/>
          <w:lang w:val="en-US"/>
        </w:rPr>
        <w:t>"input.txt", "r");</w:t>
      </w:r>
    </w:p>
    <w:p w14:paraId="51303763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</w:p>
    <w:p w14:paraId="41C9C39B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if (</w:t>
      </w:r>
      <w:proofErr w:type="spellStart"/>
      <w:r w:rsidRPr="00FF4E95">
        <w:rPr>
          <w:rFonts w:cstheme="minorHAnsi"/>
          <w:lang w:val="en-US"/>
        </w:rPr>
        <w:t>fp</w:t>
      </w:r>
      <w:proofErr w:type="spellEnd"/>
      <w:r w:rsidRPr="00FF4E95">
        <w:rPr>
          <w:rFonts w:cstheme="minorHAnsi"/>
          <w:lang w:val="en-US"/>
        </w:rPr>
        <w:t xml:space="preserve"> == NULL) {</w:t>
      </w:r>
    </w:p>
    <w:p w14:paraId="7461E7B3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F4E95">
        <w:rPr>
          <w:rFonts w:cstheme="minorHAnsi"/>
          <w:lang w:val="en-US"/>
        </w:rPr>
        <w:t>printf</w:t>
      </w:r>
      <w:proofErr w:type="spellEnd"/>
      <w:r w:rsidRPr="00FF4E95">
        <w:rPr>
          <w:rFonts w:cstheme="minorHAnsi"/>
          <w:lang w:val="en-US"/>
        </w:rPr>
        <w:t>(</w:t>
      </w:r>
      <w:proofErr w:type="gramEnd"/>
      <w:r w:rsidRPr="00FF4E95">
        <w:rPr>
          <w:rFonts w:cstheme="minorHAnsi"/>
          <w:lang w:val="en-US"/>
        </w:rPr>
        <w:t>"Cannot open file.\n");</w:t>
      </w:r>
    </w:p>
    <w:p w14:paraId="6B02A86C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    return 1;</w:t>
      </w:r>
    </w:p>
    <w:p w14:paraId="600434BD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lastRenderedPageBreak/>
        <w:t xml:space="preserve">    }</w:t>
      </w:r>
    </w:p>
    <w:p w14:paraId="1C681A18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</w:p>
    <w:p w14:paraId="60BDBF9E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while ((ch = </w:t>
      </w:r>
      <w:proofErr w:type="spellStart"/>
      <w:r w:rsidRPr="00FF4E95">
        <w:rPr>
          <w:rFonts w:cstheme="minorHAnsi"/>
          <w:lang w:val="en-US"/>
        </w:rPr>
        <w:t>fgetc</w:t>
      </w:r>
      <w:proofErr w:type="spellEnd"/>
      <w:r w:rsidRPr="00FF4E95">
        <w:rPr>
          <w:rFonts w:cstheme="minorHAnsi"/>
          <w:lang w:val="en-US"/>
        </w:rPr>
        <w:t>(</w:t>
      </w:r>
      <w:proofErr w:type="spellStart"/>
      <w:r w:rsidRPr="00FF4E95">
        <w:rPr>
          <w:rFonts w:cstheme="minorHAnsi"/>
          <w:lang w:val="en-US"/>
        </w:rPr>
        <w:t>fp</w:t>
      </w:r>
      <w:proofErr w:type="spellEnd"/>
      <w:r w:rsidRPr="00FF4E95">
        <w:rPr>
          <w:rFonts w:cstheme="minorHAnsi"/>
          <w:lang w:val="en-US"/>
        </w:rPr>
        <w:t>)</w:t>
      </w:r>
      <w:proofErr w:type="gramStart"/>
      <w:r w:rsidRPr="00FF4E95">
        <w:rPr>
          <w:rFonts w:cstheme="minorHAnsi"/>
          <w:lang w:val="en-US"/>
        </w:rPr>
        <w:t>) !</w:t>
      </w:r>
      <w:proofErr w:type="gramEnd"/>
      <w:r w:rsidRPr="00FF4E95">
        <w:rPr>
          <w:rFonts w:cstheme="minorHAnsi"/>
          <w:lang w:val="en-US"/>
        </w:rPr>
        <w:t>= EOF) {</w:t>
      </w:r>
    </w:p>
    <w:p w14:paraId="6A6CF360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    if (</w:t>
      </w:r>
      <w:proofErr w:type="spellStart"/>
      <w:r w:rsidRPr="00FF4E95">
        <w:rPr>
          <w:rFonts w:cstheme="minorHAnsi"/>
          <w:lang w:val="en-US"/>
        </w:rPr>
        <w:t>isspace</w:t>
      </w:r>
      <w:proofErr w:type="spellEnd"/>
      <w:r w:rsidRPr="00FF4E95">
        <w:rPr>
          <w:rFonts w:cstheme="minorHAnsi"/>
          <w:lang w:val="en-US"/>
        </w:rPr>
        <w:t>(ch)) {</w:t>
      </w:r>
    </w:p>
    <w:p w14:paraId="70C1A80D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        </w:t>
      </w:r>
      <w:proofErr w:type="spellStart"/>
      <w:r w:rsidRPr="00FF4E95">
        <w:rPr>
          <w:rFonts w:cstheme="minorHAnsi"/>
          <w:lang w:val="en-US"/>
        </w:rPr>
        <w:t>inWord</w:t>
      </w:r>
      <w:proofErr w:type="spellEnd"/>
      <w:r w:rsidRPr="00FF4E95">
        <w:rPr>
          <w:rFonts w:cstheme="minorHAnsi"/>
          <w:lang w:val="en-US"/>
        </w:rPr>
        <w:t xml:space="preserve"> = </w:t>
      </w:r>
      <w:proofErr w:type="gramStart"/>
      <w:r w:rsidRPr="00FF4E95">
        <w:rPr>
          <w:rFonts w:cstheme="minorHAnsi"/>
          <w:lang w:val="en-US"/>
        </w:rPr>
        <w:t>0;  /</w:t>
      </w:r>
      <w:proofErr w:type="gramEnd"/>
      <w:r w:rsidRPr="00FF4E95">
        <w:rPr>
          <w:rFonts w:cstheme="minorHAnsi"/>
          <w:lang w:val="en-US"/>
        </w:rPr>
        <w:t>/ We are outside a word</w:t>
      </w:r>
    </w:p>
    <w:p w14:paraId="5058F66E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    } else if (</w:t>
      </w:r>
      <w:proofErr w:type="spellStart"/>
      <w:r w:rsidRPr="00FF4E95">
        <w:rPr>
          <w:rFonts w:cstheme="minorHAnsi"/>
          <w:lang w:val="en-US"/>
        </w:rPr>
        <w:t>inWord</w:t>
      </w:r>
      <w:proofErr w:type="spellEnd"/>
      <w:r w:rsidRPr="00FF4E95">
        <w:rPr>
          <w:rFonts w:cstheme="minorHAnsi"/>
          <w:lang w:val="en-US"/>
        </w:rPr>
        <w:t xml:space="preserve"> == 0) {</w:t>
      </w:r>
    </w:p>
    <w:p w14:paraId="7FF2AF9A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        </w:t>
      </w:r>
      <w:proofErr w:type="spellStart"/>
      <w:r w:rsidRPr="00FF4E95">
        <w:rPr>
          <w:rFonts w:cstheme="minorHAnsi"/>
          <w:lang w:val="en-US"/>
        </w:rPr>
        <w:t>inWord</w:t>
      </w:r>
      <w:proofErr w:type="spellEnd"/>
      <w:r w:rsidRPr="00FF4E95">
        <w:rPr>
          <w:rFonts w:cstheme="minorHAnsi"/>
          <w:lang w:val="en-US"/>
        </w:rPr>
        <w:t xml:space="preserve"> = </w:t>
      </w:r>
      <w:proofErr w:type="gramStart"/>
      <w:r w:rsidRPr="00FF4E95">
        <w:rPr>
          <w:rFonts w:cstheme="minorHAnsi"/>
          <w:lang w:val="en-US"/>
        </w:rPr>
        <w:t>1;  /</w:t>
      </w:r>
      <w:proofErr w:type="gramEnd"/>
      <w:r w:rsidRPr="00FF4E95">
        <w:rPr>
          <w:rFonts w:cstheme="minorHAnsi"/>
          <w:lang w:val="en-US"/>
        </w:rPr>
        <w:t>/ Start of a new word</w:t>
      </w:r>
    </w:p>
    <w:p w14:paraId="1C479864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        words++;</w:t>
      </w:r>
    </w:p>
    <w:p w14:paraId="01ADE81C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    }</w:t>
      </w:r>
    </w:p>
    <w:p w14:paraId="07AE1AFF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}</w:t>
      </w:r>
    </w:p>
    <w:p w14:paraId="3D4E4B2E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</w:p>
    <w:p w14:paraId="7FA70A6D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</w:t>
      </w:r>
      <w:proofErr w:type="spellStart"/>
      <w:proofErr w:type="gramStart"/>
      <w:r w:rsidRPr="00FF4E95">
        <w:rPr>
          <w:rFonts w:cstheme="minorHAnsi"/>
          <w:lang w:val="en-US"/>
        </w:rPr>
        <w:t>printf</w:t>
      </w:r>
      <w:proofErr w:type="spellEnd"/>
      <w:r w:rsidRPr="00FF4E95">
        <w:rPr>
          <w:rFonts w:cstheme="minorHAnsi"/>
          <w:lang w:val="en-US"/>
        </w:rPr>
        <w:t>(</w:t>
      </w:r>
      <w:proofErr w:type="gramEnd"/>
      <w:r w:rsidRPr="00FF4E95">
        <w:rPr>
          <w:rFonts w:cstheme="minorHAnsi"/>
          <w:lang w:val="en-US"/>
        </w:rPr>
        <w:t>"Total number of words: %d\n", words);</w:t>
      </w:r>
    </w:p>
    <w:p w14:paraId="4647E9A3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</w:p>
    <w:p w14:paraId="4FDAFDBC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</w:t>
      </w:r>
      <w:proofErr w:type="spellStart"/>
      <w:r w:rsidRPr="00FF4E95">
        <w:rPr>
          <w:rFonts w:cstheme="minorHAnsi"/>
          <w:lang w:val="en-US"/>
        </w:rPr>
        <w:t>fclose</w:t>
      </w:r>
      <w:proofErr w:type="spellEnd"/>
      <w:r w:rsidRPr="00FF4E95">
        <w:rPr>
          <w:rFonts w:cstheme="minorHAnsi"/>
          <w:lang w:val="en-US"/>
        </w:rPr>
        <w:t>(</w:t>
      </w:r>
      <w:proofErr w:type="spellStart"/>
      <w:r w:rsidRPr="00FF4E95">
        <w:rPr>
          <w:rFonts w:cstheme="minorHAnsi"/>
          <w:lang w:val="en-US"/>
        </w:rPr>
        <w:t>fp</w:t>
      </w:r>
      <w:proofErr w:type="spellEnd"/>
      <w:r w:rsidRPr="00FF4E95">
        <w:rPr>
          <w:rFonts w:cstheme="minorHAnsi"/>
          <w:lang w:val="en-US"/>
        </w:rPr>
        <w:t>);</w:t>
      </w:r>
    </w:p>
    <w:p w14:paraId="1F45083D" w14:textId="77777777" w:rsidR="00FF4E95" w:rsidRP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 xml:space="preserve">    return 0;</w:t>
      </w:r>
    </w:p>
    <w:p w14:paraId="63CAC165" w14:textId="3659D810" w:rsidR="00FF4E95" w:rsidRDefault="00FF4E95" w:rsidP="00FF4E95">
      <w:pPr>
        <w:spacing w:after="0"/>
        <w:rPr>
          <w:rFonts w:cstheme="minorHAnsi"/>
          <w:lang w:val="en-US"/>
        </w:rPr>
      </w:pPr>
      <w:r w:rsidRPr="00FF4E95">
        <w:rPr>
          <w:rFonts w:cstheme="minorHAnsi"/>
          <w:lang w:val="en-US"/>
        </w:rPr>
        <w:t>}</w:t>
      </w:r>
    </w:p>
    <w:p w14:paraId="7D869D38" w14:textId="77777777" w:rsidR="003160E1" w:rsidRDefault="003160E1" w:rsidP="00FF4E95">
      <w:pPr>
        <w:spacing w:after="0"/>
        <w:rPr>
          <w:rFonts w:cstheme="minorHAnsi"/>
          <w:lang w:val="en-US"/>
        </w:rPr>
      </w:pPr>
    </w:p>
    <w:p w14:paraId="30CCB774" w14:textId="127CA658" w:rsidR="003160E1" w:rsidRDefault="003160E1" w:rsidP="00FF4E95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//reverse the content of file</w:t>
      </w:r>
    </w:p>
    <w:p w14:paraId="009861EE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>#include &lt;</w:t>
      </w:r>
      <w:proofErr w:type="spellStart"/>
      <w:r w:rsidRPr="003160E1">
        <w:rPr>
          <w:rFonts w:cstheme="minorHAnsi"/>
          <w:lang w:val="en-US"/>
        </w:rPr>
        <w:t>stdio.h</w:t>
      </w:r>
      <w:proofErr w:type="spellEnd"/>
      <w:r w:rsidRPr="003160E1">
        <w:rPr>
          <w:rFonts w:cstheme="minorHAnsi"/>
          <w:lang w:val="en-US"/>
        </w:rPr>
        <w:t>&gt;</w:t>
      </w:r>
    </w:p>
    <w:p w14:paraId="70F18667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</w:p>
    <w:p w14:paraId="7CBE1E4B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int </w:t>
      </w:r>
      <w:proofErr w:type="gramStart"/>
      <w:r w:rsidRPr="003160E1">
        <w:rPr>
          <w:rFonts w:cstheme="minorHAnsi"/>
          <w:lang w:val="en-US"/>
        </w:rPr>
        <w:t>main(</w:t>
      </w:r>
      <w:proofErr w:type="gramEnd"/>
      <w:r w:rsidRPr="003160E1">
        <w:rPr>
          <w:rFonts w:cstheme="minorHAnsi"/>
          <w:lang w:val="en-US"/>
        </w:rPr>
        <w:t>) {</w:t>
      </w:r>
    </w:p>
    <w:p w14:paraId="249D18D0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FILE *fp1, *fp2;</w:t>
      </w:r>
    </w:p>
    <w:p w14:paraId="39CD96E4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char ch;</w:t>
      </w:r>
    </w:p>
    <w:p w14:paraId="1F226C91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</w:p>
    <w:p w14:paraId="06ABB1F3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// </w:t>
      </w:r>
      <w:proofErr w:type="gramStart"/>
      <w:r w:rsidRPr="003160E1">
        <w:rPr>
          <w:rFonts w:cstheme="minorHAnsi"/>
          <w:lang w:val="en-US"/>
        </w:rPr>
        <w:t>Open source</w:t>
      </w:r>
      <w:proofErr w:type="gramEnd"/>
      <w:r w:rsidRPr="003160E1">
        <w:rPr>
          <w:rFonts w:cstheme="minorHAnsi"/>
          <w:lang w:val="en-US"/>
        </w:rPr>
        <w:t xml:space="preserve"> file</w:t>
      </w:r>
    </w:p>
    <w:p w14:paraId="03D65E65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fp1 = </w:t>
      </w:r>
      <w:proofErr w:type="spellStart"/>
      <w:proofErr w:type="gramStart"/>
      <w:r w:rsidRPr="003160E1">
        <w:rPr>
          <w:rFonts w:cstheme="minorHAnsi"/>
          <w:lang w:val="en-US"/>
        </w:rPr>
        <w:t>fopen</w:t>
      </w:r>
      <w:proofErr w:type="spellEnd"/>
      <w:r w:rsidRPr="003160E1">
        <w:rPr>
          <w:rFonts w:cstheme="minorHAnsi"/>
          <w:lang w:val="en-US"/>
        </w:rPr>
        <w:t>(</w:t>
      </w:r>
      <w:proofErr w:type="gramEnd"/>
      <w:r w:rsidRPr="003160E1">
        <w:rPr>
          <w:rFonts w:cstheme="minorHAnsi"/>
          <w:lang w:val="en-US"/>
        </w:rPr>
        <w:t>"input.txt", "r");</w:t>
      </w:r>
    </w:p>
    <w:p w14:paraId="51EFF520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if (fp1 == NULL) {</w:t>
      </w:r>
    </w:p>
    <w:p w14:paraId="7D9B9B72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3160E1">
        <w:rPr>
          <w:rFonts w:cstheme="minorHAnsi"/>
          <w:lang w:val="en-US"/>
        </w:rPr>
        <w:t>printf</w:t>
      </w:r>
      <w:proofErr w:type="spellEnd"/>
      <w:r w:rsidRPr="003160E1">
        <w:rPr>
          <w:rFonts w:cstheme="minorHAnsi"/>
          <w:lang w:val="en-US"/>
        </w:rPr>
        <w:t>(</w:t>
      </w:r>
      <w:proofErr w:type="gramEnd"/>
      <w:r w:rsidRPr="003160E1">
        <w:rPr>
          <w:rFonts w:cstheme="minorHAnsi"/>
          <w:lang w:val="en-US"/>
        </w:rPr>
        <w:t>"Cannot open input file.\n");</w:t>
      </w:r>
    </w:p>
    <w:p w14:paraId="55A767EA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    return 1;</w:t>
      </w:r>
    </w:p>
    <w:p w14:paraId="124A4D75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}</w:t>
      </w:r>
    </w:p>
    <w:p w14:paraId="478A45FD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</w:p>
    <w:p w14:paraId="1EABD580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// Open destination file</w:t>
      </w:r>
    </w:p>
    <w:p w14:paraId="412A5A21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fp2 = </w:t>
      </w:r>
      <w:proofErr w:type="spellStart"/>
      <w:proofErr w:type="gramStart"/>
      <w:r w:rsidRPr="003160E1">
        <w:rPr>
          <w:rFonts w:cstheme="minorHAnsi"/>
          <w:lang w:val="en-US"/>
        </w:rPr>
        <w:t>fopen</w:t>
      </w:r>
      <w:proofErr w:type="spellEnd"/>
      <w:r w:rsidRPr="003160E1">
        <w:rPr>
          <w:rFonts w:cstheme="minorHAnsi"/>
          <w:lang w:val="en-US"/>
        </w:rPr>
        <w:t>(</w:t>
      </w:r>
      <w:proofErr w:type="gramEnd"/>
      <w:r w:rsidRPr="003160E1">
        <w:rPr>
          <w:rFonts w:cstheme="minorHAnsi"/>
          <w:lang w:val="en-US"/>
        </w:rPr>
        <w:t>"reverse.txt", "w");</w:t>
      </w:r>
    </w:p>
    <w:p w14:paraId="10D07A89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if (fp2 == NULL) {</w:t>
      </w:r>
    </w:p>
    <w:p w14:paraId="28F98561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3160E1">
        <w:rPr>
          <w:rFonts w:cstheme="minorHAnsi"/>
          <w:lang w:val="en-US"/>
        </w:rPr>
        <w:t>printf</w:t>
      </w:r>
      <w:proofErr w:type="spellEnd"/>
      <w:r w:rsidRPr="003160E1">
        <w:rPr>
          <w:rFonts w:cstheme="minorHAnsi"/>
          <w:lang w:val="en-US"/>
        </w:rPr>
        <w:t>(</w:t>
      </w:r>
      <w:proofErr w:type="gramEnd"/>
      <w:r w:rsidRPr="003160E1">
        <w:rPr>
          <w:rFonts w:cstheme="minorHAnsi"/>
          <w:lang w:val="en-US"/>
        </w:rPr>
        <w:t>"Cannot open output file.\n");</w:t>
      </w:r>
    </w:p>
    <w:p w14:paraId="077EA924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    </w:t>
      </w:r>
      <w:proofErr w:type="spellStart"/>
      <w:r w:rsidRPr="003160E1">
        <w:rPr>
          <w:rFonts w:cstheme="minorHAnsi"/>
          <w:lang w:val="en-US"/>
        </w:rPr>
        <w:t>fclose</w:t>
      </w:r>
      <w:proofErr w:type="spellEnd"/>
      <w:r w:rsidRPr="003160E1">
        <w:rPr>
          <w:rFonts w:cstheme="minorHAnsi"/>
          <w:lang w:val="en-US"/>
        </w:rPr>
        <w:t>(fp1);</w:t>
      </w:r>
    </w:p>
    <w:p w14:paraId="212B87D2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    return 1;</w:t>
      </w:r>
    </w:p>
    <w:p w14:paraId="1E06508B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}</w:t>
      </w:r>
    </w:p>
    <w:p w14:paraId="734CA262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</w:p>
    <w:p w14:paraId="5DFE8B27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// Move file pointer to end</w:t>
      </w:r>
    </w:p>
    <w:p w14:paraId="092D3342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</w:t>
      </w:r>
      <w:proofErr w:type="spellStart"/>
      <w:proofErr w:type="gramStart"/>
      <w:r w:rsidRPr="003160E1">
        <w:rPr>
          <w:rFonts w:cstheme="minorHAnsi"/>
          <w:lang w:val="en-US"/>
        </w:rPr>
        <w:t>fseek</w:t>
      </w:r>
      <w:proofErr w:type="spellEnd"/>
      <w:r w:rsidRPr="003160E1">
        <w:rPr>
          <w:rFonts w:cstheme="minorHAnsi"/>
          <w:lang w:val="en-US"/>
        </w:rPr>
        <w:t>(</w:t>
      </w:r>
      <w:proofErr w:type="gramEnd"/>
      <w:r w:rsidRPr="003160E1">
        <w:rPr>
          <w:rFonts w:cstheme="minorHAnsi"/>
          <w:lang w:val="en-US"/>
        </w:rPr>
        <w:t>fp1, 0, SEEK_END);</w:t>
      </w:r>
    </w:p>
    <w:p w14:paraId="26142785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</w:p>
    <w:p w14:paraId="6E3CEA29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long size = </w:t>
      </w:r>
      <w:proofErr w:type="spellStart"/>
      <w:r w:rsidRPr="003160E1">
        <w:rPr>
          <w:rFonts w:cstheme="minorHAnsi"/>
          <w:lang w:val="en-US"/>
        </w:rPr>
        <w:t>ftell</w:t>
      </w:r>
      <w:proofErr w:type="spellEnd"/>
      <w:r w:rsidRPr="003160E1">
        <w:rPr>
          <w:rFonts w:cstheme="minorHAnsi"/>
          <w:lang w:val="en-US"/>
        </w:rPr>
        <w:t>(fp1);</w:t>
      </w:r>
    </w:p>
    <w:p w14:paraId="31F026B9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</w:p>
    <w:p w14:paraId="650A5C8C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// Read file in reverse order</w:t>
      </w:r>
    </w:p>
    <w:p w14:paraId="598D62CA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for (long </w:t>
      </w:r>
      <w:proofErr w:type="spellStart"/>
      <w:r w:rsidRPr="003160E1">
        <w:rPr>
          <w:rFonts w:cstheme="minorHAnsi"/>
          <w:lang w:val="en-US"/>
        </w:rPr>
        <w:t>i</w:t>
      </w:r>
      <w:proofErr w:type="spellEnd"/>
      <w:r w:rsidRPr="003160E1">
        <w:rPr>
          <w:rFonts w:cstheme="minorHAnsi"/>
          <w:lang w:val="en-US"/>
        </w:rPr>
        <w:t xml:space="preserve"> = size - 1; </w:t>
      </w:r>
      <w:proofErr w:type="spellStart"/>
      <w:r w:rsidRPr="003160E1">
        <w:rPr>
          <w:rFonts w:cstheme="minorHAnsi"/>
          <w:lang w:val="en-US"/>
        </w:rPr>
        <w:t>i</w:t>
      </w:r>
      <w:proofErr w:type="spellEnd"/>
      <w:r w:rsidRPr="003160E1">
        <w:rPr>
          <w:rFonts w:cstheme="minorHAnsi"/>
          <w:lang w:val="en-US"/>
        </w:rPr>
        <w:t xml:space="preserve"> &gt;= 0; </w:t>
      </w:r>
      <w:proofErr w:type="spellStart"/>
      <w:r w:rsidRPr="003160E1">
        <w:rPr>
          <w:rFonts w:cstheme="minorHAnsi"/>
          <w:lang w:val="en-US"/>
        </w:rPr>
        <w:t>i</w:t>
      </w:r>
      <w:proofErr w:type="spellEnd"/>
      <w:r w:rsidRPr="003160E1">
        <w:rPr>
          <w:rFonts w:cstheme="minorHAnsi"/>
          <w:lang w:val="en-US"/>
        </w:rPr>
        <w:t>--) {</w:t>
      </w:r>
    </w:p>
    <w:p w14:paraId="2013C9DC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3160E1">
        <w:rPr>
          <w:rFonts w:cstheme="minorHAnsi"/>
          <w:lang w:val="en-US"/>
        </w:rPr>
        <w:t>fseek</w:t>
      </w:r>
      <w:proofErr w:type="spellEnd"/>
      <w:r w:rsidRPr="003160E1">
        <w:rPr>
          <w:rFonts w:cstheme="minorHAnsi"/>
          <w:lang w:val="en-US"/>
        </w:rPr>
        <w:t>(</w:t>
      </w:r>
      <w:proofErr w:type="gramEnd"/>
      <w:r w:rsidRPr="003160E1">
        <w:rPr>
          <w:rFonts w:cstheme="minorHAnsi"/>
          <w:lang w:val="en-US"/>
        </w:rPr>
        <w:t xml:space="preserve">fp1, </w:t>
      </w:r>
      <w:proofErr w:type="spellStart"/>
      <w:r w:rsidRPr="003160E1">
        <w:rPr>
          <w:rFonts w:cstheme="minorHAnsi"/>
          <w:lang w:val="en-US"/>
        </w:rPr>
        <w:t>i</w:t>
      </w:r>
      <w:proofErr w:type="spellEnd"/>
      <w:r w:rsidRPr="003160E1">
        <w:rPr>
          <w:rFonts w:cstheme="minorHAnsi"/>
          <w:lang w:val="en-US"/>
        </w:rPr>
        <w:t>, SEEK_SET);</w:t>
      </w:r>
    </w:p>
    <w:p w14:paraId="3233B4AB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    ch = </w:t>
      </w:r>
      <w:proofErr w:type="spellStart"/>
      <w:r w:rsidRPr="003160E1">
        <w:rPr>
          <w:rFonts w:cstheme="minorHAnsi"/>
          <w:lang w:val="en-US"/>
        </w:rPr>
        <w:t>fgetc</w:t>
      </w:r>
      <w:proofErr w:type="spellEnd"/>
      <w:r w:rsidRPr="003160E1">
        <w:rPr>
          <w:rFonts w:cstheme="minorHAnsi"/>
          <w:lang w:val="en-US"/>
        </w:rPr>
        <w:t>(fp1);</w:t>
      </w:r>
    </w:p>
    <w:p w14:paraId="04A6E35C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3160E1">
        <w:rPr>
          <w:rFonts w:cstheme="minorHAnsi"/>
          <w:lang w:val="en-US"/>
        </w:rPr>
        <w:t>fputc</w:t>
      </w:r>
      <w:proofErr w:type="spellEnd"/>
      <w:r w:rsidRPr="003160E1">
        <w:rPr>
          <w:rFonts w:cstheme="minorHAnsi"/>
          <w:lang w:val="en-US"/>
        </w:rPr>
        <w:t>(</w:t>
      </w:r>
      <w:proofErr w:type="gramEnd"/>
      <w:r w:rsidRPr="003160E1">
        <w:rPr>
          <w:rFonts w:cstheme="minorHAnsi"/>
          <w:lang w:val="en-US"/>
        </w:rPr>
        <w:t>ch, fp2);</w:t>
      </w:r>
    </w:p>
    <w:p w14:paraId="116CEEBB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}</w:t>
      </w:r>
    </w:p>
    <w:p w14:paraId="1B0F3927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</w:p>
    <w:p w14:paraId="32105001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</w:t>
      </w:r>
      <w:proofErr w:type="spellStart"/>
      <w:proofErr w:type="gramStart"/>
      <w:r w:rsidRPr="003160E1">
        <w:rPr>
          <w:rFonts w:cstheme="minorHAnsi"/>
          <w:lang w:val="en-US"/>
        </w:rPr>
        <w:t>printf</w:t>
      </w:r>
      <w:proofErr w:type="spellEnd"/>
      <w:r w:rsidRPr="003160E1">
        <w:rPr>
          <w:rFonts w:cstheme="minorHAnsi"/>
          <w:lang w:val="en-US"/>
        </w:rPr>
        <w:t>(</w:t>
      </w:r>
      <w:proofErr w:type="gramEnd"/>
      <w:r w:rsidRPr="003160E1">
        <w:rPr>
          <w:rFonts w:cstheme="minorHAnsi"/>
          <w:lang w:val="en-US"/>
        </w:rPr>
        <w:t>"File reversed successfully.\n");</w:t>
      </w:r>
    </w:p>
    <w:p w14:paraId="36DA111A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</w:p>
    <w:p w14:paraId="66CEEB02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</w:t>
      </w:r>
      <w:proofErr w:type="spellStart"/>
      <w:r w:rsidRPr="003160E1">
        <w:rPr>
          <w:rFonts w:cstheme="minorHAnsi"/>
          <w:lang w:val="en-US"/>
        </w:rPr>
        <w:t>fclose</w:t>
      </w:r>
      <w:proofErr w:type="spellEnd"/>
      <w:r w:rsidRPr="003160E1">
        <w:rPr>
          <w:rFonts w:cstheme="minorHAnsi"/>
          <w:lang w:val="en-US"/>
        </w:rPr>
        <w:t>(fp1);</w:t>
      </w:r>
    </w:p>
    <w:p w14:paraId="2B1AA064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</w:t>
      </w:r>
      <w:proofErr w:type="spellStart"/>
      <w:r w:rsidRPr="003160E1">
        <w:rPr>
          <w:rFonts w:cstheme="minorHAnsi"/>
          <w:lang w:val="en-US"/>
        </w:rPr>
        <w:t>fclose</w:t>
      </w:r>
      <w:proofErr w:type="spellEnd"/>
      <w:r w:rsidRPr="003160E1">
        <w:rPr>
          <w:rFonts w:cstheme="minorHAnsi"/>
          <w:lang w:val="en-US"/>
        </w:rPr>
        <w:t>(fp2);</w:t>
      </w:r>
    </w:p>
    <w:p w14:paraId="3787EF0D" w14:textId="77777777" w:rsidR="003160E1" w:rsidRPr="003160E1" w:rsidRDefault="003160E1" w:rsidP="003160E1">
      <w:pPr>
        <w:spacing w:after="0"/>
        <w:rPr>
          <w:rFonts w:cstheme="minorHAnsi"/>
          <w:lang w:val="en-US"/>
        </w:rPr>
      </w:pPr>
    </w:p>
    <w:p w14:paraId="74EA8D93" w14:textId="752FA9E9" w:rsidR="003160E1" w:rsidRP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 xml:space="preserve">    return 0;</w:t>
      </w:r>
      <w:r w:rsidR="00D95D10">
        <w:rPr>
          <w:rFonts w:cstheme="minorHAnsi"/>
          <w:lang w:val="en-US"/>
        </w:rPr>
        <w:t xml:space="preserve"> </w:t>
      </w:r>
    </w:p>
    <w:p w14:paraId="31C01BC6" w14:textId="65464805" w:rsidR="003160E1" w:rsidRDefault="003160E1" w:rsidP="003160E1">
      <w:pPr>
        <w:spacing w:after="0"/>
        <w:rPr>
          <w:rFonts w:cstheme="minorHAnsi"/>
          <w:lang w:val="en-US"/>
        </w:rPr>
      </w:pPr>
      <w:r w:rsidRPr="003160E1">
        <w:rPr>
          <w:rFonts w:cstheme="minorHAnsi"/>
          <w:lang w:val="en-US"/>
        </w:rPr>
        <w:t>}</w:t>
      </w:r>
    </w:p>
    <w:p w14:paraId="2D89E199" w14:textId="77777777" w:rsidR="00F1207A" w:rsidRDefault="00F1207A" w:rsidP="003160E1">
      <w:pPr>
        <w:spacing w:after="0"/>
        <w:rPr>
          <w:rFonts w:cstheme="minorHAnsi"/>
          <w:lang w:val="en-US"/>
        </w:rPr>
      </w:pPr>
    </w:p>
    <w:p w14:paraId="79CE13B6" w14:textId="218AFD5D" w:rsidR="009C531C" w:rsidRDefault="00F87EB7" w:rsidP="003160E1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//Reading and writing array of structures using </w:t>
      </w:r>
      <w:proofErr w:type="spellStart"/>
      <w:r>
        <w:rPr>
          <w:rFonts w:cstheme="minorHAnsi"/>
          <w:lang w:val="en-US"/>
        </w:rPr>
        <w:t>fread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>
        <w:rPr>
          <w:rFonts w:cstheme="minorHAnsi"/>
          <w:lang w:val="en-US"/>
        </w:rPr>
        <w:t>fwrite</w:t>
      </w:r>
      <w:proofErr w:type="spellEnd"/>
    </w:p>
    <w:p w14:paraId="62161F56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>#include &lt;</w:t>
      </w:r>
      <w:proofErr w:type="spellStart"/>
      <w:r w:rsidRPr="00F87EB7">
        <w:rPr>
          <w:rFonts w:cstheme="minorHAnsi"/>
          <w:lang w:val="en-US"/>
        </w:rPr>
        <w:t>stdio.h</w:t>
      </w:r>
      <w:proofErr w:type="spellEnd"/>
      <w:r w:rsidRPr="00F87EB7">
        <w:rPr>
          <w:rFonts w:cstheme="minorHAnsi"/>
          <w:lang w:val="en-US"/>
        </w:rPr>
        <w:t>&gt;</w:t>
      </w:r>
    </w:p>
    <w:p w14:paraId="05BD21E1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>#include &lt;</w:t>
      </w:r>
      <w:proofErr w:type="spellStart"/>
      <w:r w:rsidRPr="00F87EB7">
        <w:rPr>
          <w:rFonts w:cstheme="minorHAnsi"/>
          <w:lang w:val="en-US"/>
        </w:rPr>
        <w:t>stdlib.h</w:t>
      </w:r>
      <w:proofErr w:type="spellEnd"/>
      <w:r w:rsidRPr="00F87EB7">
        <w:rPr>
          <w:rFonts w:cstheme="minorHAnsi"/>
          <w:lang w:val="en-US"/>
        </w:rPr>
        <w:t>&gt;</w:t>
      </w:r>
    </w:p>
    <w:p w14:paraId="43C95CFA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</w:p>
    <w:p w14:paraId="1F00AB0E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>struct student</w:t>
      </w:r>
    </w:p>
    <w:p w14:paraId="77AEEF74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>{</w:t>
      </w:r>
    </w:p>
    <w:p w14:paraId="0D253E43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char </w:t>
      </w:r>
      <w:proofErr w:type="gramStart"/>
      <w:r w:rsidRPr="00F87EB7">
        <w:rPr>
          <w:rFonts w:cstheme="minorHAnsi"/>
          <w:lang w:val="en-US"/>
        </w:rPr>
        <w:t>name[</w:t>
      </w:r>
      <w:proofErr w:type="gramEnd"/>
      <w:r w:rsidRPr="00F87EB7">
        <w:rPr>
          <w:rFonts w:cstheme="minorHAnsi"/>
          <w:lang w:val="en-US"/>
        </w:rPr>
        <w:t>50];</w:t>
      </w:r>
    </w:p>
    <w:p w14:paraId="68D25366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int roll;</w:t>
      </w:r>
    </w:p>
    <w:p w14:paraId="67D65FB2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float </w:t>
      </w:r>
      <w:proofErr w:type="spellStart"/>
      <w:r w:rsidRPr="00F87EB7">
        <w:rPr>
          <w:rFonts w:cstheme="minorHAnsi"/>
          <w:lang w:val="en-US"/>
        </w:rPr>
        <w:t>cgpa</w:t>
      </w:r>
      <w:proofErr w:type="spellEnd"/>
      <w:r w:rsidRPr="00F87EB7">
        <w:rPr>
          <w:rFonts w:cstheme="minorHAnsi"/>
          <w:lang w:val="en-US"/>
        </w:rPr>
        <w:t>;</w:t>
      </w:r>
    </w:p>
    <w:p w14:paraId="2622223B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>};</w:t>
      </w:r>
    </w:p>
    <w:p w14:paraId="068800DD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</w:p>
    <w:p w14:paraId="2A95C014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int </w:t>
      </w:r>
      <w:proofErr w:type="gramStart"/>
      <w:r w:rsidRPr="00F87EB7">
        <w:rPr>
          <w:rFonts w:cstheme="minorHAnsi"/>
          <w:lang w:val="en-US"/>
        </w:rPr>
        <w:t>main(</w:t>
      </w:r>
      <w:proofErr w:type="gramEnd"/>
      <w:r w:rsidRPr="00F87EB7">
        <w:rPr>
          <w:rFonts w:cstheme="minorHAnsi"/>
          <w:lang w:val="en-US"/>
        </w:rPr>
        <w:t>)</w:t>
      </w:r>
    </w:p>
    <w:p w14:paraId="4DF69608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>{</w:t>
      </w:r>
    </w:p>
    <w:p w14:paraId="07E697C9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FILE* </w:t>
      </w:r>
      <w:proofErr w:type="spellStart"/>
      <w:r w:rsidRPr="00F87EB7">
        <w:rPr>
          <w:rFonts w:cstheme="minorHAnsi"/>
          <w:lang w:val="en-US"/>
        </w:rPr>
        <w:t>fp</w:t>
      </w:r>
      <w:proofErr w:type="spellEnd"/>
      <w:r w:rsidRPr="00F87EB7">
        <w:rPr>
          <w:rFonts w:cstheme="minorHAnsi"/>
          <w:lang w:val="en-US"/>
        </w:rPr>
        <w:t>;</w:t>
      </w:r>
    </w:p>
    <w:p w14:paraId="3459BC8F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struct student </w:t>
      </w:r>
      <w:proofErr w:type="gramStart"/>
      <w:r w:rsidRPr="00F87EB7">
        <w:rPr>
          <w:rFonts w:cstheme="minorHAnsi"/>
          <w:lang w:val="en-US"/>
        </w:rPr>
        <w:t>s[</w:t>
      </w:r>
      <w:proofErr w:type="gramEnd"/>
      <w:r w:rsidRPr="00F87EB7">
        <w:rPr>
          <w:rFonts w:cstheme="minorHAnsi"/>
          <w:lang w:val="en-US"/>
        </w:rPr>
        <w:t>3];</w:t>
      </w:r>
    </w:p>
    <w:p w14:paraId="71A378D0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int </w:t>
      </w:r>
      <w:proofErr w:type="spellStart"/>
      <w:r w:rsidRPr="00F87EB7">
        <w:rPr>
          <w:rFonts w:cstheme="minorHAnsi"/>
          <w:lang w:val="en-US"/>
        </w:rPr>
        <w:t>i</w:t>
      </w:r>
      <w:proofErr w:type="spellEnd"/>
      <w:r w:rsidRPr="00F87EB7">
        <w:rPr>
          <w:rFonts w:cstheme="minorHAnsi"/>
          <w:lang w:val="en-US"/>
        </w:rPr>
        <w:t>;</w:t>
      </w:r>
    </w:p>
    <w:p w14:paraId="275EAC9D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</w:p>
    <w:p w14:paraId="7610CFFC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gramStart"/>
      <w:r w:rsidRPr="00F87EB7">
        <w:rPr>
          <w:rFonts w:cstheme="minorHAnsi"/>
          <w:lang w:val="en-US"/>
        </w:rPr>
        <w:t>for(</w:t>
      </w:r>
      <w:proofErr w:type="spellStart"/>
      <w:proofErr w:type="gramEnd"/>
      <w:r w:rsidRPr="00F87EB7">
        <w:rPr>
          <w:rFonts w:cstheme="minorHAnsi"/>
          <w:lang w:val="en-US"/>
        </w:rPr>
        <w:t>i</w:t>
      </w:r>
      <w:proofErr w:type="spellEnd"/>
      <w:r w:rsidRPr="00F87EB7">
        <w:rPr>
          <w:rFonts w:cstheme="minorHAnsi"/>
          <w:lang w:val="en-US"/>
        </w:rPr>
        <w:t xml:space="preserve">=0; </w:t>
      </w:r>
      <w:proofErr w:type="spellStart"/>
      <w:r w:rsidRPr="00F87EB7">
        <w:rPr>
          <w:rFonts w:cstheme="minorHAnsi"/>
          <w:lang w:val="en-US"/>
        </w:rPr>
        <w:t>i</w:t>
      </w:r>
      <w:proofErr w:type="spellEnd"/>
      <w:r w:rsidRPr="00F87EB7">
        <w:rPr>
          <w:rFonts w:cstheme="minorHAnsi"/>
          <w:lang w:val="en-US"/>
        </w:rPr>
        <w:t xml:space="preserve">&lt;3; </w:t>
      </w:r>
      <w:proofErr w:type="spellStart"/>
      <w:r w:rsidRPr="00F87EB7">
        <w:rPr>
          <w:rFonts w:cstheme="minorHAnsi"/>
          <w:lang w:val="en-US"/>
        </w:rPr>
        <w:t>i</w:t>
      </w:r>
      <w:proofErr w:type="spellEnd"/>
      <w:r w:rsidRPr="00F87EB7">
        <w:rPr>
          <w:rFonts w:cstheme="minorHAnsi"/>
          <w:lang w:val="en-US"/>
        </w:rPr>
        <w:t>++)</w:t>
      </w:r>
    </w:p>
    <w:p w14:paraId="7E07E54A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{</w:t>
      </w:r>
    </w:p>
    <w:p w14:paraId="0FF433B5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"Enter student's name:");</w:t>
      </w:r>
    </w:p>
    <w:p w14:paraId="267068EB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87EB7">
        <w:rPr>
          <w:rFonts w:cstheme="minorHAnsi"/>
          <w:lang w:val="en-US"/>
        </w:rPr>
        <w:t>scanf</w:t>
      </w:r>
      <w:proofErr w:type="spellEnd"/>
      <w:r w:rsidRPr="00F87EB7">
        <w:rPr>
          <w:rFonts w:cstheme="minorHAnsi"/>
          <w:lang w:val="en-US"/>
        </w:rPr>
        <w:t>("  %</w:t>
      </w:r>
      <w:proofErr w:type="gramEnd"/>
      <w:r w:rsidRPr="00F87EB7">
        <w:rPr>
          <w:rFonts w:cstheme="minorHAnsi"/>
          <w:lang w:val="en-US"/>
        </w:rPr>
        <w:t>[^\n]", s[</w:t>
      </w:r>
      <w:proofErr w:type="spellStart"/>
      <w:r w:rsidRPr="00F87EB7">
        <w:rPr>
          <w:rFonts w:cstheme="minorHAnsi"/>
          <w:lang w:val="en-US"/>
        </w:rPr>
        <w:t>i</w:t>
      </w:r>
      <w:proofErr w:type="spellEnd"/>
      <w:r w:rsidRPr="00F87EB7">
        <w:rPr>
          <w:rFonts w:cstheme="minorHAnsi"/>
          <w:lang w:val="en-US"/>
        </w:rPr>
        <w:t>].name);</w:t>
      </w:r>
    </w:p>
    <w:p w14:paraId="4175C1C2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"Enter roll number:");</w:t>
      </w:r>
    </w:p>
    <w:p w14:paraId="5D9706C4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r w:rsidRPr="00F87EB7">
        <w:rPr>
          <w:rFonts w:cstheme="minorHAnsi"/>
          <w:lang w:val="en-US"/>
        </w:rPr>
        <w:t>scanf</w:t>
      </w:r>
      <w:proofErr w:type="spellEnd"/>
      <w:r w:rsidRPr="00F87EB7">
        <w:rPr>
          <w:rFonts w:cstheme="minorHAnsi"/>
          <w:lang w:val="en-US"/>
        </w:rPr>
        <w:t>("%</w:t>
      </w:r>
      <w:proofErr w:type="spellStart"/>
      <w:r w:rsidRPr="00F87EB7">
        <w:rPr>
          <w:rFonts w:cstheme="minorHAnsi"/>
          <w:lang w:val="en-US"/>
        </w:rPr>
        <w:t>d</w:t>
      </w:r>
      <w:proofErr w:type="gramStart"/>
      <w:r w:rsidRPr="00F87EB7">
        <w:rPr>
          <w:rFonts w:cstheme="minorHAnsi"/>
          <w:lang w:val="en-US"/>
        </w:rPr>
        <w:t>",&amp;</w:t>
      </w:r>
      <w:proofErr w:type="gramEnd"/>
      <w:r w:rsidRPr="00F87EB7">
        <w:rPr>
          <w:rFonts w:cstheme="minorHAnsi"/>
          <w:lang w:val="en-US"/>
        </w:rPr>
        <w:t>s</w:t>
      </w:r>
      <w:proofErr w:type="spellEnd"/>
      <w:r w:rsidRPr="00F87EB7">
        <w:rPr>
          <w:rFonts w:cstheme="minorHAnsi"/>
          <w:lang w:val="en-US"/>
        </w:rPr>
        <w:t>[</w:t>
      </w:r>
      <w:proofErr w:type="spellStart"/>
      <w:r w:rsidRPr="00F87EB7">
        <w:rPr>
          <w:rFonts w:cstheme="minorHAnsi"/>
          <w:lang w:val="en-US"/>
        </w:rPr>
        <w:t>i</w:t>
      </w:r>
      <w:proofErr w:type="spellEnd"/>
      <w:proofErr w:type="gramStart"/>
      <w:r w:rsidRPr="00F87EB7">
        <w:rPr>
          <w:rFonts w:cstheme="minorHAnsi"/>
          <w:lang w:val="en-US"/>
        </w:rPr>
        <w:t>].roll</w:t>
      </w:r>
      <w:proofErr w:type="gramEnd"/>
      <w:r w:rsidRPr="00F87EB7">
        <w:rPr>
          <w:rFonts w:cstheme="minorHAnsi"/>
          <w:lang w:val="en-US"/>
        </w:rPr>
        <w:t>);</w:t>
      </w:r>
    </w:p>
    <w:p w14:paraId="05EB7E80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lastRenderedPageBreak/>
        <w:t xml:space="preserve">    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"Enter CGPA:");</w:t>
      </w:r>
    </w:p>
    <w:p w14:paraId="36609A31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r w:rsidRPr="00F87EB7">
        <w:rPr>
          <w:rFonts w:cstheme="minorHAnsi"/>
          <w:lang w:val="en-US"/>
        </w:rPr>
        <w:t>scanf</w:t>
      </w:r>
      <w:proofErr w:type="spellEnd"/>
      <w:r w:rsidRPr="00F87EB7">
        <w:rPr>
          <w:rFonts w:cstheme="minorHAnsi"/>
          <w:lang w:val="en-US"/>
        </w:rPr>
        <w:t>("%</w:t>
      </w:r>
      <w:proofErr w:type="spellStart"/>
      <w:r w:rsidRPr="00F87EB7">
        <w:rPr>
          <w:rFonts w:cstheme="minorHAnsi"/>
          <w:lang w:val="en-US"/>
        </w:rPr>
        <w:t>f</w:t>
      </w:r>
      <w:proofErr w:type="gramStart"/>
      <w:r w:rsidRPr="00F87EB7">
        <w:rPr>
          <w:rFonts w:cstheme="minorHAnsi"/>
          <w:lang w:val="en-US"/>
        </w:rPr>
        <w:t>",&amp;</w:t>
      </w:r>
      <w:proofErr w:type="gramEnd"/>
      <w:r w:rsidRPr="00F87EB7">
        <w:rPr>
          <w:rFonts w:cstheme="minorHAnsi"/>
          <w:lang w:val="en-US"/>
        </w:rPr>
        <w:t>s</w:t>
      </w:r>
      <w:proofErr w:type="spellEnd"/>
      <w:r w:rsidRPr="00F87EB7">
        <w:rPr>
          <w:rFonts w:cstheme="minorHAnsi"/>
          <w:lang w:val="en-US"/>
        </w:rPr>
        <w:t>[</w:t>
      </w:r>
      <w:proofErr w:type="spellStart"/>
      <w:r w:rsidRPr="00F87EB7">
        <w:rPr>
          <w:rFonts w:cstheme="minorHAnsi"/>
          <w:lang w:val="en-US"/>
        </w:rPr>
        <w:t>i</w:t>
      </w:r>
      <w:proofErr w:type="spellEnd"/>
      <w:proofErr w:type="gramStart"/>
      <w:r w:rsidRPr="00F87EB7">
        <w:rPr>
          <w:rFonts w:cstheme="minorHAnsi"/>
          <w:lang w:val="en-US"/>
        </w:rPr>
        <w:t>].</w:t>
      </w:r>
      <w:proofErr w:type="spellStart"/>
      <w:r w:rsidRPr="00F87EB7">
        <w:rPr>
          <w:rFonts w:cstheme="minorHAnsi"/>
          <w:lang w:val="en-US"/>
        </w:rPr>
        <w:t>cgpa</w:t>
      </w:r>
      <w:proofErr w:type="spellEnd"/>
      <w:proofErr w:type="gramEnd"/>
      <w:r w:rsidRPr="00F87EB7">
        <w:rPr>
          <w:rFonts w:cstheme="minorHAnsi"/>
          <w:lang w:val="en-US"/>
        </w:rPr>
        <w:t>);</w:t>
      </w:r>
    </w:p>
    <w:p w14:paraId="33080B4A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}</w:t>
      </w:r>
    </w:p>
    <w:p w14:paraId="56A5E648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spellStart"/>
      <w:r w:rsidRPr="00F87EB7">
        <w:rPr>
          <w:rFonts w:cstheme="minorHAnsi"/>
          <w:lang w:val="en-US"/>
        </w:rPr>
        <w:t>fp</w:t>
      </w:r>
      <w:proofErr w:type="spellEnd"/>
      <w:r w:rsidRPr="00F87EB7">
        <w:rPr>
          <w:rFonts w:cstheme="minorHAnsi"/>
          <w:lang w:val="en-US"/>
        </w:rPr>
        <w:t xml:space="preserve"> = </w:t>
      </w:r>
      <w:proofErr w:type="spellStart"/>
      <w:r w:rsidRPr="00F87EB7">
        <w:rPr>
          <w:rFonts w:cstheme="minorHAnsi"/>
          <w:lang w:val="en-US"/>
        </w:rPr>
        <w:t>fopen</w:t>
      </w:r>
      <w:proofErr w:type="spellEnd"/>
      <w:r w:rsidRPr="00F87EB7">
        <w:rPr>
          <w:rFonts w:cstheme="minorHAnsi"/>
          <w:lang w:val="en-US"/>
        </w:rPr>
        <w:t>("file1.txt","w");</w:t>
      </w:r>
    </w:p>
    <w:p w14:paraId="35802E2D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gramStart"/>
      <w:r w:rsidRPr="00F87EB7">
        <w:rPr>
          <w:rFonts w:cstheme="minorHAnsi"/>
          <w:lang w:val="en-US"/>
        </w:rPr>
        <w:t>if(</w:t>
      </w:r>
      <w:proofErr w:type="spellStart"/>
      <w:proofErr w:type="gramEnd"/>
      <w:r w:rsidRPr="00F87EB7">
        <w:rPr>
          <w:rFonts w:cstheme="minorHAnsi"/>
          <w:lang w:val="en-US"/>
        </w:rPr>
        <w:t>fp</w:t>
      </w:r>
      <w:proofErr w:type="spellEnd"/>
      <w:r w:rsidRPr="00F87EB7">
        <w:rPr>
          <w:rFonts w:cstheme="minorHAnsi"/>
          <w:lang w:val="en-US"/>
        </w:rPr>
        <w:t xml:space="preserve"> == NULL)</w:t>
      </w:r>
    </w:p>
    <w:p w14:paraId="11783BE8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{</w:t>
      </w:r>
    </w:p>
    <w:p w14:paraId="4C9EF8AA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"File cannot be opened\n");</w:t>
      </w:r>
    </w:p>
    <w:p w14:paraId="09B6733E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gramStart"/>
      <w:r w:rsidRPr="00F87EB7">
        <w:rPr>
          <w:rFonts w:cstheme="minorHAnsi"/>
          <w:lang w:val="en-US"/>
        </w:rPr>
        <w:t>return(</w:t>
      </w:r>
      <w:proofErr w:type="gramEnd"/>
      <w:r w:rsidRPr="00F87EB7">
        <w:rPr>
          <w:rFonts w:cstheme="minorHAnsi"/>
          <w:lang w:val="en-US"/>
        </w:rPr>
        <w:t>1);</w:t>
      </w:r>
    </w:p>
    <w:p w14:paraId="376FD110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}</w:t>
      </w:r>
    </w:p>
    <w:p w14:paraId="57B42DD9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</w:p>
    <w:p w14:paraId="364FD246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spellStart"/>
      <w:proofErr w:type="gramStart"/>
      <w:r w:rsidRPr="00F87EB7">
        <w:rPr>
          <w:rFonts w:cstheme="minorHAnsi"/>
          <w:lang w:val="en-US"/>
        </w:rPr>
        <w:t>fwrite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 xml:space="preserve">&amp;s, </w:t>
      </w:r>
      <w:proofErr w:type="spellStart"/>
      <w:proofErr w:type="gramStart"/>
      <w:r w:rsidRPr="00F87EB7">
        <w:rPr>
          <w:rFonts w:cstheme="minorHAnsi"/>
          <w:lang w:val="en-US"/>
        </w:rPr>
        <w:t>sizeof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struct student),</w:t>
      </w:r>
      <w:proofErr w:type="gramStart"/>
      <w:r w:rsidRPr="00F87EB7">
        <w:rPr>
          <w:rFonts w:cstheme="minorHAnsi"/>
          <w:lang w:val="en-US"/>
        </w:rPr>
        <w:t>3,fp</w:t>
      </w:r>
      <w:proofErr w:type="gramEnd"/>
      <w:r w:rsidRPr="00F87EB7">
        <w:rPr>
          <w:rFonts w:cstheme="minorHAnsi"/>
          <w:lang w:val="en-US"/>
        </w:rPr>
        <w:t>);</w:t>
      </w:r>
    </w:p>
    <w:p w14:paraId="2F42853F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"Data written successfully\n");</w:t>
      </w:r>
    </w:p>
    <w:p w14:paraId="25FE961C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</w:p>
    <w:p w14:paraId="32D169F1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spellStart"/>
      <w:r w:rsidRPr="00F87EB7">
        <w:rPr>
          <w:rFonts w:cstheme="minorHAnsi"/>
          <w:lang w:val="en-US"/>
        </w:rPr>
        <w:t>fclose</w:t>
      </w:r>
      <w:proofErr w:type="spellEnd"/>
      <w:r w:rsidRPr="00F87EB7">
        <w:rPr>
          <w:rFonts w:cstheme="minorHAnsi"/>
          <w:lang w:val="en-US"/>
        </w:rPr>
        <w:t>(</w:t>
      </w:r>
      <w:proofErr w:type="spellStart"/>
      <w:r w:rsidRPr="00F87EB7">
        <w:rPr>
          <w:rFonts w:cstheme="minorHAnsi"/>
          <w:lang w:val="en-US"/>
        </w:rPr>
        <w:t>fp</w:t>
      </w:r>
      <w:proofErr w:type="spellEnd"/>
      <w:r w:rsidRPr="00F87EB7">
        <w:rPr>
          <w:rFonts w:cstheme="minorHAnsi"/>
          <w:lang w:val="en-US"/>
        </w:rPr>
        <w:t>);</w:t>
      </w:r>
    </w:p>
    <w:p w14:paraId="26DA1E1D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</w:p>
    <w:p w14:paraId="18C21707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spellStart"/>
      <w:r w:rsidRPr="00F87EB7">
        <w:rPr>
          <w:rFonts w:cstheme="minorHAnsi"/>
          <w:lang w:val="en-US"/>
        </w:rPr>
        <w:t>fp</w:t>
      </w:r>
      <w:proofErr w:type="spellEnd"/>
      <w:r w:rsidRPr="00F87EB7">
        <w:rPr>
          <w:rFonts w:cstheme="minorHAnsi"/>
          <w:lang w:val="en-US"/>
        </w:rPr>
        <w:t xml:space="preserve"> = </w:t>
      </w:r>
      <w:proofErr w:type="spellStart"/>
      <w:r w:rsidRPr="00F87EB7">
        <w:rPr>
          <w:rFonts w:cstheme="minorHAnsi"/>
          <w:lang w:val="en-US"/>
        </w:rPr>
        <w:t>fopen</w:t>
      </w:r>
      <w:proofErr w:type="spellEnd"/>
      <w:r w:rsidRPr="00F87EB7">
        <w:rPr>
          <w:rFonts w:cstheme="minorHAnsi"/>
          <w:lang w:val="en-US"/>
        </w:rPr>
        <w:t>("file1.txt","r");</w:t>
      </w:r>
    </w:p>
    <w:p w14:paraId="68FA2EDF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gramStart"/>
      <w:r w:rsidRPr="00F87EB7">
        <w:rPr>
          <w:rFonts w:cstheme="minorHAnsi"/>
          <w:lang w:val="en-US"/>
        </w:rPr>
        <w:t>if(</w:t>
      </w:r>
      <w:proofErr w:type="spellStart"/>
      <w:proofErr w:type="gramEnd"/>
      <w:r w:rsidRPr="00F87EB7">
        <w:rPr>
          <w:rFonts w:cstheme="minorHAnsi"/>
          <w:lang w:val="en-US"/>
        </w:rPr>
        <w:t>fp</w:t>
      </w:r>
      <w:proofErr w:type="spellEnd"/>
      <w:r w:rsidRPr="00F87EB7">
        <w:rPr>
          <w:rFonts w:cstheme="minorHAnsi"/>
          <w:lang w:val="en-US"/>
        </w:rPr>
        <w:t xml:space="preserve"> == NULL)</w:t>
      </w:r>
    </w:p>
    <w:p w14:paraId="60E51E37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{</w:t>
      </w:r>
    </w:p>
    <w:p w14:paraId="50C511D3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"File cannot be opened\n");</w:t>
      </w:r>
    </w:p>
    <w:p w14:paraId="3349B06F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gramStart"/>
      <w:r w:rsidRPr="00F87EB7">
        <w:rPr>
          <w:rFonts w:cstheme="minorHAnsi"/>
          <w:lang w:val="en-US"/>
        </w:rPr>
        <w:t>return(</w:t>
      </w:r>
      <w:proofErr w:type="gramEnd"/>
      <w:r w:rsidRPr="00F87EB7">
        <w:rPr>
          <w:rFonts w:cstheme="minorHAnsi"/>
          <w:lang w:val="en-US"/>
        </w:rPr>
        <w:t>1);</w:t>
      </w:r>
    </w:p>
    <w:p w14:paraId="2D025191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}</w:t>
      </w:r>
    </w:p>
    <w:p w14:paraId="4CFFE6D7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</w:p>
    <w:p w14:paraId="1047A4AB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struct student s2;</w:t>
      </w:r>
    </w:p>
    <w:p w14:paraId="2784F071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</w:p>
    <w:p w14:paraId="3208DAFF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gramStart"/>
      <w:r w:rsidRPr="00F87EB7">
        <w:rPr>
          <w:rFonts w:cstheme="minorHAnsi"/>
          <w:lang w:val="en-US"/>
        </w:rPr>
        <w:t>while(</w:t>
      </w:r>
      <w:proofErr w:type="spellStart"/>
      <w:r w:rsidRPr="00F87EB7">
        <w:rPr>
          <w:rFonts w:cstheme="minorHAnsi"/>
          <w:lang w:val="en-US"/>
        </w:rPr>
        <w:t>fread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 xml:space="preserve">&amp;s2, </w:t>
      </w:r>
      <w:proofErr w:type="spellStart"/>
      <w:proofErr w:type="gramStart"/>
      <w:r w:rsidRPr="00F87EB7">
        <w:rPr>
          <w:rFonts w:cstheme="minorHAnsi"/>
          <w:lang w:val="en-US"/>
        </w:rPr>
        <w:t>sizeof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struct student),</w:t>
      </w:r>
      <w:proofErr w:type="gramStart"/>
      <w:r w:rsidRPr="00F87EB7">
        <w:rPr>
          <w:rFonts w:cstheme="minorHAnsi"/>
          <w:lang w:val="en-US"/>
        </w:rPr>
        <w:t>1,fp</w:t>
      </w:r>
      <w:proofErr w:type="gramEnd"/>
      <w:r w:rsidRPr="00F87EB7">
        <w:rPr>
          <w:rFonts w:cstheme="minorHAnsi"/>
          <w:lang w:val="en-US"/>
        </w:rPr>
        <w:t>))</w:t>
      </w:r>
    </w:p>
    <w:p w14:paraId="18C6281B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{</w:t>
      </w:r>
    </w:p>
    <w:p w14:paraId="04FD4185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"Name = %s\n</w:t>
      </w:r>
      <w:proofErr w:type="gramStart"/>
      <w:r w:rsidRPr="00F87EB7">
        <w:rPr>
          <w:rFonts w:cstheme="minorHAnsi"/>
          <w:lang w:val="en-US"/>
        </w:rPr>
        <w:t>",s2.name</w:t>
      </w:r>
      <w:proofErr w:type="gramEnd"/>
      <w:r w:rsidRPr="00F87EB7">
        <w:rPr>
          <w:rFonts w:cstheme="minorHAnsi"/>
          <w:lang w:val="en-US"/>
        </w:rPr>
        <w:t>);</w:t>
      </w:r>
    </w:p>
    <w:p w14:paraId="02C73727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"Roll No = %d\n</w:t>
      </w:r>
      <w:proofErr w:type="gramStart"/>
      <w:r w:rsidRPr="00F87EB7">
        <w:rPr>
          <w:rFonts w:cstheme="minorHAnsi"/>
          <w:lang w:val="en-US"/>
        </w:rPr>
        <w:t>",s2.roll</w:t>
      </w:r>
      <w:proofErr w:type="gramEnd"/>
      <w:r w:rsidRPr="00F87EB7">
        <w:rPr>
          <w:rFonts w:cstheme="minorHAnsi"/>
          <w:lang w:val="en-US"/>
        </w:rPr>
        <w:t>);</w:t>
      </w:r>
    </w:p>
    <w:p w14:paraId="2F9B909C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"CGPA = %0.2f\n", s</w:t>
      </w:r>
      <w:proofErr w:type="gramStart"/>
      <w:r w:rsidRPr="00F87EB7">
        <w:rPr>
          <w:rFonts w:cstheme="minorHAnsi"/>
          <w:lang w:val="en-US"/>
        </w:rPr>
        <w:t>2.cgpa</w:t>
      </w:r>
      <w:proofErr w:type="gramEnd"/>
      <w:r w:rsidRPr="00F87EB7">
        <w:rPr>
          <w:rFonts w:cstheme="minorHAnsi"/>
          <w:lang w:val="en-US"/>
        </w:rPr>
        <w:t>);</w:t>
      </w:r>
    </w:p>
    <w:p w14:paraId="7E078869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    </w:t>
      </w:r>
      <w:proofErr w:type="spell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("----------------------------\n");</w:t>
      </w:r>
    </w:p>
    <w:p w14:paraId="02092FE4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}</w:t>
      </w:r>
    </w:p>
    <w:p w14:paraId="357EE82A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spellStart"/>
      <w:proofErr w:type="gramStart"/>
      <w:r w:rsidRPr="00F87EB7">
        <w:rPr>
          <w:rFonts w:cstheme="minorHAnsi"/>
          <w:lang w:val="en-US"/>
        </w:rPr>
        <w:t>printf</w:t>
      </w:r>
      <w:proofErr w:type="spellEnd"/>
      <w:r w:rsidRPr="00F87EB7">
        <w:rPr>
          <w:rFonts w:cstheme="minorHAnsi"/>
          <w:lang w:val="en-US"/>
        </w:rPr>
        <w:t>(</w:t>
      </w:r>
      <w:proofErr w:type="gramEnd"/>
      <w:r w:rsidRPr="00F87EB7">
        <w:rPr>
          <w:rFonts w:cstheme="minorHAnsi"/>
          <w:lang w:val="en-US"/>
        </w:rPr>
        <w:t>"Data read successfully\n");</w:t>
      </w:r>
    </w:p>
    <w:p w14:paraId="609D5EC9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 xml:space="preserve">    </w:t>
      </w:r>
      <w:proofErr w:type="spellStart"/>
      <w:r w:rsidRPr="00F87EB7">
        <w:rPr>
          <w:rFonts w:cstheme="minorHAnsi"/>
          <w:lang w:val="en-US"/>
        </w:rPr>
        <w:t>fclose</w:t>
      </w:r>
      <w:proofErr w:type="spellEnd"/>
      <w:r w:rsidRPr="00F87EB7">
        <w:rPr>
          <w:rFonts w:cstheme="minorHAnsi"/>
          <w:lang w:val="en-US"/>
        </w:rPr>
        <w:t>(</w:t>
      </w:r>
      <w:proofErr w:type="spellStart"/>
      <w:r w:rsidRPr="00F87EB7">
        <w:rPr>
          <w:rFonts w:cstheme="minorHAnsi"/>
          <w:lang w:val="en-US"/>
        </w:rPr>
        <w:t>fp</w:t>
      </w:r>
      <w:proofErr w:type="spellEnd"/>
      <w:r w:rsidRPr="00F87EB7">
        <w:rPr>
          <w:rFonts w:cstheme="minorHAnsi"/>
          <w:lang w:val="en-US"/>
        </w:rPr>
        <w:t>);</w:t>
      </w:r>
    </w:p>
    <w:p w14:paraId="104A3976" w14:textId="77777777" w:rsidR="00F87EB7" w:rsidRP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>return 0;</w:t>
      </w:r>
    </w:p>
    <w:p w14:paraId="1EC88D8A" w14:textId="0A8B21B0" w:rsidR="00F87EB7" w:rsidRDefault="00F87EB7" w:rsidP="00F87EB7">
      <w:pPr>
        <w:spacing w:after="0"/>
        <w:rPr>
          <w:rFonts w:cstheme="minorHAnsi"/>
          <w:lang w:val="en-US"/>
        </w:rPr>
      </w:pPr>
      <w:r w:rsidRPr="00F87EB7">
        <w:rPr>
          <w:rFonts w:cstheme="minorHAnsi"/>
          <w:lang w:val="en-US"/>
        </w:rPr>
        <w:t>}</w:t>
      </w:r>
    </w:p>
    <w:p w14:paraId="65BC0280" w14:textId="0FDF810A" w:rsidR="009C531C" w:rsidRDefault="009C531C" w:rsidP="003160E1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//Bank Management System</w:t>
      </w:r>
    </w:p>
    <w:p w14:paraId="24BEC6EF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#include &lt;</w:t>
      </w:r>
      <w:proofErr w:type="spellStart"/>
      <w:r w:rsidRPr="009C531C">
        <w:rPr>
          <w:rFonts w:cstheme="minorHAnsi"/>
          <w:lang w:val="en-US"/>
        </w:rPr>
        <w:t>stdio.h</w:t>
      </w:r>
      <w:proofErr w:type="spellEnd"/>
      <w:r w:rsidRPr="009C531C">
        <w:rPr>
          <w:rFonts w:cstheme="minorHAnsi"/>
          <w:lang w:val="en-US"/>
        </w:rPr>
        <w:t>&gt;</w:t>
      </w:r>
    </w:p>
    <w:p w14:paraId="45E2941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#include &lt;</w:t>
      </w:r>
      <w:proofErr w:type="spellStart"/>
      <w:r w:rsidRPr="009C531C">
        <w:rPr>
          <w:rFonts w:cstheme="minorHAnsi"/>
          <w:lang w:val="en-US"/>
        </w:rPr>
        <w:t>stdlib.h</w:t>
      </w:r>
      <w:proofErr w:type="spellEnd"/>
      <w:r w:rsidRPr="009C531C">
        <w:rPr>
          <w:rFonts w:cstheme="minorHAnsi"/>
          <w:lang w:val="en-US"/>
        </w:rPr>
        <w:t>&gt;</w:t>
      </w:r>
    </w:p>
    <w:p w14:paraId="20582B5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#include &lt;</w:t>
      </w:r>
      <w:proofErr w:type="spellStart"/>
      <w:r w:rsidRPr="009C531C">
        <w:rPr>
          <w:rFonts w:cstheme="minorHAnsi"/>
          <w:lang w:val="en-US"/>
        </w:rPr>
        <w:t>string.h</w:t>
      </w:r>
      <w:proofErr w:type="spellEnd"/>
      <w:r w:rsidRPr="009C531C">
        <w:rPr>
          <w:rFonts w:cstheme="minorHAnsi"/>
          <w:lang w:val="en-US"/>
        </w:rPr>
        <w:t>&gt;</w:t>
      </w:r>
    </w:p>
    <w:p w14:paraId="7182B10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3DCDEA8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struct account {</w:t>
      </w:r>
    </w:p>
    <w:p w14:paraId="1FAC060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lastRenderedPageBreak/>
        <w:t xml:space="preserve">    int </w:t>
      </w:r>
      <w:proofErr w:type="spellStart"/>
      <w:r w:rsidRPr="009C531C">
        <w:rPr>
          <w:rFonts w:cstheme="minorHAnsi"/>
          <w:lang w:val="en-US"/>
        </w:rPr>
        <w:t>accno</w:t>
      </w:r>
      <w:proofErr w:type="spellEnd"/>
      <w:r w:rsidRPr="009C531C">
        <w:rPr>
          <w:rFonts w:cstheme="minorHAnsi"/>
          <w:lang w:val="en-US"/>
        </w:rPr>
        <w:t>;</w:t>
      </w:r>
    </w:p>
    <w:p w14:paraId="257110F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char </w:t>
      </w:r>
      <w:proofErr w:type="gramStart"/>
      <w:r w:rsidRPr="009C531C">
        <w:rPr>
          <w:rFonts w:cstheme="minorHAnsi"/>
          <w:lang w:val="en-US"/>
        </w:rPr>
        <w:t>name[</w:t>
      </w:r>
      <w:proofErr w:type="gramEnd"/>
      <w:r w:rsidRPr="009C531C">
        <w:rPr>
          <w:rFonts w:cstheme="minorHAnsi"/>
          <w:lang w:val="en-US"/>
        </w:rPr>
        <w:t>50];</w:t>
      </w:r>
    </w:p>
    <w:p w14:paraId="7DA4B15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float balance;</w:t>
      </w:r>
    </w:p>
    <w:p w14:paraId="3233453F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};</w:t>
      </w:r>
    </w:p>
    <w:p w14:paraId="73F44D09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7E3C599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create(</w:t>
      </w:r>
      <w:proofErr w:type="gramEnd"/>
      <w:r w:rsidRPr="009C531C">
        <w:rPr>
          <w:rFonts w:cstheme="minorHAnsi"/>
          <w:lang w:val="en-US"/>
        </w:rPr>
        <w:t>);</w:t>
      </w:r>
    </w:p>
    <w:p w14:paraId="6C45D17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display(</w:t>
      </w:r>
      <w:proofErr w:type="gramEnd"/>
      <w:r w:rsidRPr="009C531C">
        <w:rPr>
          <w:rFonts w:cstheme="minorHAnsi"/>
          <w:lang w:val="en-US"/>
        </w:rPr>
        <w:t>);</w:t>
      </w:r>
    </w:p>
    <w:p w14:paraId="4D82AE4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search(</w:t>
      </w:r>
      <w:proofErr w:type="gramEnd"/>
      <w:r w:rsidRPr="009C531C">
        <w:rPr>
          <w:rFonts w:cstheme="minorHAnsi"/>
          <w:lang w:val="en-US"/>
        </w:rPr>
        <w:t>);</w:t>
      </w:r>
    </w:p>
    <w:p w14:paraId="2965D6F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deposit(</w:t>
      </w:r>
      <w:proofErr w:type="gramEnd"/>
      <w:r w:rsidRPr="009C531C">
        <w:rPr>
          <w:rFonts w:cstheme="minorHAnsi"/>
          <w:lang w:val="en-US"/>
        </w:rPr>
        <w:t>);</w:t>
      </w:r>
    </w:p>
    <w:p w14:paraId="42F428B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withdraw(</w:t>
      </w:r>
      <w:proofErr w:type="gramEnd"/>
      <w:r w:rsidRPr="009C531C">
        <w:rPr>
          <w:rFonts w:cstheme="minorHAnsi"/>
          <w:lang w:val="en-US"/>
        </w:rPr>
        <w:t>);</w:t>
      </w:r>
    </w:p>
    <w:p w14:paraId="2BCA67F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spellStart"/>
      <w:r w:rsidRPr="009C531C">
        <w:rPr>
          <w:rFonts w:cstheme="minorHAnsi"/>
          <w:lang w:val="en-US"/>
        </w:rPr>
        <w:t>delete_</w:t>
      </w:r>
      <w:proofErr w:type="gramStart"/>
      <w:r w:rsidRPr="009C531C">
        <w:rPr>
          <w:rFonts w:cstheme="minorHAnsi"/>
          <w:lang w:val="en-US"/>
        </w:rPr>
        <w:t>account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);</w:t>
      </w:r>
    </w:p>
    <w:p w14:paraId="0F03622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0FD80E9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int </w:t>
      </w:r>
      <w:proofErr w:type="gramStart"/>
      <w:r w:rsidRPr="009C531C">
        <w:rPr>
          <w:rFonts w:cstheme="minorHAnsi"/>
          <w:lang w:val="en-US"/>
        </w:rPr>
        <w:t>main(</w:t>
      </w:r>
      <w:proofErr w:type="gramEnd"/>
      <w:r w:rsidRPr="009C531C">
        <w:rPr>
          <w:rFonts w:cstheme="minorHAnsi"/>
          <w:lang w:val="en-US"/>
        </w:rPr>
        <w:t>) {</w:t>
      </w:r>
    </w:p>
    <w:p w14:paraId="6EB55E3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int choice;</w:t>
      </w:r>
    </w:p>
    <w:p w14:paraId="3EEC8B9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13B42CC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while (1) {</w:t>
      </w:r>
    </w:p>
    <w:p w14:paraId="02275B2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"\n===== BANK MANAGEMENT SYSTEM (TEXT FILE) =====\n");</w:t>
      </w:r>
    </w:p>
    <w:p w14:paraId="3AE01D1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"1. Create Account\n");</w:t>
      </w:r>
    </w:p>
    <w:p w14:paraId="42C7D65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"2. Display All Accounts\n");</w:t>
      </w:r>
    </w:p>
    <w:p w14:paraId="07779FA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"3. Search Account\n");</w:t>
      </w:r>
    </w:p>
    <w:p w14:paraId="13358D49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"4. Deposit\n");</w:t>
      </w:r>
    </w:p>
    <w:p w14:paraId="0879F06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"5. Withdraw\n");</w:t>
      </w:r>
    </w:p>
    <w:p w14:paraId="490872D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"6. Delete Account\n");</w:t>
      </w:r>
    </w:p>
    <w:p w14:paraId="642975C5" w14:textId="3E938255" w:rsidR="009C531C" w:rsidRPr="009C531C" w:rsidRDefault="009C531C" w:rsidP="00D066CA">
      <w:pPr>
        <w:tabs>
          <w:tab w:val="center" w:pos="4513"/>
        </w:tabs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"7. Exit\n");</w:t>
      </w:r>
      <w:r w:rsidR="00D066CA">
        <w:rPr>
          <w:rFonts w:cstheme="minorHAnsi"/>
          <w:lang w:val="en-US"/>
        </w:rPr>
        <w:tab/>
        <w:t xml:space="preserve">  </w:t>
      </w:r>
    </w:p>
    <w:p w14:paraId="2597E919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choice: ");</w:t>
      </w:r>
    </w:p>
    <w:p w14:paraId="4FD6387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"%d", &amp;choice);</w:t>
      </w:r>
    </w:p>
    <w:p w14:paraId="684081D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63BCF9FC" w14:textId="77777777" w:rsidR="00D066CA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</w:t>
      </w:r>
      <w:r w:rsidR="00D066CA">
        <w:rPr>
          <w:rFonts w:cstheme="minorHAnsi"/>
          <w:lang w:val="en-US"/>
        </w:rPr>
        <w:t xml:space="preserve">   </w:t>
      </w:r>
      <w:r w:rsidRPr="009C531C">
        <w:rPr>
          <w:rFonts w:cstheme="minorHAnsi"/>
          <w:lang w:val="en-US"/>
        </w:rPr>
        <w:t xml:space="preserve"> switch (choice) </w:t>
      </w:r>
    </w:p>
    <w:p w14:paraId="0DC23528" w14:textId="70392D76" w:rsidR="009C531C" w:rsidRPr="009C531C" w:rsidRDefault="00D066CA" w:rsidP="009C531C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      </w:t>
      </w:r>
      <w:r w:rsidR="009C531C" w:rsidRPr="009C531C">
        <w:rPr>
          <w:rFonts w:cstheme="minorHAnsi"/>
          <w:lang w:val="en-US"/>
        </w:rPr>
        <w:t>{</w:t>
      </w:r>
    </w:p>
    <w:p w14:paraId="6E7DF26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case 1: </w:t>
      </w:r>
      <w:proofErr w:type="gramStart"/>
      <w:r w:rsidRPr="009C531C">
        <w:rPr>
          <w:rFonts w:cstheme="minorHAnsi"/>
          <w:lang w:val="en-US"/>
        </w:rPr>
        <w:t>create(</w:t>
      </w:r>
      <w:proofErr w:type="gramEnd"/>
      <w:r w:rsidRPr="009C531C">
        <w:rPr>
          <w:rFonts w:cstheme="minorHAnsi"/>
          <w:lang w:val="en-US"/>
        </w:rPr>
        <w:t>); break;</w:t>
      </w:r>
    </w:p>
    <w:p w14:paraId="70C9666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case 2: </w:t>
      </w:r>
      <w:proofErr w:type="gramStart"/>
      <w:r w:rsidRPr="009C531C">
        <w:rPr>
          <w:rFonts w:cstheme="minorHAnsi"/>
          <w:lang w:val="en-US"/>
        </w:rPr>
        <w:t>display(</w:t>
      </w:r>
      <w:proofErr w:type="gramEnd"/>
      <w:r w:rsidRPr="009C531C">
        <w:rPr>
          <w:rFonts w:cstheme="minorHAnsi"/>
          <w:lang w:val="en-US"/>
        </w:rPr>
        <w:t>); break;</w:t>
      </w:r>
    </w:p>
    <w:p w14:paraId="796B847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case 3: </w:t>
      </w:r>
      <w:proofErr w:type="gramStart"/>
      <w:r w:rsidRPr="009C531C">
        <w:rPr>
          <w:rFonts w:cstheme="minorHAnsi"/>
          <w:lang w:val="en-US"/>
        </w:rPr>
        <w:t>search(</w:t>
      </w:r>
      <w:proofErr w:type="gramEnd"/>
      <w:r w:rsidRPr="009C531C">
        <w:rPr>
          <w:rFonts w:cstheme="minorHAnsi"/>
          <w:lang w:val="en-US"/>
        </w:rPr>
        <w:t>); break;</w:t>
      </w:r>
    </w:p>
    <w:p w14:paraId="2CC5C8D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case 4: </w:t>
      </w:r>
      <w:proofErr w:type="gramStart"/>
      <w:r w:rsidRPr="009C531C">
        <w:rPr>
          <w:rFonts w:cstheme="minorHAnsi"/>
          <w:lang w:val="en-US"/>
        </w:rPr>
        <w:t>deposit(</w:t>
      </w:r>
      <w:proofErr w:type="gramEnd"/>
      <w:r w:rsidRPr="009C531C">
        <w:rPr>
          <w:rFonts w:cstheme="minorHAnsi"/>
          <w:lang w:val="en-US"/>
        </w:rPr>
        <w:t>); break;</w:t>
      </w:r>
    </w:p>
    <w:p w14:paraId="3AB67A1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case 5: </w:t>
      </w:r>
      <w:proofErr w:type="gramStart"/>
      <w:r w:rsidRPr="009C531C">
        <w:rPr>
          <w:rFonts w:cstheme="minorHAnsi"/>
          <w:lang w:val="en-US"/>
        </w:rPr>
        <w:t>withdraw(</w:t>
      </w:r>
      <w:proofErr w:type="gramEnd"/>
      <w:r w:rsidRPr="009C531C">
        <w:rPr>
          <w:rFonts w:cstheme="minorHAnsi"/>
          <w:lang w:val="en-US"/>
        </w:rPr>
        <w:t>); break;</w:t>
      </w:r>
    </w:p>
    <w:p w14:paraId="057738C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case 6: </w:t>
      </w:r>
      <w:proofErr w:type="spellStart"/>
      <w:r w:rsidRPr="009C531C">
        <w:rPr>
          <w:rFonts w:cstheme="minorHAnsi"/>
          <w:lang w:val="en-US"/>
        </w:rPr>
        <w:t>delete_</w:t>
      </w:r>
      <w:proofErr w:type="gramStart"/>
      <w:r w:rsidRPr="009C531C">
        <w:rPr>
          <w:rFonts w:cstheme="minorHAnsi"/>
          <w:lang w:val="en-US"/>
        </w:rPr>
        <w:t>account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); break;</w:t>
      </w:r>
    </w:p>
    <w:p w14:paraId="49C9CB09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case 7: </w:t>
      </w:r>
      <w:proofErr w:type="gramStart"/>
      <w:r w:rsidRPr="009C531C">
        <w:rPr>
          <w:rFonts w:cstheme="minorHAnsi"/>
          <w:lang w:val="en-US"/>
        </w:rPr>
        <w:t>exit(</w:t>
      </w:r>
      <w:proofErr w:type="gramEnd"/>
      <w:r w:rsidRPr="009C531C">
        <w:rPr>
          <w:rFonts w:cstheme="minorHAnsi"/>
          <w:lang w:val="en-US"/>
        </w:rPr>
        <w:t>0);</w:t>
      </w:r>
    </w:p>
    <w:p w14:paraId="5D7F009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default: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 xml:space="preserve">"Invalid </w:t>
      </w:r>
      <w:proofErr w:type="gramStart"/>
      <w:r w:rsidRPr="009C531C">
        <w:rPr>
          <w:rFonts w:cstheme="minorHAnsi"/>
          <w:lang w:val="en-US"/>
        </w:rPr>
        <w:t>choice!\</w:t>
      </w:r>
      <w:proofErr w:type="gramEnd"/>
      <w:r w:rsidRPr="009C531C">
        <w:rPr>
          <w:rFonts w:cstheme="minorHAnsi"/>
          <w:lang w:val="en-US"/>
        </w:rPr>
        <w:t>n");</w:t>
      </w:r>
    </w:p>
    <w:p w14:paraId="6C45B4E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}</w:t>
      </w:r>
    </w:p>
    <w:p w14:paraId="493925C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}</w:t>
      </w:r>
    </w:p>
    <w:p w14:paraId="411D8402" w14:textId="306A4D6F" w:rsid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}</w:t>
      </w:r>
    </w:p>
    <w:p w14:paraId="425BEDA7" w14:textId="77777777" w:rsidR="009C531C" w:rsidRDefault="009C531C" w:rsidP="009C531C">
      <w:pPr>
        <w:spacing w:after="0"/>
        <w:rPr>
          <w:rFonts w:cstheme="minorHAnsi"/>
          <w:lang w:val="en-US"/>
        </w:rPr>
      </w:pPr>
    </w:p>
    <w:p w14:paraId="60269A78" w14:textId="77777777" w:rsidR="009C531C" w:rsidRDefault="009C531C" w:rsidP="009C531C">
      <w:pPr>
        <w:spacing w:after="0"/>
        <w:rPr>
          <w:rFonts w:cstheme="minorHAnsi"/>
          <w:lang w:val="en-US"/>
        </w:rPr>
      </w:pPr>
    </w:p>
    <w:p w14:paraId="798034C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create(</w:t>
      </w:r>
      <w:proofErr w:type="gramEnd"/>
      <w:r w:rsidRPr="009C531C">
        <w:rPr>
          <w:rFonts w:cstheme="minorHAnsi"/>
          <w:lang w:val="en-US"/>
        </w:rPr>
        <w:t>)</w:t>
      </w:r>
    </w:p>
    <w:p w14:paraId="4675186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{</w:t>
      </w:r>
    </w:p>
    <w:p w14:paraId="1535C8C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FILE *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;</w:t>
      </w:r>
    </w:p>
    <w:p w14:paraId="4B63B429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struct account a;</w:t>
      </w:r>
    </w:p>
    <w:p w14:paraId="4B03622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BD8990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 xml:space="preserve"> = </w:t>
      </w:r>
      <w:proofErr w:type="spellStart"/>
      <w:proofErr w:type="gramStart"/>
      <w:r w:rsidRPr="009C531C">
        <w:rPr>
          <w:rFonts w:cstheme="minorHAnsi"/>
          <w:lang w:val="en-US"/>
        </w:rPr>
        <w:t>fopen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"bank.txt", "a");</w:t>
      </w:r>
    </w:p>
    <w:p w14:paraId="1F728F5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08F287A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Account Number: ");</w:t>
      </w:r>
    </w:p>
    <w:p w14:paraId="5B4AD33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"%d", &amp;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>);</w:t>
      </w:r>
    </w:p>
    <w:p w14:paraId="609655C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Name: ");</w:t>
      </w:r>
    </w:p>
    <w:p w14:paraId="02666B6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 %[^\n]", a.name);</w:t>
      </w:r>
    </w:p>
    <w:p w14:paraId="2E31E37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Initial Balance: ");</w:t>
      </w:r>
    </w:p>
    <w:p w14:paraId="4AEF4E4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"%f", &amp;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>);</w:t>
      </w:r>
    </w:p>
    <w:p w14:paraId="599ADDA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2536EE3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fprintf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proofErr w:type="gramEnd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 xml:space="preserve">, "%d %s %.2f\n", 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 xml:space="preserve">, a.name, 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>);</w:t>
      </w:r>
    </w:p>
    <w:p w14:paraId="475CBE6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fclose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);</w:t>
      </w:r>
    </w:p>
    <w:p w14:paraId="4C01E8EF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0051FF6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 xml:space="preserve">"Account Created </w:t>
      </w:r>
      <w:proofErr w:type="gramStart"/>
      <w:r w:rsidRPr="009C531C">
        <w:rPr>
          <w:rFonts w:cstheme="minorHAnsi"/>
          <w:lang w:val="en-US"/>
        </w:rPr>
        <w:t>Successfully!\</w:t>
      </w:r>
      <w:proofErr w:type="gramEnd"/>
      <w:r w:rsidRPr="009C531C">
        <w:rPr>
          <w:rFonts w:cstheme="minorHAnsi"/>
          <w:lang w:val="en-US"/>
        </w:rPr>
        <w:t>n");</w:t>
      </w:r>
    </w:p>
    <w:p w14:paraId="64BFDF7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}</w:t>
      </w:r>
    </w:p>
    <w:p w14:paraId="2FEBE7C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082719C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display(</w:t>
      </w:r>
      <w:proofErr w:type="gramEnd"/>
      <w:r w:rsidRPr="009C531C">
        <w:rPr>
          <w:rFonts w:cstheme="minorHAnsi"/>
          <w:lang w:val="en-US"/>
        </w:rPr>
        <w:t>) {</w:t>
      </w:r>
    </w:p>
    <w:p w14:paraId="5F14BD6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FILE *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;</w:t>
      </w:r>
    </w:p>
    <w:p w14:paraId="39B24D7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struct account a;</w:t>
      </w:r>
    </w:p>
    <w:p w14:paraId="08539C0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0A95E72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 xml:space="preserve"> = </w:t>
      </w:r>
      <w:proofErr w:type="spellStart"/>
      <w:proofErr w:type="gramStart"/>
      <w:r w:rsidRPr="009C531C">
        <w:rPr>
          <w:rFonts w:cstheme="minorHAnsi"/>
          <w:lang w:val="en-US"/>
        </w:rPr>
        <w:t>fopen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"bank.txt", "r");</w:t>
      </w:r>
    </w:p>
    <w:p w14:paraId="33D0990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648AA82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if (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 xml:space="preserve"> == NULL) {</w:t>
      </w:r>
    </w:p>
    <w:p w14:paraId="3661FCD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"No records found.\n");</w:t>
      </w:r>
    </w:p>
    <w:p w14:paraId="682DBD0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return;</w:t>
      </w:r>
    </w:p>
    <w:p w14:paraId="3DBA08E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}</w:t>
      </w:r>
    </w:p>
    <w:p w14:paraId="24F4E28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61A26579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while (</w:t>
      </w:r>
      <w:proofErr w:type="spellStart"/>
      <w:proofErr w:type="gramStart"/>
      <w:r w:rsidRPr="009C531C">
        <w:rPr>
          <w:rFonts w:cstheme="minorHAnsi"/>
          <w:lang w:val="en-US"/>
        </w:rPr>
        <w:t>fscanf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proofErr w:type="gramEnd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, "%d %s %f",</w:t>
      </w:r>
    </w:p>
    <w:p w14:paraId="2E1BC16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  &amp;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>, a.name, &amp;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r w:rsidRPr="009C531C">
        <w:rPr>
          <w:rFonts w:cstheme="minorHAnsi"/>
          <w:lang w:val="en-US"/>
        </w:rPr>
        <w:t>) !</w:t>
      </w:r>
      <w:proofErr w:type="gramEnd"/>
      <w:r w:rsidRPr="009C531C">
        <w:rPr>
          <w:rFonts w:cstheme="minorHAnsi"/>
          <w:lang w:val="en-US"/>
        </w:rPr>
        <w:t>= EOF) {</w:t>
      </w:r>
    </w:p>
    <w:p w14:paraId="79D75C3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5F994F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"\</w:t>
      </w:r>
      <w:proofErr w:type="spellStart"/>
      <w:r w:rsidRPr="009C531C">
        <w:rPr>
          <w:rFonts w:cstheme="minorHAnsi"/>
          <w:lang w:val="en-US"/>
        </w:rPr>
        <w:t>nAccount</w:t>
      </w:r>
      <w:proofErr w:type="spellEnd"/>
      <w:r w:rsidRPr="009C531C">
        <w:rPr>
          <w:rFonts w:cstheme="minorHAnsi"/>
          <w:lang w:val="en-US"/>
        </w:rPr>
        <w:t xml:space="preserve"> No: %d", 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>);</w:t>
      </w:r>
    </w:p>
    <w:p w14:paraId="62D5235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"\</w:t>
      </w:r>
      <w:proofErr w:type="spellStart"/>
      <w:r w:rsidRPr="009C531C">
        <w:rPr>
          <w:rFonts w:cstheme="minorHAnsi"/>
          <w:lang w:val="en-US"/>
        </w:rPr>
        <w:t>nName</w:t>
      </w:r>
      <w:proofErr w:type="spellEnd"/>
      <w:r w:rsidRPr="009C531C">
        <w:rPr>
          <w:rFonts w:cstheme="minorHAnsi"/>
          <w:lang w:val="en-US"/>
        </w:rPr>
        <w:t xml:space="preserve">    </w:t>
      </w:r>
      <w:proofErr w:type="gramStart"/>
      <w:r w:rsidRPr="009C531C">
        <w:rPr>
          <w:rFonts w:cstheme="minorHAnsi"/>
          <w:lang w:val="en-US"/>
        </w:rPr>
        <w:t xml:space="preserve">  :</w:t>
      </w:r>
      <w:proofErr w:type="gramEnd"/>
      <w:r w:rsidRPr="009C531C">
        <w:rPr>
          <w:rFonts w:cstheme="minorHAnsi"/>
          <w:lang w:val="en-US"/>
        </w:rPr>
        <w:t xml:space="preserve"> %s", a.name);</w:t>
      </w:r>
    </w:p>
    <w:p w14:paraId="25B9CFB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"\</w:t>
      </w:r>
      <w:proofErr w:type="spellStart"/>
      <w:r w:rsidRPr="009C531C">
        <w:rPr>
          <w:rFonts w:cstheme="minorHAnsi"/>
          <w:lang w:val="en-US"/>
        </w:rPr>
        <w:t>nBalance</w:t>
      </w:r>
      <w:proofErr w:type="spellEnd"/>
      <w:r w:rsidRPr="009C531C">
        <w:rPr>
          <w:rFonts w:cstheme="minorHAnsi"/>
          <w:lang w:val="en-US"/>
        </w:rPr>
        <w:t xml:space="preserve"> </w:t>
      </w:r>
      <w:proofErr w:type="gramStart"/>
      <w:r w:rsidRPr="009C531C">
        <w:rPr>
          <w:rFonts w:cstheme="minorHAnsi"/>
          <w:lang w:val="en-US"/>
        </w:rPr>
        <w:t xml:space="preserve">  :</w:t>
      </w:r>
      <w:proofErr w:type="gramEnd"/>
      <w:r w:rsidRPr="009C531C">
        <w:rPr>
          <w:rFonts w:cstheme="minorHAnsi"/>
          <w:lang w:val="en-US"/>
        </w:rPr>
        <w:t xml:space="preserve"> %.2f\n", 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>);</w:t>
      </w:r>
    </w:p>
    <w:p w14:paraId="64629D2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}</w:t>
      </w:r>
    </w:p>
    <w:p w14:paraId="363312A5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605F0FF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fclose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);</w:t>
      </w:r>
    </w:p>
    <w:p w14:paraId="39F56B2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lastRenderedPageBreak/>
        <w:t>}</w:t>
      </w:r>
    </w:p>
    <w:p w14:paraId="171B7B0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144B6B3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search(</w:t>
      </w:r>
      <w:proofErr w:type="gramEnd"/>
      <w:r w:rsidRPr="009C531C">
        <w:rPr>
          <w:rFonts w:cstheme="minorHAnsi"/>
          <w:lang w:val="en-US"/>
        </w:rPr>
        <w:t>) {</w:t>
      </w:r>
    </w:p>
    <w:p w14:paraId="2C5C4B1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FILE *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;</w:t>
      </w:r>
    </w:p>
    <w:p w14:paraId="6BB9506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struct account a;</w:t>
      </w:r>
    </w:p>
    <w:p w14:paraId="3F4D545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int acc, found = 0;</w:t>
      </w:r>
    </w:p>
    <w:p w14:paraId="14AA0D0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AC2F44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 xml:space="preserve"> = </w:t>
      </w:r>
      <w:proofErr w:type="spellStart"/>
      <w:proofErr w:type="gramStart"/>
      <w:r w:rsidRPr="009C531C">
        <w:rPr>
          <w:rFonts w:cstheme="minorHAnsi"/>
          <w:lang w:val="en-US"/>
        </w:rPr>
        <w:t>fopen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"bank.txt", "r");</w:t>
      </w:r>
    </w:p>
    <w:p w14:paraId="042211C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2A0FB0F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Account Number to Search: ");</w:t>
      </w:r>
    </w:p>
    <w:p w14:paraId="3703DE4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"%d", &amp;acc);</w:t>
      </w:r>
    </w:p>
    <w:p w14:paraId="2A7208C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73C797B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while (</w:t>
      </w:r>
      <w:proofErr w:type="spellStart"/>
      <w:proofErr w:type="gramStart"/>
      <w:r w:rsidRPr="009C531C">
        <w:rPr>
          <w:rFonts w:cstheme="minorHAnsi"/>
          <w:lang w:val="en-US"/>
        </w:rPr>
        <w:t>fscanf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proofErr w:type="gramEnd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, "%d %s %f",</w:t>
      </w:r>
    </w:p>
    <w:p w14:paraId="4B14A7D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  &amp;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>, a.name, &amp;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r w:rsidRPr="009C531C">
        <w:rPr>
          <w:rFonts w:cstheme="minorHAnsi"/>
          <w:lang w:val="en-US"/>
        </w:rPr>
        <w:t>) !</w:t>
      </w:r>
      <w:proofErr w:type="gramEnd"/>
      <w:r w:rsidRPr="009C531C">
        <w:rPr>
          <w:rFonts w:cstheme="minorHAnsi"/>
          <w:lang w:val="en-US"/>
        </w:rPr>
        <w:t>= EOF) {</w:t>
      </w:r>
    </w:p>
    <w:p w14:paraId="7276D07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32879B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if (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 xml:space="preserve"> == acc) {</w:t>
      </w:r>
    </w:p>
    <w:p w14:paraId="52D32219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"\</w:t>
      </w:r>
      <w:proofErr w:type="spellStart"/>
      <w:r w:rsidRPr="009C531C">
        <w:rPr>
          <w:rFonts w:cstheme="minorHAnsi"/>
          <w:lang w:val="en-US"/>
        </w:rPr>
        <w:t>nAccount</w:t>
      </w:r>
      <w:proofErr w:type="spellEnd"/>
      <w:r w:rsidRPr="009C531C">
        <w:rPr>
          <w:rFonts w:cstheme="minorHAnsi"/>
          <w:lang w:val="en-US"/>
        </w:rPr>
        <w:t xml:space="preserve"> </w:t>
      </w:r>
      <w:proofErr w:type="gramStart"/>
      <w:r w:rsidRPr="009C531C">
        <w:rPr>
          <w:rFonts w:cstheme="minorHAnsi"/>
          <w:lang w:val="en-US"/>
        </w:rPr>
        <w:t>Found!\</w:t>
      </w:r>
      <w:proofErr w:type="gramEnd"/>
      <w:r w:rsidRPr="009C531C">
        <w:rPr>
          <w:rFonts w:cstheme="minorHAnsi"/>
          <w:lang w:val="en-US"/>
        </w:rPr>
        <w:t>n");</w:t>
      </w:r>
    </w:p>
    <w:p w14:paraId="08CFFC2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"Name: %s\</w:t>
      </w:r>
      <w:proofErr w:type="spellStart"/>
      <w:r w:rsidRPr="009C531C">
        <w:rPr>
          <w:rFonts w:cstheme="minorHAnsi"/>
          <w:lang w:val="en-US"/>
        </w:rPr>
        <w:t>nBalance</w:t>
      </w:r>
      <w:proofErr w:type="spellEnd"/>
      <w:r w:rsidRPr="009C531C">
        <w:rPr>
          <w:rFonts w:cstheme="minorHAnsi"/>
          <w:lang w:val="en-US"/>
        </w:rPr>
        <w:t xml:space="preserve">: %.2f\n", a.name, 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>);</w:t>
      </w:r>
    </w:p>
    <w:p w14:paraId="2E08A98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found = 1;</w:t>
      </w:r>
    </w:p>
    <w:p w14:paraId="1D5B64B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break;</w:t>
      </w:r>
    </w:p>
    <w:p w14:paraId="5633E32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}</w:t>
      </w:r>
    </w:p>
    <w:p w14:paraId="1F9E0FC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}</w:t>
      </w:r>
    </w:p>
    <w:p w14:paraId="0DCF4EF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6515D44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if </w:t>
      </w:r>
      <w:proofErr w:type="gramStart"/>
      <w:r w:rsidRPr="009C531C">
        <w:rPr>
          <w:rFonts w:cstheme="minorHAnsi"/>
          <w:lang w:val="en-US"/>
        </w:rPr>
        <w:t>(!found</w:t>
      </w:r>
      <w:proofErr w:type="gramEnd"/>
      <w:r w:rsidRPr="009C531C">
        <w:rPr>
          <w:rFonts w:cstheme="minorHAnsi"/>
          <w:lang w:val="en-US"/>
        </w:rPr>
        <w:t>)</w:t>
      </w:r>
    </w:p>
    <w:p w14:paraId="117E044F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 xml:space="preserve">"Account Not </w:t>
      </w:r>
      <w:proofErr w:type="gramStart"/>
      <w:r w:rsidRPr="009C531C">
        <w:rPr>
          <w:rFonts w:cstheme="minorHAnsi"/>
          <w:lang w:val="en-US"/>
        </w:rPr>
        <w:t>Found!\</w:t>
      </w:r>
      <w:proofErr w:type="gramEnd"/>
      <w:r w:rsidRPr="009C531C">
        <w:rPr>
          <w:rFonts w:cstheme="minorHAnsi"/>
          <w:lang w:val="en-US"/>
        </w:rPr>
        <w:t>n");</w:t>
      </w:r>
    </w:p>
    <w:p w14:paraId="2A7813F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BA3506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fclose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);</w:t>
      </w:r>
    </w:p>
    <w:p w14:paraId="234FB56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}</w:t>
      </w:r>
    </w:p>
    <w:p w14:paraId="43EE857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3083BCD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deposit(</w:t>
      </w:r>
      <w:proofErr w:type="gramEnd"/>
      <w:r w:rsidRPr="009C531C">
        <w:rPr>
          <w:rFonts w:cstheme="minorHAnsi"/>
          <w:lang w:val="en-US"/>
        </w:rPr>
        <w:t>) {</w:t>
      </w:r>
    </w:p>
    <w:p w14:paraId="48EF5E7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FILE *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, *temp;</w:t>
      </w:r>
    </w:p>
    <w:p w14:paraId="2206D79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struct account a;</w:t>
      </w:r>
    </w:p>
    <w:p w14:paraId="7B897AB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int acc;</w:t>
      </w:r>
    </w:p>
    <w:p w14:paraId="6435CDE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float amount;</w:t>
      </w:r>
    </w:p>
    <w:p w14:paraId="7F28972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33B2ED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 xml:space="preserve"> = </w:t>
      </w:r>
      <w:proofErr w:type="spellStart"/>
      <w:proofErr w:type="gramStart"/>
      <w:r w:rsidRPr="009C531C">
        <w:rPr>
          <w:rFonts w:cstheme="minorHAnsi"/>
          <w:lang w:val="en-US"/>
        </w:rPr>
        <w:t>fopen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"bank.txt", "r");</w:t>
      </w:r>
    </w:p>
    <w:p w14:paraId="20801A1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temp = </w:t>
      </w:r>
      <w:proofErr w:type="spellStart"/>
      <w:proofErr w:type="gramStart"/>
      <w:r w:rsidRPr="009C531C">
        <w:rPr>
          <w:rFonts w:cstheme="minorHAnsi"/>
          <w:lang w:val="en-US"/>
        </w:rPr>
        <w:t>fopen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"temp.txt", "w");</w:t>
      </w:r>
    </w:p>
    <w:p w14:paraId="6D768C9F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77FD918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Account Number: ");</w:t>
      </w:r>
    </w:p>
    <w:p w14:paraId="55C55CF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"%d", &amp;acc);</w:t>
      </w:r>
    </w:p>
    <w:p w14:paraId="0F8D012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Amount to Deposit: ");</w:t>
      </w:r>
    </w:p>
    <w:p w14:paraId="2F71BAD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lastRenderedPageBreak/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"%f", &amp;amount);</w:t>
      </w:r>
    </w:p>
    <w:p w14:paraId="391A82A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49124C3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while (</w:t>
      </w:r>
      <w:proofErr w:type="spellStart"/>
      <w:proofErr w:type="gramStart"/>
      <w:r w:rsidRPr="009C531C">
        <w:rPr>
          <w:rFonts w:cstheme="minorHAnsi"/>
          <w:lang w:val="en-US"/>
        </w:rPr>
        <w:t>fscanf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proofErr w:type="gramEnd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, "%d %s %f",</w:t>
      </w:r>
    </w:p>
    <w:p w14:paraId="5E0342E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  &amp;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>, a.name, &amp;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r w:rsidRPr="009C531C">
        <w:rPr>
          <w:rFonts w:cstheme="minorHAnsi"/>
          <w:lang w:val="en-US"/>
        </w:rPr>
        <w:t>) !</w:t>
      </w:r>
      <w:proofErr w:type="gramEnd"/>
      <w:r w:rsidRPr="009C531C">
        <w:rPr>
          <w:rFonts w:cstheme="minorHAnsi"/>
          <w:lang w:val="en-US"/>
        </w:rPr>
        <w:t>= EOF) {</w:t>
      </w:r>
    </w:p>
    <w:p w14:paraId="3E2B99F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29BDD1E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if (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 xml:space="preserve"> == acc) {</w:t>
      </w:r>
    </w:p>
    <w:p w14:paraId="722B31F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 xml:space="preserve"> += amount;</w:t>
      </w:r>
    </w:p>
    <w:p w14:paraId="7E2975E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 xml:space="preserve">"Amount Deposited </w:t>
      </w:r>
      <w:proofErr w:type="gramStart"/>
      <w:r w:rsidRPr="009C531C">
        <w:rPr>
          <w:rFonts w:cstheme="minorHAnsi"/>
          <w:lang w:val="en-US"/>
        </w:rPr>
        <w:t>Successfully!\</w:t>
      </w:r>
      <w:proofErr w:type="gramEnd"/>
      <w:r w:rsidRPr="009C531C">
        <w:rPr>
          <w:rFonts w:cstheme="minorHAnsi"/>
          <w:lang w:val="en-US"/>
        </w:rPr>
        <w:t>n");</w:t>
      </w:r>
    </w:p>
    <w:p w14:paraId="179DD5C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}</w:t>
      </w:r>
    </w:p>
    <w:p w14:paraId="1D1FBEB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65E43085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fprintf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temp, "%d %s %.2f\n",</w:t>
      </w:r>
    </w:p>
    <w:p w14:paraId="7E26477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 xml:space="preserve">, a.name, 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>);</w:t>
      </w:r>
    </w:p>
    <w:p w14:paraId="1D8F8DD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}</w:t>
      </w:r>
    </w:p>
    <w:p w14:paraId="27408E2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72993D7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fclose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);</w:t>
      </w:r>
    </w:p>
    <w:p w14:paraId="7BD8B26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fclose</w:t>
      </w:r>
      <w:proofErr w:type="spellEnd"/>
      <w:r w:rsidRPr="009C531C">
        <w:rPr>
          <w:rFonts w:cstheme="minorHAnsi"/>
          <w:lang w:val="en-US"/>
        </w:rPr>
        <w:t>(temp);</w:t>
      </w:r>
    </w:p>
    <w:p w14:paraId="4341436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39C4B25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remove("bank.txt");</w:t>
      </w:r>
    </w:p>
    <w:p w14:paraId="49FABC9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gramStart"/>
      <w:r w:rsidRPr="009C531C">
        <w:rPr>
          <w:rFonts w:cstheme="minorHAnsi"/>
          <w:lang w:val="en-US"/>
        </w:rPr>
        <w:t>rename(</w:t>
      </w:r>
      <w:proofErr w:type="gramEnd"/>
      <w:r w:rsidRPr="009C531C">
        <w:rPr>
          <w:rFonts w:cstheme="minorHAnsi"/>
          <w:lang w:val="en-US"/>
        </w:rPr>
        <w:t>"temp.txt", "bank.txt");</w:t>
      </w:r>
    </w:p>
    <w:p w14:paraId="33212EB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}</w:t>
      </w:r>
    </w:p>
    <w:p w14:paraId="1B0AF29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0E0A1E5F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gramStart"/>
      <w:r w:rsidRPr="009C531C">
        <w:rPr>
          <w:rFonts w:cstheme="minorHAnsi"/>
          <w:lang w:val="en-US"/>
        </w:rPr>
        <w:t>withdraw(</w:t>
      </w:r>
      <w:proofErr w:type="gramEnd"/>
      <w:r w:rsidRPr="009C531C">
        <w:rPr>
          <w:rFonts w:cstheme="minorHAnsi"/>
          <w:lang w:val="en-US"/>
        </w:rPr>
        <w:t>) {</w:t>
      </w:r>
    </w:p>
    <w:p w14:paraId="353BD1D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FILE *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, *temp;</w:t>
      </w:r>
    </w:p>
    <w:p w14:paraId="52EF03B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struct account a;</w:t>
      </w:r>
    </w:p>
    <w:p w14:paraId="366D998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int acc;</w:t>
      </w:r>
    </w:p>
    <w:p w14:paraId="25A7D66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float amount;</w:t>
      </w:r>
    </w:p>
    <w:p w14:paraId="32D887F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37E47C60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 xml:space="preserve"> = </w:t>
      </w:r>
      <w:proofErr w:type="spellStart"/>
      <w:proofErr w:type="gramStart"/>
      <w:r w:rsidRPr="009C531C">
        <w:rPr>
          <w:rFonts w:cstheme="minorHAnsi"/>
          <w:lang w:val="en-US"/>
        </w:rPr>
        <w:t>fopen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"bank.txt", "r");</w:t>
      </w:r>
    </w:p>
    <w:p w14:paraId="53843575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temp = </w:t>
      </w:r>
      <w:proofErr w:type="spellStart"/>
      <w:proofErr w:type="gramStart"/>
      <w:r w:rsidRPr="009C531C">
        <w:rPr>
          <w:rFonts w:cstheme="minorHAnsi"/>
          <w:lang w:val="en-US"/>
        </w:rPr>
        <w:t>fopen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"temp.txt", "w");</w:t>
      </w:r>
    </w:p>
    <w:p w14:paraId="1203A76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313971A9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Account Number: ");</w:t>
      </w:r>
    </w:p>
    <w:p w14:paraId="03CA1B1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"%d", &amp;acc);</w:t>
      </w:r>
    </w:p>
    <w:p w14:paraId="7B7D174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Amount to Withdraw: ");</w:t>
      </w:r>
    </w:p>
    <w:p w14:paraId="08F27F79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"%f", &amp;amount);</w:t>
      </w:r>
    </w:p>
    <w:p w14:paraId="5A10EA7F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600E40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while (</w:t>
      </w:r>
      <w:proofErr w:type="spellStart"/>
      <w:proofErr w:type="gramStart"/>
      <w:r w:rsidRPr="009C531C">
        <w:rPr>
          <w:rFonts w:cstheme="minorHAnsi"/>
          <w:lang w:val="en-US"/>
        </w:rPr>
        <w:t>fscanf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proofErr w:type="gramEnd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, "%d %s %f",</w:t>
      </w:r>
    </w:p>
    <w:p w14:paraId="7B399F5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  &amp;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>, a.name, &amp;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r w:rsidRPr="009C531C">
        <w:rPr>
          <w:rFonts w:cstheme="minorHAnsi"/>
          <w:lang w:val="en-US"/>
        </w:rPr>
        <w:t>) !</w:t>
      </w:r>
      <w:proofErr w:type="gramEnd"/>
      <w:r w:rsidRPr="009C531C">
        <w:rPr>
          <w:rFonts w:cstheme="minorHAnsi"/>
          <w:lang w:val="en-US"/>
        </w:rPr>
        <w:t>= EOF) {</w:t>
      </w:r>
    </w:p>
    <w:p w14:paraId="6CA3880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8A74FD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if (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 xml:space="preserve"> == acc) {</w:t>
      </w:r>
    </w:p>
    <w:p w14:paraId="25AE9AF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if (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 xml:space="preserve"> &gt;= amount) {</w:t>
      </w:r>
    </w:p>
    <w:p w14:paraId="367C920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 xml:space="preserve"> -= amount;</w:t>
      </w:r>
    </w:p>
    <w:p w14:paraId="63FA361C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lastRenderedPageBreak/>
        <w:t xml:space="preserve">        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 xml:space="preserve">"Withdrawal </w:t>
      </w:r>
      <w:proofErr w:type="gramStart"/>
      <w:r w:rsidRPr="009C531C">
        <w:rPr>
          <w:rFonts w:cstheme="minorHAnsi"/>
          <w:lang w:val="en-US"/>
        </w:rPr>
        <w:t>Successful!\</w:t>
      </w:r>
      <w:proofErr w:type="gramEnd"/>
      <w:r w:rsidRPr="009C531C">
        <w:rPr>
          <w:rFonts w:cstheme="minorHAnsi"/>
          <w:lang w:val="en-US"/>
        </w:rPr>
        <w:t>n");</w:t>
      </w:r>
    </w:p>
    <w:p w14:paraId="10FAB2C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} else {</w:t>
      </w:r>
    </w:p>
    <w:p w14:paraId="7CA957A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 xml:space="preserve">"Insufficient </w:t>
      </w:r>
      <w:proofErr w:type="gramStart"/>
      <w:r w:rsidRPr="009C531C">
        <w:rPr>
          <w:rFonts w:cstheme="minorHAnsi"/>
          <w:lang w:val="en-US"/>
        </w:rPr>
        <w:t>Balance!\</w:t>
      </w:r>
      <w:proofErr w:type="gramEnd"/>
      <w:r w:rsidRPr="009C531C">
        <w:rPr>
          <w:rFonts w:cstheme="minorHAnsi"/>
          <w:lang w:val="en-US"/>
        </w:rPr>
        <w:t>n");</w:t>
      </w:r>
    </w:p>
    <w:p w14:paraId="0793A57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}</w:t>
      </w:r>
    </w:p>
    <w:p w14:paraId="463E8D8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}</w:t>
      </w:r>
    </w:p>
    <w:p w14:paraId="68C87E0F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6E98F59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9C531C">
        <w:rPr>
          <w:rFonts w:cstheme="minorHAnsi"/>
          <w:lang w:val="en-US"/>
        </w:rPr>
        <w:t>fprintf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temp, "%d %s %.2f\n",</w:t>
      </w:r>
    </w:p>
    <w:p w14:paraId="7D13850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 xml:space="preserve">, a.name, 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>);</w:t>
      </w:r>
    </w:p>
    <w:p w14:paraId="70E2C36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}</w:t>
      </w:r>
    </w:p>
    <w:p w14:paraId="466EC48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2276F405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fclose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);</w:t>
      </w:r>
    </w:p>
    <w:p w14:paraId="487C3065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fclose</w:t>
      </w:r>
      <w:proofErr w:type="spellEnd"/>
      <w:r w:rsidRPr="009C531C">
        <w:rPr>
          <w:rFonts w:cstheme="minorHAnsi"/>
          <w:lang w:val="en-US"/>
        </w:rPr>
        <w:t>(temp);</w:t>
      </w:r>
    </w:p>
    <w:p w14:paraId="5F595E9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028EC72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remove("bank.txt");</w:t>
      </w:r>
    </w:p>
    <w:p w14:paraId="3A7A3BF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gramStart"/>
      <w:r w:rsidRPr="009C531C">
        <w:rPr>
          <w:rFonts w:cstheme="minorHAnsi"/>
          <w:lang w:val="en-US"/>
        </w:rPr>
        <w:t>rename(</w:t>
      </w:r>
      <w:proofErr w:type="gramEnd"/>
      <w:r w:rsidRPr="009C531C">
        <w:rPr>
          <w:rFonts w:cstheme="minorHAnsi"/>
          <w:lang w:val="en-US"/>
        </w:rPr>
        <w:t>"temp.txt", "bank.txt");</w:t>
      </w:r>
    </w:p>
    <w:p w14:paraId="7E5C548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}</w:t>
      </w:r>
    </w:p>
    <w:p w14:paraId="37243E1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046F2A9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void </w:t>
      </w:r>
      <w:proofErr w:type="spellStart"/>
      <w:r w:rsidRPr="009C531C">
        <w:rPr>
          <w:rFonts w:cstheme="minorHAnsi"/>
          <w:lang w:val="en-US"/>
        </w:rPr>
        <w:t>delete_</w:t>
      </w:r>
      <w:proofErr w:type="gramStart"/>
      <w:r w:rsidRPr="009C531C">
        <w:rPr>
          <w:rFonts w:cstheme="minorHAnsi"/>
          <w:lang w:val="en-US"/>
        </w:rPr>
        <w:t>account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) {</w:t>
      </w:r>
    </w:p>
    <w:p w14:paraId="37C2813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FILE *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, *temp;</w:t>
      </w:r>
    </w:p>
    <w:p w14:paraId="3BE4971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struct account a;</w:t>
      </w:r>
    </w:p>
    <w:p w14:paraId="4B8615D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int acc;</w:t>
      </w:r>
    </w:p>
    <w:p w14:paraId="7200BEEE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21A9AAE5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 xml:space="preserve"> = </w:t>
      </w:r>
      <w:proofErr w:type="spellStart"/>
      <w:proofErr w:type="gramStart"/>
      <w:r w:rsidRPr="009C531C">
        <w:rPr>
          <w:rFonts w:cstheme="minorHAnsi"/>
          <w:lang w:val="en-US"/>
        </w:rPr>
        <w:t>fopen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"bank.txt", "r");</w:t>
      </w:r>
    </w:p>
    <w:p w14:paraId="050DE58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temp = </w:t>
      </w:r>
      <w:proofErr w:type="spellStart"/>
      <w:proofErr w:type="gramStart"/>
      <w:r w:rsidRPr="009C531C">
        <w:rPr>
          <w:rFonts w:cstheme="minorHAnsi"/>
          <w:lang w:val="en-US"/>
        </w:rPr>
        <w:t>fopen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"temp.txt", "w");</w:t>
      </w:r>
    </w:p>
    <w:p w14:paraId="012BAA8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0339331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"Enter Account Number to Delete: ");</w:t>
      </w:r>
    </w:p>
    <w:p w14:paraId="4469C87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scanf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"%d", &amp;acc);</w:t>
      </w:r>
    </w:p>
    <w:p w14:paraId="293CF4D5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228947F4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while (</w:t>
      </w:r>
      <w:proofErr w:type="spellStart"/>
      <w:proofErr w:type="gramStart"/>
      <w:r w:rsidRPr="009C531C">
        <w:rPr>
          <w:rFonts w:cstheme="minorHAnsi"/>
          <w:lang w:val="en-US"/>
        </w:rPr>
        <w:t>fscanf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proofErr w:type="gramEnd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, "%d %s %f",</w:t>
      </w:r>
    </w:p>
    <w:p w14:paraId="079A1471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  &amp;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>, a.name, &amp;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r w:rsidRPr="009C531C">
        <w:rPr>
          <w:rFonts w:cstheme="minorHAnsi"/>
          <w:lang w:val="en-US"/>
        </w:rPr>
        <w:t>) !</w:t>
      </w:r>
      <w:proofErr w:type="gramEnd"/>
      <w:r w:rsidRPr="009C531C">
        <w:rPr>
          <w:rFonts w:cstheme="minorHAnsi"/>
          <w:lang w:val="en-US"/>
        </w:rPr>
        <w:t>= EOF) {</w:t>
      </w:r>
    </w:p>
    <w:p w14:paraId="3D0EDA6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7DDCEFA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if (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r w:rsidRPr="009C531C">
        <w:rPr>
          <w:rFonts w:cstheme="minorHAnsi"/>
          <w:lang w:val="en-US"/>
        </w:rPr>
        <w:t xml:space="preserve"> !=</w:t>
      </w:r>
      <w:proofErr w:type="gramEnd"/>
      <w:r w:rsidRPr="009C531C">
        <w:rPr>
          <w:rFonts w:cstheme="minorHAnsi"/>
          <w:lang w:val="en-US"/>
        </w:rPr>
        <w:t xml:space="preserve"> acc) {</w:t>
      </w:r>
    </w:p>
    <w:p w14:paraId="1FE3359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9C531C">
        <w:rPr>
          <w:rFonts w:cstheme="minorHAnsi"/>
          <w:lang w:val="en-US"/>
        </w:rPr>
        <w:t>fprintf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>temp, "%d %s %.2f\n",</w:t>
      </w:r>
    </w:p>
    <w:p w14:paraId="6A8B7376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            </w:t>
      </w:r>
      <w:proofErr w:type="spellStart"/>
      <w:proofErr w:type="gramStart"/>
      <w:r w:rsidRPr="009C531C">
        <w:rPr>
          <w:rFonts w:cstheme="minorHAnsi"/>
          <w:lang w:val="en-US"/>
        </w:rPr>
        <w:t>a.accno</w:t>
      </w:r>
      <w:proofErr w:type="spellEnd"/>
      <w:proofErr w:type="gramEnd"/>
      <w:r w:rsidRPr="009C531C">
        <w:rPr>
          <w:rFonts w:cstheme="minorHAnsi"/>
          <w:lang w:val="en-US"/>
        </w:rPr>
        <w:t xml:space="preserve">, a.name, </w:t>
      </w:r>
      <w:proofErr w:type="spellStart"/>
      <w:proofErr w:type="gramStart"/>
      <w:r w:rsidRPr="009C531C">
        <w:rPr>
          <w:rFonts w:cstheme="minorHAnsi"/>
          <w:lang w:val="en-US"/>
        </w:rPr>
        <w:t>a.balance</w:t>
      </w:r>
      <w:proofErr w:type="spellEnd"/>
      <w:proofErr w:type="gramEnd"/>
      <w:r w:rsidRPr="009C531C">
        <w:rPr>
          <w:rFonts w:cstheme="minorHAnsi"/>
          <w:lang w:val="en-US"/>
        </w:rPr>
        <w:t>);</w:t>
      </w:r>
    </w:p>
    <w:p w14:paraId="02D96A03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    }</w:t>
      </w:r>
    </w:p>
    <w:p w14:paraId="69C4970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}</w:t>
      </w:r>
    </w:p>
    <w:p w14:paraId="35E2F29D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E82404F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fclose</w:t>
      </w:r>
      <w:proofErr w:type="spellEnd"/>
      <w:r w:rsidRPr="009C531C">
        <w:rPr>
          <w:rFonts w:cstheme="minorHAnsi"/>
          <w:lang w:val="en-US"/>
        </w:rPr>
        <w:t>(</w:t>
      </w:r>
      <w:proofErr w:type="spellStart"/>
      <w:r w:rsidRPr="009C531C">
        <w:rPr>
          <w:rFonts w:cstheme="minorHAnsi"/>
          <w:lang w:val="en-US"/>
        </w:rPr>
        <w:t>fp</w:t>
      </w:r>
      <w:proofErr w:type="spellEnd"/>
      <w:r w:rsidRPr="009C531C">
        <w:rPr>
          <w:rFonts w:cstheme="minorHAnsi"/>
          <w:lang w:val="en-US"/>
        </w:rPr>
        <w:t>);</w:t>
      </w:r>
    </w:p>
    <w:p w14:paraId="45E9F748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r w:rsidRPr="009C531C">
        <w:rPr>
          <w:rFonts w:cstheme="minorHAnsi"/>
          <w:lang w:val="en-US"/>
        </w:rPr>
        <w:t>fclose</w:t>
      </w:r>
      <w:proofErr w:type="spellEnd"/>
      <w:r w:rsidRPr="009C531C">
        <w:rPr>
          <w:rFonts w:cstheme="minorHAnsi"/>
          <w:lang w:val="en-US"/>
        </w:rPr>
        <w:t>(temp);</w:t>
      </w:r>
    </w:p>
    <w:p w14:paraId="3BC0642A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ECF856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remove("bank.txt");</w:t>
      </w:r>
    </w:p>
    <w:p w14:paraId="5A3CF08B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lastRenderedPageBreak/>
        <w:t xml:space="preserve">    </w:t>
      </w:r>
      <w:proofErr w:type="gramStart"/>
      <w:r w:rsidRPr="009C531C">
        <w:rPr>
          <w:rFonts w:cstheme="minorHAnsi"/>
          <w:lang w:val="en-US"/>
        </w:rPr>
        <w:t>rename(</w:t>
      </w:r>
      <w:proofErr w:type="gramEnd"/>
      <w:r w:rsidRPr="009C531C">
        <w:rPr>
          <w:rFonts w:cstheme="minorHAnsi"/>
          <w:lang w:val="en-US"/>
        </w:rPr>
        <w:t>"temp.txt", "bank.txt");</w:t>
      </w:r>
    </w:p>
    <w:p w14:paraId="6EE4EC92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</w:p>
    <w:p w14:paraId="5F548257" w14:textId="77777777" w:rsidR="009C531C" w:rsidRP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 xml:space="preserve">    </w:t>
      </w:r>
      <w:proofErr w:type="spellStart"/>
      <w:proofErr w:type="gramStart"/>
      <w:r w:rsidRPr="009C531C">
        <w:rPr>
          <w:rFonts w:cstheme="minorHAnsi"/>
          <w:lang w:val="en-US"/>
        </w:rPr>
        <w:t>printf</w:t>
      </w:r>
      <w:proofErr w:type="spellEnd"/>
      <w:r w:rsidRPr="009C531C">
        <w:rPr>
          <w:rFonts w:cstheme="minorHAnsi"/>
          <w:lang w:val="en-US"/>
        </w:rPr>
        <w:t>(</w:t>
      </w:r>
      <w:proofErr w:type="gramEnd"/>
      <w:r w:rsidRPr="009C531C">
        <w:rPr>
          <w:rFonts w:cstheme="minorHAnsi"/>
          <w:lang w:val="en-US"/>
        </w:rPr>
        <w:t xml:space="preserve">"Account Deleted </w:t>
      </w:r>
      <w:proofErr w:type="gramStart"/>
      <w:r w:rsidRPr="009C531C">
        <w:rPr>
          <w:rFonts w:cstheme="minorHAnsi"/>
          <w:lang w:val="en-US"/>
        </w:rPr>
        <w:t>Successfully!\</w:t>
      </w:r>
      <w:proofErr w:type="gramEnd"/>
      <w:r w:rsidRPr="009C531C">
        <w:rPr>
          <w:rFonts w:cstheme="minorHAnsi"/>
          <w:lang w:val="en-US"/>
        </w:rPr>
        <w:t>n");</w:t>
      </w:r>
    </w:p>
    <w:p w14:paraId="6F3A249C" w14:textId="481933A0" w:rsidR="009C531C" w:rsidRDefault="009C531C" w:rsidP="009C531C">
      <w:pPr>
        <w:spacing w:after="0"/>
        <w:rPr>
          <w:rFonts w:cstheme="minorHAnsi"/>
          <w:lang w:val="en-US"/>
        </w:rPr>
      </w:pPr>
      <w:r w:rsidRPr="009C531C">
        <w:rPr>
          <w:rFonts w:cstheme="minorHAnsi"/>
          <w:lang w:val="en-US"/>
        </w:rPr>
        <w:t>}</w:t>
      </w:r>
    </w:p>
    <w:p w14:paraId="027EA809" w14:textId="77777777" w:rsidR="00FB6EA9" w:rsidRDefault="00FB6EA9" w:rsidP="009C531C">
      <w:pPr>
        <w:spacing w:after="0"/>
        <w:rPr>
          <w:rFonts w:cstheme="minorHAnsi"/>
          <w:lang w:val="en-US"/>
        </w:rPr>
      </w:pPr>
    </w:p>
    <w:p w14:paraId="3EC9C29D" w14:textId="60BE959E" w:rsidR="00FB6EA9" w:rsidRDefault="00FB6EA9" w:rsidP="009C531C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//payroll</w:t>
      </w:r>
    </w:p>
    <w:p w14:paraId="72126D65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#include &lt;</w:t>
      </w:r>
      <w:proofErr w:type="spellStart"/>
      <w:r w:rsidRPr="00FB6EA9">
        <w:rPr>
          <w:rFonts w:cstheme="minorHAnsi"/>
          <w:lang w:val="en-US"/>
        </w:rPr>
        <w:t>stdio.h</w:t>
      </w:r>
      <w:proofErr w:type="spellEnd"/>
      <w:r w:rsidRPr="00FB6EA9">
        <w:rPr>
          <w:rFonts w:cstheme="minorHAnsi"/>
          <w:lang w:val="en-US"/>
        </w:rPr>
        <w:t>&gt;</w:t>
      </w:r>
    </w:p>
    <w:p w14:paraId="47FBAAA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#include &lt;</w:t>
      </w:r>
      <w:proofErr w:type="spellStart"/>
      <w:r w:rsidRPr="00FB6EA9">
        <w:rPr>
          <w:rFonts w:cstheme="minorHAnsi"/>
          <w:lang w:val="en-US"/>
        </w:rPr>
        <w:t>stdlib.h</w:t>
      </w:r>
      <w:proofErr w:type="spellEnd"/>
      <w:r w:rsidRPr="00FB6EA9">
        <w:rPr>
          <w:rFonts w:cstheme="minorHAnsi"/>
          <w:lang w:val="en-US"/>
        </w:rPr>
        <w:t>&gt;</w:t>
      </w:r>
    </w:p>
    <w:p w14:paraId="1CCEEFB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#include &lt;</w:t>
      </w:r>
      <w:proofErr w:type="spellStart"/>
      <w:r w:rsidRPr="00FB6EA9">
        <w:rPr>
          <w:rFonts w:cstheme="minorHAnsi"/>
          <w:lang w:val="en-US"/>
        </w:rPr>
        <w:t>string.h</w:t>
      </w:r>
      <w:proofErr w:type="spellEnd"/>
      <w:r w:rsidRPr="00FB6EA9">
        <w:rPr>
          <w:rFonts w:cstheme="minorHAnsi"/>
          <w:lang w:val="en-US"/>
        </w:rPr>
        <w:t>&gt;</w:t>
      </w:r>
    </w:p>
    <w:p w14:paraId="49CDE1B1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7A582A5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struct Employee {</w:t>
      </w:r>
    </w:p>
    <w:p w14:paraId="235CA8F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int id;</w:t>
      </w:r>
    </w:p>
    <w:p w14:paraId="34CBCF0C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char </w:t>
      </w:r>
      <w:proofErr w:type="gramStart"/>
      <w:r w:rsidRPr="00FB6EA9">
        <w:rPr>
          <w:rFonts w:cstheme="minorHAnsi"/>
          <w:lang w:val="en-US"/>
        </w:rPr>
        <w:t>name[</w:t>
      </w:r>
      <w:proofErr w:type="gramEnd"/>
      <w:r w:rsidRPr="00FB6EA9">
        <w:rPr>
          <w:rFonts w:cstheme="minorHAnsi"/>
          <w:lang w:val="en-US"/>
        </w:rPr>
        <w:t>50];</w:t>
      </w:r>
    </w:p>
    <w:p w14:paraId="09D2D0BC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float basic, </w:t>
      </w:r>
      <w:proofErr w:type="spellStart"/>
      <w:r w:rsidRPr="00FB6EA9">
        <w:rPr>
          <w:rFonts w:cstheme="minorHAnsi"/>
          <w:lang w:val="en-US"/>
        </w:rPr>
        <w:t>hra</w:t>
      </w:r>
      <w:proofErr w:type="spellEnd"/>
      <w:r w:rsidRPr="00FB6EA9">
        <w:rPr>
          <w:rFonts w:cstheme="minorHAnsi"/>
          <w:lang w:val="en-US"/>
        </w:rPr>
        <w:t>, da, gross;</w:t>
      </w:r>
    </w:p>
    <w:p w14:paraId="779E79CF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};</w:t>
      </w:r>
    </w:p>
    <w:p w14:paraId="15B3FF4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3554EAAF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void </w:t>
      </w:r>
      <w:proofErr w:type="spellStart"/>
      <w:proofErr w:type="gramStart"/>
      <w:r w:rsidRPr="00FB6EA9">
        <w:rPr>
          <w:rFonts w:cstheme="minorHAnsi"/>
          <w:lang w:val="en-US"/>
        </w:rPr>
        <w:t>addEmployee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 {</w:t>
      </w:r>
    </w:p>
    <w:p w14:paraId="15BC15A4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FILE *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 xml:space="preserve"> = </w:t>
      </w:r>
      <w:proofErr w:type="spellStart"/>
      <w:proofErr w:type="gramStart"/>
      <w:r w:rsidRPr="00FB6EA9">
        <w:rPr>
          <w:rFonts w:cstheme="minorHAnsi"/>
          <w:lang w:val="en-US"/>
        </w:rPr>
        <w:t>fopen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"payroll.dat", "ab");</w:t>
      </w:r>
    </w:p>
    <w:p w14:paraId="6B96F4C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struct Employee e;</w:t>
      </w:r>
    </w:p>
    <w:p w14:paraId="1939DCC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5BD7674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if (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 xml:space="preserve"> == NULL) {</w:t>
      </w:r>
    </w:p>
    <w:p w14:paraId="71A1F65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"File </w:t>
      </w:r>
      <w:proofErr w:type="gramStart"/>
      <w:r w:rsidRPr="00FB6EA9">
        <w:rPr>
          <w:rFonts w:cstheme="minorHAnsi"/>
          <w:lang w:val="en-US"/>
        </w:rPr>
        <w:t>error!\</w:t>
      </w:r>
      <w:proofErr w:type="gramEnd"/>
      <w:r w:rsidRPr="00FB6EA9">
        <w:rPr>
          <w:rFonts w:cstheme="minorHAnsi"/>
          <w:lang w:val="en-US"/>
        </w:rPr>
        <w:t>n");</w:t>
      </w:r>
    </w:p>
    <w:p w14:paraId="6D7468D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return;</w:t>
      </w:r>
    </w:p>
    <w:p w14:paraId="25E7802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}</w:t>
      </w:r>
    </w:p>
    <w:p w14:paraId="3D2B8BD1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4A9FA73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"Enter ID: ");</w:t>
      </w:r>
    </w:p>
    <w:p w14:paraId="69DFD8F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scanf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"%d", &amp;e.id);</w:t>
      </w:r>
    </w:p>
    <w:p w14:paraId="4B92E3E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5D3DF7E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"Enter Name: ");</w:t>
      </w:r>
    </w:p>
    <w:p w14:paraId="2D5C0A5F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scanf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 %[^\n]", e.name);</w:t>
      </w:r>
    </w:p>
    <w:p w14:paraId="3F06B3D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7F2EAE2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"Enter Basic Salary: ");</w:t>
      </w:r>
    </w:p>
    <w:p w14:paraId="3CDAEC1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scanf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"%f", &amp;</w:t>
      </w:r>
      <w:proofErr w:type="spellStart"/>
      <w:proofErr w:type="gramStart"/>
      <w:r w:rsidRPr="00FB6EA9">
        <w:rPr>
          <w:rFonts w:cstheme="minorHAnsi"/>
          <w:lang w:val="en-US"/>
        </w:rPr>
        <w:t>e.basic</w:t>
      </w:r>
      <w:proofErr w:type="spellEnd"/>
      <w:proofErr w:type="gramEnd"/>
      <w:r w:rsidRPr="00FB6EA9">
        <w:rPr>
          <w:rFonts w:cstheme="minorHAnsi"/>
          <w:lang w:val="en-US"/>
        </w:rPr>
        <w:t>);</w:t>
      </w:r>
    </w:p>
    <w:p w14:paraId="35A05945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638D6BE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r w:rsidRPr="00FB6EA9">
        <w:rPr>
          <w:rFonts w:cstheme="minorHAnsi"/>
          <w:lang w:val="en-US"/>
        </w:rPr>
        <w:t>e.hra</w:t>
      </w:r>
      <w:proofErr w:type="spellEnd"/>
      <w:r w:rsidRPr="00FB6EA9">
        <w:rPr>
          <w:rFonts w:cstheme="minorHAnsi"/>
          <w:lang w:val="en-US"/>
        </w:rPr>
        <w:t xml:space="preserve"> = 0.20 * </w:t>
      </w:r>
      <w:proofErr w:type="spellStart"/>
      <w:proofErr w:type="gramStart"/>
      <w:r w:rsidRPr="00FB6EA9">
        <w:rPr>
          <w:rFonts w:cstheme="minorHAnsi"/>
          <w:lang w:val="en-US"/>
        </w:rPr>
        <w:t>e.basic</w:t>
      </w:r>
      <w:proofErr w:type="spellEnd"/>
      <w:proofErr w:type="gramEnd"/>
      <w:r w:rsidRPr="00FB6EA9">
        <w:rPr>
          <w:rFonts w:cstheme="minorHAnsi"/>
          <w:lang w:val="en-US"/>
        </w:rPr>
        <w:t>;</w:t>
      </w:r>
    </w:p>
    <w:p w14:paraId="437173D4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e.da</w:t>
      </w:r>
      <w:proofErr w:type="spellEnd"/>
      <w:proofErr w:type="gramEnd"/>
      <w:r w:rsidRPr="00FB6EA9">
        <w:rPr>
          <w:rFonts w:cstheme="minorHAnsi"/>
          <w:lang w:val="en-US"/>
        </w:rPr>
        <w:t xml:space="preserve">  = 0.10 * </w:t>
      </w:r>
      <w:proofErr w:type="spellStart"/>
      <w:proofErr w:type="gramStart"/>
      <w:r w:rsidRPr="00FB6EA9">
        <w:rPr>
          <w:rFonts w:cstheme="minorHAnsi"/>
          <w:lang w:val="en-US"/>
        </w:rPr>
        <w:t>e.basic</w:t>
      </w:r>
      <w:proofErr w:type="spellEnd"/>
      <w:proofErr w:type="gramEnd"/>
      <w:r w:rsidRPr="00FB6EA9">
        <w:rPr>
          <w:rFonts w:cstheme="minorHAnsi"/>
          <w:lang w:val="en-US"/>
        </w:rPr>
        <w:t>;</w:t>
      </w:r>
    </w:p>
    <w:p w14:paraId="72756FF8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e.gross</w:t>
      </w:r>
      <w:proofErr w:type="spellEnd"/>
      <w:proofErr w:type="gramEnd"/>
      <w:r w:rsidRPr="00FB6EA9">
        <w:rPr>
          <w:rFonts w:cstheme="minorHAnsi"/>
          <w:lang w:val="en-US"/>
        </w:rPr>
        <w:t xml:space="preserve"> = </w:t>
      </w:r>
      <w:proofErr w:type="spellStart"/>
      <w:proofErr w:type="gramStart"/>
      <w:r w:rsidRPr="00FB6EA9">
        <w:rPr>
          <w:rFonts w:cstheme="minorHAnsi"/>
          <w:lang w:val="en-US"/>
        </w:rPr>
        <w:t>e.basic</w:t>
      </w:r>
      <w:proofErr w:type="spellEnd"/>
      <w:proofErr w:type="gramEnd"/>
      <w:r w:rsidRPr="00FB6EA9">
        <w:rPr>
          <w:rFonts w:cstheme="minorHAnsi"/>
          <w:lang w:val="en-US"/>
        </w:rPr>
        <w:t xml:space="preserve"> + </w:t>
      </w:r>
      <w:proofErr w:type="spellStart"/>
      <w:r w:rsidRPr="00FB6EA9">
        <w:rPr>
          <w:rFonts w:cstheme="minorHAnsi"/>
          <w:lang w:val="en-US"/>
        </w:rPr>
        <w:t>e.hra</w:t>
      </w:r>
      <w:proofErr w:type="spellEnd"/>
      <w:r w:rsidRPr="00FB6EA9">
        <w:rPr>
          <w:rFonts w:cstheme="minorHAnsi"/>
          <w:lang w:val="en-US"/>
        </w:rPr>
        <w:t xml:space="preserve"> + </w:t>
      </w:r>
      <w:proofErr w:type="spellStart"/>
      <w:proofErr w:type="gramStart"/>
      <w:r w:rsidRPr="00FB6EA9">
        <w:rPr>
          <w:rFonts w:cstheme="minorHAnsi"/>
          <w:lang w:val="en-US"/>
        </w:rPr>
        <w:t>e.da</w:t>
      </w:r>
      <w:proofErr w:type="spellEnd"/>
      <w:proofErr w:type="gramEnd"/>
      <w:r w:rsidRPr="00FB6EA9">
        <w:rPr>
          <w:rFonts w:cstheme="minorHAnsi"/>
          <w:lang w:val="en-US"/>
        </w:rPr>
        <w:t>;</w:t>
      </w:r>
    </w:p>
    <w:p w14:paraId="1E5562C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4CBB0C2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fwrite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&amp;e, </w:t>
      </w:r>
      <w:proofErr w:type="spellStart"/>
      <w:r w:rsidRPr="00FB6EA9">
        <w:rPr>
          <w:rFonts w:cstheme="minorHAnsi"/>
          <w:lang w:val="en-US"/>
        </w:rPr>
        <w:t>sizeof</w:t>
      </w:r>
      <w:proofErr w:type="spellEnd"/>
      <w:r w:rsidRPr="00FB6EA9">
        <w:rPr>
          <w:rFonts w:cstheme="minorHAnsi"/>
          <w:lang w:val="en-US"/>
        </w:rPr>
        <w:t xml:space="preserve">(e), 1, 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);</w:t>
      </w:r>
    </w:p>
    <w:p w14:paraId="3ECD7C1F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r w:rsidRPr="00FB6EA9">
        <w:rPr>
          <w:rFonts w:cstheme="minorHAnsi"/>
          <w:lang w:val="en-US"/>
        </w:rPr>
        <w:t>fclose</w:t>
      </w:r>
      <w:proofErr w:type="spellEnd"/>
      <w:r w:rsidRPr="00FB6EA9">
        <w:rPr>
          <w:rFonts w:cstheme="minorHAnsi"/>
          <w:lang w:val="en-US"/>
        </w:rPr>
        <w:t>(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);</w:t>
      </w:r>
    </w:p>
    <w:p w14:paraId="6C1F903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11EBAD5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lastRenderedPageBreak/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"Employee added </w:t>
      </w:r>
      <w:proofErr w:type="gramStart"/>
      <w:r w:rsidRPr="00FB6EA9">
        <w:rPr>
          <w:rFonts w:cstheme="minorHAnsi"/>
          <w:lang w:val="en-US"/>
        </w:rPr>
        <w:t>successfully!\</w:t>
      </w:r>
      <w:proofErr w:type="gramEnd"/>
      <w:r w:rsidRPr="00FB6EA9">
        <w:rPr>
          <w:rFonts w:cstheme="minorHAnsi"/>
          <w:lang w:val="en-US"/>
        </w:rPr>
        <w:t>n");</w:t>
      </w:r>
    </w:p>
    <w:p w14:paraId="19651701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}</w:t>
      </w:r>
    </w:p>
    <w:p w14:paraId="563050A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16925DCD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void </w:t>
      </w:r>
      <w:proofErr w:type="spellStart"/>
      <w:proofErr w:type="gramStart"/>
      <w:r w:rsidRPr="00FB6EA9">
        <w:rPr>
          <w:rFonts w:cstheme="minorHAnsi"/>
          <w:lang w:val="en-US"/>
        </w:rPr>
        <w:t>displayEmployees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 {</w:t>
      </w:r>
    </w:p>
    <w:p w14:paraId="08253A1F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FILE *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 xml:space="preserve"> = </w:t>
      </w:r>
      <w:proofErr w:type="spellStart"/>
      <w:proofErr w:type="gramStart"/>
      <w:r w:rsidRPr="00FB6EA9">
        <w:rPr>
          <w:rFonts w:cstheme="minorHAnsi"/>
          <w:lang w:val="en-US"/>
        </w:rPr>
        <w:t>fopen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"payroll.dat", "</w:t>
      </w:r>
      <w:proofErr w:type="spellStart"/>
      <w:r w:rsidRPr="00FB6EA9">
        <w:rPr>
          <w:rFonts w:cstheme="minorHAnsi"/>
          <w:lang w:val="en-US"/>
        </w:rPr>
        <w:t>rb</w:t>
      </w:r>
      <w:proofErr w:type="spellEnd"/>
      <w:r w:rsidRPr="00FB6EA9">
        <w:rPr>
          <w:rFonts w:cstheme="minorHAnsi"/>
          <w:lang w:val="en-US"/>
        </w:rPr>
        <w:t>");</w:t>
      </w:r>
    </w:p>
    <w:p w14:paraId="1733770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struct Employee e;</w:t>
      </w:r>
    </w:p>
    <w:p w14:paraId="2C6A112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7C1FBA55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if (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 xml:space="preserve"> == NULL) {</w:t>
      </w:r>
    </w:p>
    <w:p w14:paraId="683C5A8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"No records </w:t>
      </w:r>
      <w:proofErr w:type="gramStart"/>
      <w:r w:rsidRPr="00FB6EA9">
        <w:rPr>
          <w:rFonts w:cstheme="minorHAnsi"/>
          <w:lang w:val="en-US"/>
        </w:rPr>
        <w:t>found!\</w:t>
      </w:r>
      <w:proofErr w:type="gramEnd"/>
      <w:r w:rsidRPr="00FB6EA9">
        <w:rPr>
          <w:rFonts w:cstheme="minorHAnsi"/>
          <w:lang w:val="en-US"/>
        </w:rPr>
        <w:t>n");</w:t>
      </w:r>
    </w:p>
    <w:p w14:paraId="6E6A768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return;</w:t>
      </w:r>
    </w:p>
    <w:p w14:paraId="05516EA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}</w:t>
      </w:r>
    </w:p>
    <w:p w14:paraId="200E1E3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58A8C90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"\n--- Employee Records ---\n");</w:t>
      </w:r>
    </w:p>
    <w:p w14:paraId="5E3567E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while (</w:t>
      </w:r>
      <w:proofErr w:type="spellStart"/>
      <w:proofErr w:type="gramStart"/>
      <w:r w:rsidRPr="00FB6EA9">
        <w:rPr>
          <w:rFonts w:cstheme="minorHAnsi"/>
          <w:lang w:val="en-US"/>
        </w:rPr>
        <w:t>fread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&amp;e, </w:t>
      </w:r>
      <w:proofErr w:type="spellStart"/>
      <w:r w:rsidRPr="00FB6EA9">
        <w:rPr>
          <w:rFonts w:cstheme="minorHAnsi"/>
          <w:lang w:val="en-US"/>
        </w:rPr>
        <w:t>sizeof</w:t>
      </w:r>
      <w:proofErr w:type="spellEnd"/>
      <w:r w:rsidRPr="00FB6EA9">
        <w:rPr>
          <w:rFonts w:cstheme="minorHAnsi"/>
          <w:lang w:val="en-US"/>
        </w:rPr>
        <w:t xml:space="preserve">(e), 1, 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)) {</w:t>
      </w:r>
    </w:p>
    <w:p w14:paraId="41E0495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"ID: %d | Name: %s | Gross Salary: %.2f\n",</w:t>
      </w:r>
    </w:p>
    <w:p w14:paraId="546A2D1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   e.id, e.name, </w:t>
      </w:r>
      <w:proofErr w:type="spellStart"/>
      <w:proofErr w:type="gramStart"/>
      <w:r w:rsidRPr="00FB6EA9">
        <w:rPr>
          <w:rFonts w:cstheme="minorHAnsi"/>
          <w:lang w:val="en-US"/>
        </w:rPr>
        <w:t>e.gross</w:t>
      </w:r>
      <w:proofErr w:type="spellEnd"/>
      <w:proofErr w:type="gramEnd"/>
      <w:r w:rsidRPr="00FB6EA9">
        <w:rPr>
          <w:rFonts w:cstheme="minorHAnsi"/>
          <w:lang w:val="en-US"/>
        </w:rPr>
        <w:t>);</w:t>
      </w:r>
    </w:p>
    <w:p w14:paraId="08511584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}</w:t>
      </w:r>
    </w:p>
    <w:p w14:paraId="29B31EF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57B8353C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r w:rsidRPr="00FB6EA9">
        <w:rPr>
          <w:rFonts w:cstheme="minorHAnsi"/>
          <w:lang w:val="en-US"/>
        </w:rPr>
        <w:t>fclose</w:t>
      </w:r>
      <w:proofErr w:type="spellEnd"/>
      <w:r w:rsidRPr="00FB6EA9">
        <w:rPr>
          <w:rFonts w:cstheme="minorHAnsi"/>
          <w:lang w:val="en-US"/>
        </w:rPr>
        <w:t>(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);</w:t>
      </w:r>
    </w:p>
    <w:p w14:paraId="50DF258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}</w:t>
      </w:r>
    </w:p>
    <w:p w14:paraId="1BAF60A5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321B610D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void </w:t>
      </w:r>
      <w:proofErr w:type="spellStart"/>
      <w:proofErr w:type="gramStart"/>
      <w:r w:rsidRPr="00FB6EA9">
        <w:rPr>
          <w:rFonts w:cstheme="minorHAnsi"/>
          <w:lang w:val="en-US"/>
        </w:rPr>
        <w:t>searchEmployee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 {</w:t>
      </w:r>
    </w:p>
    <w:p w14:paraId="5F66F1A8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FILE *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 xml:space="preserve"> = </w:t>
      </w:r>
      <w:proofErr w:type="spellStart"/>
      <w:proofErr w:type="gramStart"/>
      <w:r w:rsidRPr="00FB6EA9">
        <w:rPr>
          <w:rFonts w:cstheme="minorHAnsi"/>
          <w:lang w:val="en-US"/>
        </w:rPr>
        <w:t>fopen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"payroll.dat", "</w:t>
      </w:r>
      <w:proofErr w:type="spellStart"/>
      <w:r w:rsidRPr="00FB6EA9">
        <w:rPr>
          <w:rFonts w:cstheme="minorHAnsi"/>
          <w:lang w:val="en-US"/>
        </w:rPr>
        <w:t>rb</w:t>
      </w:r>
      <w:proofErr w:type="spellEnd"/>
      <w:r w:rsidRPr="00FB6EA9">
        <w:rPr>
          <w:rFonts w:cstheme="minorHAnsi"/>
          <w:lang w:val="en-US"/>
        </w:rPr>
        <w:t>");</w:t>
      </w:r>
    </w:p>
    <w:p w14:paraId="0B51B43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struct Employee e;</w:t>
      </w:r>
    </w:p>
    <w:p w14:paraId="587C6BD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int id, found = 0;</w:t>
      </w:r>
    </w:p>
    <w:p w14:paraId="3840FAB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2FDFAE8D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"Enter ID to search: ");</w:t>
      </w:r>
    </w:p>
    <w:p w14:paraId="3338302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scanf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"%d", &amp;id);</w:t>
      </w:r>
    </w:p>
    <w:p w14:paraId="0D9C860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48CEEBC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while (</w:t>
      </w:r>
      <w:proofErr w:type="spellStart"/>
      <w:proofErr w:type="gramStart"/>
      <w:r w:rsidRPr="00FB6EA9">
        <w:rPr>
          <w:rFonts w:cstheme="minorHAnsi"/>
          <w:lang w:val="en-US"/>
        </w:rPr>
        <w:t>fread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&amp;e, </w:t>
      </w:r>
      <w:proofErr w:type="spellStart"/>
      <w:r w:rsidRPr="00FB6EA9">
        <w:rPr>
          <w:rFonts w:cstheme="minorHAnsi"/>
          <w:lang w:val="en-US"/>
        </w:rPr>
        <w:t>sizeof</w:t>
      </w:r>
      <w:proofErr w:type="spellEnd"/>
      <w:r w:rsidRPr="00FB6EA9">
        <w:rPr>
          <w:rFonts w:cstheme="minorHAnsi"/>
          <w:lang w:val="en-US"/>
        </w:rPr>
        <w:t xml:space="preserve">(e), 1, 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)) {</w:t>
      </w:r>
    </w:p>
    <w:p w14:paraId="4536EE7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if (e.id == id) {</w:t>
      </w:r>
    </w:p>
    <w:p w14:paraId="6767B455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"Found: %s | Gross Salary: %.2f\n",</w:t>
      </w:r>
    </w:p>
    <w:p w14:paraId="107DFDF1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       e.name, </w:t>
      </w:r>
      <w:proofErr w:type="spellStart"/>
      <w:proofErr w:type="gramStart"/>
      <w:r w:rsidRPr="00FB6EA9">
        <w:rPr>
          <w:rFonts w:cstheme="minorHAnsi"/>
          <w:lang w:val="en-US"/>
        </w:rPr>
        <w:t>e.gross</w:t>
      </w:r>
      <w:proofErr w:type="spellEnd"/>
      <w:proofErr w:type="gramEnd"/>
      <w:r w:rsidRPr="00FB6EA9">
        <w:rPr>
          <w:rFonts w:cstheme="minorHAnsi"/>
          <w:lang w:val="en-US"/>
        </w:rPr>
        <w:t>);</w:t>
      </w:r>
    </w:p>
    <w:p w14:paraId="4C83D0F4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found = 1;</w:t>
      </w:r>
    </w:p>
    <w:p w14:paraId="77F408A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break;</w:t>
      </w:r>
    </w:p>
    <w:p w14:paraId="67FC59E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}</w:t>
      </w:r>
    </w:p>
    <w:p w14:paraId="571233D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}</w:t>
      </w:r>
    </w:p>
    <w:p w14:paraId="705C4E3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2030B4C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if </w:t>
      </w:r>
      <w:proofErr w:type="gramStart"/>
      <w:r w:rsidRPr="00FB6EA9">
        <w:rPr>
          <w:rFonts w:cstheme="minorHAnsi"/>
          <w:lang w:val="en-US"/>
        </w:rPr>
        <w:t>(!found</w:t>
      </w:r>
      <w:proofErr w:type="gramEnd"/>
      <w:r w:rsidRPr="00FB6EA9">
        <w:rPr>
          <w:rFonts w:cstheme="minorHAnsi"/>
          <w:lang w:val="en-US"/>
        </w:rPr>
        <w:t>)</w:t>
      </w:r>
    </w:p>
    <w:p w14:paraId="0792E27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"Employee not </w:t>
      </w:r>
      <w:proofErr w:type="gramStart"/>
      <w:r w:rsidRPr="00FB6EA9">
        <w:rPr>
          <w:rFonts w:cstheme="minorHAnsi"/>
          <w:lang w:val="en-US"/>
        </w:rPr>
        <w:t>found!\</w:t>
      </w:r>
      <w:proofErr w:type="gramEnd"/>
      <w:r w:rsidRPr="00FB6EA9">
        <w:rPr>
          <w:rFonts w:cstheme="minorHAnsi"/>
          <w:lang w:val="en-US"/>
        </w:rPr>
        <w:t>n");</w:t>
      </w:r>
    </w:p>
    <w:p w14:paraId="290702B1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0CFF05C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lastRenderedPageBreak/>
        <w:t xml:space="preserve">    </w:t>
      </w:r>
      <w:proofErr w:type="spellStart"/>
      <w:r w:rsidRPr="00FB6EA9">
        <w:rPr>
          <w:rFonts w:cstheme="minorHAnsi"/>
          <w:lang w:val="en-US"/>
        </w:rPr>
        <w:t>fclose</w:t>
      </w:r>
      <w:proofErr w:type="spellEnd"/>
      <w:r w:rsidRPr="00FB6EA9">
        <w:rPr>
          <w:rFonts w:cstheme="minorHAnsi"/>
          <w:lang w:val="en-US"/>
        </w:rPr>
        <w:t>(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);</w:t>
      </w:r>
    </w:p>
    <w:p w14:paraId="2E8CCBE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}</w:t>
      </w:r>
    </w:p>
    <w:p w14:paraId="6A7824E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1E2BA72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void </w:t>
      </w:r>
      <w:proofErr w:type="spellStart"/>
      <w:proofErr w:type="gramStart"/>
      <w:r w:rsidRPr="00FB6EA9">
        <w:rPr>
          <w:rFonts w:cstheme="minorHAnsi"/>
          <w:lang w:val="en-US"/>
        </w:rPr>
        <w:t>updateSalary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 {</w:t>
      </w:r>
    </w:p>
    <w:p w14:paraId="0BB84DB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FILE *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 xml:space="preserve"> = </w:t>
      </w:r>
      <w:proofErr w:type="spellStart"/>
      <w:proofErr w:type="gramStart"/>
      <w:r w:rsidRPr="00FB6EA9">
        <w:rPr>
          <w:rFonts w:cstheme="minorHAnsi"/>
          <w:lang w:val="en-US"/>
        </w:rPr>
        <w:t>fopen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"payroll.dat", "</w:t>
      </w:r>
      <w:proofErr w:type="spellStart"/>
      <w:r w:rsidRPr="00FB6EA9">
        <w:rPr>
          <w:rFonts w:cstheme="minorHAnsi"/>
          <w:lang w:val="en-US"/>
        </w:rPr>
        <w:t>rb</w:t>
      </w:r>
      <w:proofErr w:type="spellEnd"/>
      <w:r w:rsidRPr="00FB6EA9">
        <w:rPr>
          <w:rFonts w:cstheme="minorHAnsi"/>
          <w:lang w:val="en-US"/>
        </w:rPr>
        <w:t>+");</w:t>
      </w:r>
    </w:p>
    <w:p w14:paraId="388A81C8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struct Employee e;</w:t>
      </w:r>
    </w:p>
    <w:p w14:paraId="34A1ABC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int id;</w:t>
      </w:r>
    </w:p>
    <w:p w14:paraId="3946B34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68586C0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"Enter ID to update: ");</w:t>
      </w:r>
    </w:p>
    <w:p w14:paraId="233636F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scanf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"%d", &amp;id);</w:t>
      </w:r>
    </w:p>
    <w:p w14:paraId="71E69DE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3745A04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while (</w:t>
      </w:r>
      <w:proofErr w:type="spellStart"/>
      <w:proofErr w:type="gramStart"/>
      <w:r w:rsidRPr="00FB6EA9">
        <w:rPr>
          <w:rFonts w:cstheme="minorHAnsi"/>
          <w:lang w:val="en-US"/>
        </w:rPr>
        <w:t>fread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&amp;e, </w:t>
      </w:r>
      <w:proofErr w:type="spellStart"/>
      <w:r w:rsidRPr="00FB6EA9">
        <w:rPr>
          <w:rFonts w:cstheme="minorHAnsi"/>
          <w:lang w:val="en-US"/>
        </w:rPr>
        <w:t>sizeof</w:t>
      </w:r>
      <w:proofErr w:type="spellEnd"/>
      <w:r w:rsidRPr="00FB6EA9">
        <w:rPr>
          <w:rFonts w:cstheme="minorHAnsi"/>
          <w:lang w:val="en-US"/>
        </w:rPr>
        <w:t xml:space="preserve">(e), 1, 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)) {</w:t>
      </w:r>
    </w:p>
    <w:p w14:paraId="0521D3E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if (e.id == id) {</w:t>
      </w:r>
    </w:p>
    <w:p w14:paraId="7DCBFDA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"Enter new Basic Salary: ");</w:t>
      </w:r>
    </w:p>
    <w:p w14:paraId="15CF6968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FB6EA9">
        <w:rPr>
          <w:rFonts w:cstheme="minorHAnsi"/>
          <w:lang w:val="en-US"/>
        </w:rPr>
        <w:t>scanf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"%f", &amp;</w:t>
      </w:r>
      <w:proofErr w:type="spellStart"/>
      <w:proofErr w:type="gramStart"/>
      <w:r w:rsidRPr="00FB6EA9">
        <w:rPr>
          <w:rFonts w:cstheme="minorHAnsi"/>
          <w:lang w:val="en-US"/>
        </w:rPr>
        <w:t>e.basic</w:t>
      </w:r>
      <w:proofErr w:type="spellEnd"/>
      <w:proofErr w:type="gramEnd"/>
      <w:r w:rsidRPr="00FB6EA9">
        <w:rPr>
          <w:rFonts w:cstheme="minorHAnsi"/>
          <w:lang w:val="en-US"/>
        </w:rPr>
        <w:t>);</w:t>
      </w:r>
    </w:p>
    <w:p w14:paraId="510B7DF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40ED507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r w:rsidRPr="00FB6EA9">
        <w:rPr>
          <w:rFonts w:cstheme="minorHAnsi"/>
          <w:lang w:val="en-US"/>
        </w:rPr>
        <w:t>e.hra</w:t>
      </w:r>
      <w:proofErr w:type="spellEnd"/>
      <w:r w:rsidRPr="00FB6EA9">
        <w:rPr>
          <w:rFonts w:cstheme="minorHAnsi"/>
          <w:lang w:val="en-US"/>
        </w:rPr>
        <w:t xml:space="preserve"> = 0.20 * </w:t>
      </w:r>
      <w:proofErr w:type="spellStart"/>
      <w:proofErr w:type="gramStart"/>
      <w:r w:rsidRPr="00FB6EA9">
        <w:rPr>
          <w:rFonts w:cstheme="minorHAnsi"/>
          <w:lang w:val="en-US"/>
        </w:rPr>
        <w:t>e.basic</w:t>
      </w:r>
      <w:proofErr w:type="spellEnd"/>
      <w:proofErr w:type="gramEnd"/>
      <w:r w:rsidRPr="00FB6EA9">
        <w:rPr>
          <w:rFonts w:cstheme="minorHAnsi"/>
          <w:lang w:val="en-US"/>
        </w:rPr>
        <w:t>;</w:t>
      </w:r>
    </w:p>
    <w:p w14:paraId="6B35B5B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FB6EA9">
        <w:rPr>
          <w:rFonts w:cstheme="minorHAnsi"/>
          <w:lang w:val="en-US"/>
        </w:rPr>
        <w:t>e.da</w:t>
      </w:r>
      <w:proofErr w:type="spellEnd"/>
      <w:proofErr w:type="gramEnd"/>
      <w:r w:rsidRPr="00FB6EA9">
        <w:rPr>
          <w:rFonts w:cstheme="minorHAnsi"/>
          <w:lang w:val="en-US"/>
        </w:rPr>
        <w:t xml:space="preserve">  = 0.10 * </w:t>
      </w:r>
      <w:proofErr w:type="spellStart"/>
      <w:proofErr w:type="gramStart"/>
      <w:r w:rsidRPr="00FB6EA9">
        <w:rPr>
          <w:rFonts w:cstheme="minorHAnsi"/>
          <w:lang w:val="en-US"/>
        </w:rPr>
        <w:t>e.basic</w:t>
      </w:r>
      <w:proofErr w:type="spellEnd"/>
      <w:proofErr w:type="gramEnd"/>
      <w:r w:rsidRPr="00FB6EA9">
        <w:rPr>
          <w:rFonts w:cstheme="minorHAnsi"/>
          <w:lang w:val="en-US"/>
        </w:rPr>
        <w:t>;</w:t>
      </w:r>
    </w:p>
    <w:p w14:paraId="0689BD7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FB6EA9">
        <w:rPr>
          <w:rFonts w:cstheme="minorHAnsi"/>
          <w:lang w:val="en-US"/>
        </w:rPr>
        <w:t>e.gross</w:t>
      </w:r>
      <w:proofErr w:type="spellEnd"/>
      <w:proofErr w:type="gramEnd"/>
      <w:r w:rsidRPr="00FB6EA9">
        <w:rPr>
          <w:rFonts w:cstheme="minorHAnsi"/>
          <w:lang w:val="en-US"/>
        </w:rPr>
        <w:t xml:space="preserve"> = </w:t>
      </w:r>
      <w:proofErr w:type="spellStart"/>
      <w:proofErr w:type="gramStart"/>
      <w:r w:rsidRPr="00FB6EA9">
        <w:rPr>
          <w:rFonts w:cstheme="minorHAnsi"/>
          <w:lang w:val="en-US"/>
        </w:rPr>
        <w:t>e.basic</w:t>
      </w:r>
      <w:proofErr w:type="spellEnd"/>
      <w:proofErr w:type="gramEnd"/>
      <w:r w:rsidRPr="00FB6EA9">
        <w:rPr>
          <w:rFonts w:cstheme="minorHAnsi"/>
          <w:lang w:val="en-US"/>
        </w:rPr>
        <w:t xml:space="preserve"> + </w:t>
      </w:r>
      <w:proofErr w:type="spellStart"/>
      <w:r w:rsidRPr="00FB6EA9">
        <w:rPr>
          <w:rFonts w:cstheme="minorHAnsi"/>
          <w:lang w:val="en-US"/>
        </w:rPr>
        <w:t>e.hra</w:t>
      </w:r>
      <w:proofErr w:type="spellEnd"/>
      <w:r w:rsidRPr="00FB6EA9">
        <w:rPr>
          <w:rFonts w:cstheme="minorHAnsi"/>
          <w:lang w:val="en-US"/>
        </w:rPr>
        <w:t xml:space="preserve"> + </w:t>
      </w:r>
      <w:proofErr w:type="gramStart"/>
      <w:r w:rsidRPr="00FB6EA9">
        <w:rPr>
          <w:rFonts w:cstheme="minorHAnsi"/>
          <w:lang w:val="en-US"/>
        </w:rPr>
        <w:t>e.da</w:t>
      </w:r>
      <w:proofErr w:type="gramEnd"/>
      <w:r w:rsidRPr="00FB6EA9">
        <w:rPr>
          <w:rFonts w:cstheme="minorHAnsi"/>
          <w:lang w:val="en-US"/>
        </w:rPr>
        <w:t>;</w:t>
      </w:r>
    </w:p>
    <w:p w14:paraId="6D368C38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60AE223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FB6EA9">
        <w:rPr>
          <w:rFonts w:cstheme="minorHAnsi"/>
          <w:lang w:val="en-US"/>
        </w:rPr>
        <w:t>fseek</w:t>
      </w:r>
      <w:proofErr w:type="spellEnd"/>
      <w:r w:rsidRPr="00FB6EA9">
        <w:rPr>
          <w:rFonts w:cstheme="minorHAnsi"/>
          <w:lang w:val="en-US"/>
        </w:rPr>
        <w:t>(</w:t>
      </w:r>
      <w:proofErr w:type="spellStart"/>
      <w:proofErr w:type="gramEnd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, -</w:t>
      </w:r>
      <w:proofErr w:type="spellStart"/>
      <w:r w:rsidRPr="00FB6EA9">
        <w:rPr>
          <w:rFonts w:cstheme="minorHAnsi"/>
          <w:lang w:val="en-US"/>
        </w:rPr>
        <w:t>sizeof</w:t>
      </w:r>
      <w:proofErr w:type="spellEnd"/>
      <w:r w:rsidRPr="00FB6EA9">
        <w:rPr>
          <w:rFonts w:cstheme="minorHAnsi"/>
          <w:lang w:val="en-US"/>
        </w:rPr>
        <w:t>(e), SEEK_CUR);</w:t>
      </w:r>
    </w:p>
    <w:p w14:paraId="1362E11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FB6EA9">
        <w:rPr>
          <w:rFonts w:cstheme="minorHAnsi"/>
          <w:lang w:val="en-US"/>
        </w:rPr>
        <w:t>fwrite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&amp;e, </w:t>
      </w:r>
      <w:proofErr w:type="spellStart"/>
      <w:r w:rsidRPr="00FB6EA9">
        <w:rPr>
          <w:rFonts w:cstheme="minorHAnsi"/>
          <w:lang w:val="en-US"/>
        </w:rPr>
        <w:t>sizeof</w:t>
      </w:r>
      <w:proofErr w:type="spellEnd"/>
      <w:r w:rsidRPr="00FB6EA9">
        <w:rPr>
          <w:rFonts w:cstheme="minorHAnsi"/>
          <w:lang w:val="en-US"/>
        </w:rPr>
        <w:t xml:space="preserve">(e), 1, 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);</w:t>
      </w:r>
    </w:p>
    <w:p w14:paraId="5360D0D1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4437CFFF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"Salary </w:t>
      </w:r>
      <w:proofErr w:type="gramStart"/>
      <w:r w:rsidRPr="00FB6EA9">
        <w:rPr>
          <w:rFonts w:cstheme="minorHAnsi"/>
          <w:lang w:val="en-US"/>
        </w:rPr>
        <w:t>updated!\</w:t>
      </w:r>
      <w:proofErr w:type="gramEnd"/>
      <w:r w:rsidRPr="00FB6EA9">
        <w:rPr>
          <w:rFonts w:cstheme="minorHAnsi"/>
          <w:lang w:val="en-US"/>
        </w:rPr>
        <w:t>n");</w:t>
      </w:r>
    </w:p>
    <w:p w14:paraId="2C333CF5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r w:rsidRPr="00FB6EA9">
        <w:rPr>
          <w:rFonts w:cstheme="minorHAnsi"/>
          <w:lang w:val="en-US"/>
        </w:rPr>
        <w:t>fclose</w:t>
      </w:r>
      <w:proofErr w:type="spellEnd"/>
      <w:r w:rsidRPr="00FB6EA9">
        <w:rPr>
          <w:rFonts w:cstheme="minorHAnsi"/>
          <w:lang w:val="en-US"/>
        </w:rPr>
        <w:t>(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);</w:t>
      </w:r>
    </w:p>
    <w:p w14:paraId="44B65C3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return;</w:t>
      </w:r>
    </w:p>
    <w:p w14:paraId="22FD9D2D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}</w:t>
      </w:r>
    </w:p>
    <w:p w14:paraId="76839B5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}</w:t>
      </w:r>
    </w:p>
    <w:p w14:paraId="31EB4A3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2A8A481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"Employee not </w:t>
      </w:r>
      <w:proofErr w:type="gramStart"/>
      <w:r w:rsidRPr="00FB6EA9">
        <w:rPr>
          <w:rFonts w:cstheme="minorHAnsi"/>
          <w:lang w:val="en-US"/>
        </w:rPr>
        <w:t>found!\</w:t>
      </w:r>
      <w:proofErr w:type="gramEnd"/>
      <w:r w:rsidRPr="00FB6EA9">
        <w:rPr>
          <w:rFonts w:cstheme="minorHAnsi"/>
          <w:lang w:val="en-US"/>
        </w:rPr>
        <w:t>n");</w:t>
      </w:r>
    </w:p>
    <w:p w14:paraId="15FC71B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r w:rsidRPr="00FB6EA9">
        <w:rPr>
          <w:rFonts w:cstheme="minorHAnsi"/>
          <w:lang w:val="en-US"/>
        </w:rPr>
        <w:t>fclose</w:t>
      </w:r>
      <w:proofErr w:type="spellEnd"/>
      <w:r w:rsidRPr="00FB6EA9">
        <w:rPr>
          <w:rFonts w:cstheme="minorHAnsi"/>
          <w:lang w:val="en-US"/>
        </w:rPr>
        <w:t>(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);</w:t>
      </w:r>
    </w:p>
    <w:p w14:paraId="10A3981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}</w:t>
      </w:r>
    </w:p>
    <w:p w14:paraId="6F0F0BBD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2F4239E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void </w:t>
      </w:r>
      <w:proofErr w:type="spellStart"/>
      <w:proofErr w:type="gramStart"/>
      <w:r w:rsidRPr="00FB6EA9">
        <w:rPr>
          <w:rFonts w:cstheme="minorHAnsi"/>
          <w:lang w:val="en-US"/>
        </w:rPr>
        <w:t>deleteEmployee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 {</w:t>
      </w:r>
    </w:p>
    <w:p w14:paraId="1AB3866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FILE *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 xml:space="preserve"> = </w:t>
      </w:r>
      <w:proofErr w:type="spellStart"/>
      <w:proofErr w:type="gramStart"/>
      <w:r w:rsidRPr="00FB6EA9">
        <w:rPr>
          <w:rFonts w:cstheme="minorHAnsi"/>
          <w:lang w:val="en-US"/>
        </w:rPr>
        <w:t>fopen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"payroll.dat", "</w:t>
      </w:r>
      <w:proofErr w:type="spellStart"/>
      <w:r w:rsidRPr="00FB6EA9">
        <w:rPr>
          <w:rFonts w:cstheme="minorHAnsi"/>
          <w:lang w:val="en-US"/>
        </w:rPr>
        <w:t>rb</w:t>
      </w:r>
      <w:proofErr w:type="spellEnd"/>
      <w:r w:rsidRPr="00FB6EA9">
        <w:rPr>
          <w:rFonts w:cstheme="minorHAnsi"/>
          <w:lang w:val="en-US"/>
        </w:rPr>
        <w:t>");</w:t>
      </w:r>
    </w:p>
    <w:p w14:paraId="74387F4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FILE *temp = </w:t>
      </w:r>
      <w:proofErr w:type="spellStart"/>
      <w:proofErr w:type="gramStart"/>
      <w:r w:rsidRPr="00FB6EA9">
        <w:rPr>
          <w:rFonts w:cstheme="minorHAnsi"/>
          <w:lang w:val="en-US"/>
        </w:rPr>
        <w:t>fopen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"temp.dat", "</w:t>
      </w:r>
      <w:proofErr w:type="spellStart"/>
      <w:r w:rsidRPr="00FB6EA9">
        <w:rPr>
          <w:rFonts w:cstheme="minorHAnsi"/>
          <w:lang w:val="en-US"/>
        </w:rPr>
        <w:t>wb</w:t>
      </w:r>
      <w:proofErr w:type="spellEnd"/>
      <w:r w:rsidRPr="00FB6EA9">
        <w:rPr>
          <w:rFonts w:cstheme="minorHAnsi"/>
          <w:lang w:val="en-US"/>
        </w:rPr>
        <w:t>");</w:t>
      </w:r>
    </w:p>
    <w:p w14:paraId="3676A5EC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struct Employee e;</w:t>
      </w:r>
    </w:p>
    <w:p w14:paraId="00C82954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int id, found = 0;</w:t>
      </w:r>
    </w:p>
    <w:p w14:paraId="19E61FC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2C5E123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"Enter ID to delete: ");</w:t>
      </w:r>
    </w:p>
    <w:p w14:paraId="2FED0C0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proofErr w:type="gramStart"/>
      <w:r w:rsidRPr="00FB6EA9">
        <w:rPr>
          <w:rFonts w:cstheme="minorHAnsi"/>
          <w:lang w:val="en-US"/>
        </w:rPr>
        <w:t>scanf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"%d", &amp;id);</w:t>
      </w:r>
    </w:p>
    <w:p w14:paraId="33F2398D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6E96946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while (</w:t>
      </w:r>
      <w:proofErr w:type="spellStart"/>
      <w:proofErr w:type="gramStart"/>
      <w:r w:rsidRPr="00FB6EA9">
        <w:rPr>
          <w:rFonts w:cstheme="minorHAnsi"/>
          <w:lang w:val="en-US"/>
        </w:rPr>
        <w:t>fread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&amp;e, </w:t>
      </w:r>
      <w:proofErr w:type="spellStart"/>
      <w:r w:rsidRPr="00FB6EA9">
        <w:rPr>
          <w:rFonts w:cstheme="minorHAnsi"/>
          <w:lang w:val="en-US"/>
        </w:rPr>
        <w:t>sizeof</w:t>
      </w:r>
      <w:proofErr w:type="spellEnd"/>
      <w:r w:rsidRPr="00FB6EA9">
        <w:rPr>
          <w:rFonts w:cstheme="minorHAnsi"/>
          <w:lang w:val="en-US"/>
        </w:rPr>
        <w:t xml:space="preserve">(e), 1, 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)) {</w:t>
      </w:r>
    </w:p>
    <w:p w14:paraId="21C7074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if (e.</w:t>
      </w:r>
      <w:proofErr w:type="gramStart"/>
      <w:r w:rsidRPr="00FB6EA9">
        <w:rPr>
          <w:rFonts w:cstheme="minorHAnsi"/>
          <w:lang w:val="en-US"/>
        </w:rPr>
        <w:t>id !</w:t>
      </w:r>
      <w:proofErr w:type="gramEnd"/>
      <w:r w:rsidRPr="00FB6EA9">
        <w:rPr>
          <w:rFonts w:cstheme="minorHAnsi"/>
          <w:lang w:val="en-US"/>
        </w:rPr>
        <w:t>= id) {</w:t>
      </w:r>
    </w:p>
    <w:p w14:paraId="6B6EC2F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</w:t>
      </w:r>
      <w:proofErr w:type="spellStart"/>
      <w:proofErr w:type="gramStart"/>
      <w:r w:rsidRPr="00FB6EA9">
        <w:rPr>
          <w:rFonts w:cstheme="minorHAnsi"/>
          <w:lang w:val="en-US"/>
        </w:rPr>
        <w:t>fwrite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&amp;e, </w:t>
      </w:r>
      <w:proofErr w:type="spellStart"/>
      <w:r w:rsidRPr="00FB6EA9">
        <w:rPr>
          <w:rFonts w:cstheme="minorHAnsi"/>
          <w:lang w:val="en-US"/>
        </w:rPr>
        <w:t>sizeof</w:t>
      </w:r>
      <w:proofErr w:type="spellEnd"/>
      <w:r w:rsidRPr="00FB6EA9">
        <w:rPr>
          <w:rFonts w:cstheme="minorHAnsi"/>
          <w:lang w:val="en-US"/>
        </w:rPr>
        <w:t>(e), 1, temp);</w:t>
      </w:r>
    </w:p>
    <w:p w14:paraId="1339B8CD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} else {</w:t>
      </w:r>
    </w:p>
    <w:p w14:paraId="28733FC1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found = 1;</w:t>
      </w:r>
    </w:p>
    <w:p w14:paraId="68619A3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}</w:t>
      </w:r>
    </w:p>
    <w:p w14:paraId="036523C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}</w:t>
      </w:r>
    </w:p>
    <w:p w14:paraId="5A1ADBFD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5376706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r w:rsidRPr="00FB6EA9">
        <w:rPr>
          <w:rFonts w:cstheme="minorHAnsi"/>
          <w:lang w:val="en-US"/>
        </w:rPr>
        <w:t>fclose</w:t>
      </w:r>
      <w:proofErr w:type="spellEnd"/>
      <w:r w:rsidRPr="00FB6EA9">
        <w:rPr>
          <w:rFonts w:cstheme="minorHAnsi"/>
          <w:lang w:val="en-US"/>
        </w:rPr>
        <w:t>(</w:t>
      </w:r>
      <w:proofErr w:type="spellStart"/>
      <w:r w:rsidRPr="00FB6EA9">
        <w:rPr>
          <w:rFonts w:cstheme="minorHAnsi"/>
          <w:lang w:val="en-US"/>
        </w:rPr>
        <w:t>fp</w:t>
      </w:r>
      <w:proofErr w:type="spellEnd"/>
      <w:r w:rsidRPr="00FB6EA9">
        <w:rPr>
          <w:rFonts w:cstheme="minorHAnsi"/>
          <w:lang w:val="en-US"/>
        </w:rPr>
        <w:t>);</w:t>
      </w:r>
    </w:p>
    <w:p w14:paraId="01C3AE3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spellStart"/>
      <w:r w:rsidRPr="00FB6EA9">
        <w:rPr>
          <w:rFonts w:cstheme="minorHAnsi"/>
          <w:lang w:val="en-US"/>
        </w:rPr>
        <w:t>fclose</w:t>
      </w:r>
      <w:proofErr w:type="spellEnd"/>
      <w:r w:rsidRPr="00FB6EA9">
        <w:rPr>
          <w:rFonts w:cstheme="minorHAnsi"/>
          <w:lang w:val="en-US"/>
        </w:rPr>
        <w:t>(temp);</w:t>
      </w:r>
    </w:p>
    <w:p w14:paraId="4AFF125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366EE9A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remove("payroll.dat");</w:t>
      </w:r>
    </w:p>
    <w:p w14:paraId="58065A9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</w:t>
      </w:r>
      <w:proofErr w:type="gramStart"/>
      <w:r w:rsidRPr="00FB6EA9">
        <w:rPr>
          <w:rFonts w:cstheme="minorHAnsi"/>
          <w:lang w:val="en-US"/>
        </w:rPr>
        <w:t>rename(</w:t>
      </w:r>
      <w:proofErr w:type="gramEnd"/>
      <w:r w:rsidRPr="00FB6EA9">
        <w:rPr>
          <w:rFonts w:cstheme="minorHAnsi"/>
          <w:lang w:val="en-US"/>
        </w:rPr>
        <w:t>"temp.dat", "payroll.dat");</w:t>
      </w:r>
    </w:p>
    <w:p w14:paraId="06CD880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15E7569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if (found)</w:t>
      </w:r>
    </w:p>
    <w:p w14:paraId="66F1E2F4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"Employee deleted </w:t>
      </w:r>
      <w:proofErr w:type="gramStart"/>
      <w:r w:rsidRPr="00FB6EA9">
        <w:rPr>
          <w:rFonts w:cstheme="minorHAnsi"/>
          <w:lang w:val="en-US"/>
        </w:rPr>
        <w:t>successfully!\</w:t>
      </w:r>
      <w:proofErr w:type="gramEnd"/>
      <w:r w:rsidRPr="00FB6EA9">
        <w:rPr>
          <w:rFonts w:cstheme="minorHAnsi"/>
          <w:lang w:val="en-US"/>
        </w:rPr>
        <w:t>n");</w:t>
      </w:r>
    </w:p>
    <w:p w14:paraId="689C8D65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else</w:t>
      </w:r>
    </w:p>
    <w:p w14:paraId="58E944F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"Employee not </w:t>
      </w:r>
      <w:proofErr w:type="gramStart"/>
      <w:r w:rsidRPr="00FB6EA9">
        <w:rPr>
          <w:rFonts w:cstheme="minorHAnsi"/>
          <w:lang w:val="en-US"/>
        </w:rPr>
        <w:t>found!\</w:t>
      </w:r>
      <w:proofErr w:type="gramEnd"/>
      <w:r w:rsidRPr="00FB6EA9">
        <w:rPr>
          <w:rFonts w:cstheme="minorHAnsi"/>
          <w:lang w:val="en-US"/>
        </w:rPr>
        <w:t>n");</w:t>
      </w:r>
    </w:p>
    <w:p w14:paraId="08079971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}</w:t>
      </w:r>
    </w:p>
    <w:p w14:paraId="2696322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6B0E110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int </w:t>
      </w:r>
      <w:proofErr w:type="gramStart"/>
      <w:r w:rsidRPr="00FB6EA9">
        <w:rPr>
          <w:rFonts w:cstheme="minorHAnsi"/>
          <w:lang w:val="en-US"/>
        </w:rPr>
        <w:t>main(</w:t>
      </w:r>
      <w:proofErr w:type="gramEnd"/>
      <w:r w:rsidRPr="00FB6EA9">
        <w:rPr>
          <w:rFonts w:cstheme="minorHAnsi"/>
          <w:lang w:val="en-US"/>
        </w:rPr>
        <w:t>) {</w:t>
      </w:r>
    </w:p>
    <w:p w14:paraId="15B008BF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int choice;</w:t>
      </w:r>
    </w:p>
    <w:p w14:paraId="1D4C3AB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10754238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while (1) {</w:t>
      </w:r>
    </w:p>
    <w:p w14:paraId="7D7A199C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"\n--- Payroll System ---\n");</w:t>
      </w:r>
    </w:p>
    <w:p w14:paraId="5035698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"1. Add Employee\n");</w:t>
      </w:r>
    </w:p>
    <w:p w14:paraId="2C1D998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"2. Display Employees\n");</w:t>
      </w:r>
    </w:p>
    <w:p w14:paraId="0697F98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"3. Search Employee\n");</w:t>
      </w:r>
    </w:p>
    <w:p w14:paraId="0F4CAB4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"4. Update Salary\n");</w:t>
      </w:r>
    </w:p>
    <w:p w14:paraId="0B547B19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"5. Delete Employee\n");</w:t>
      </w:r>
    </w:p>
    <w:p w14:paraId="4303248E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"6. Exit\n");</w:t>
      </w:r>
    </w:p>
    <w:p w14:paraId="6A9E377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"Enter choice: ");</w:t>
      </w:r>
    </w:p>
    <w:p w14:paraId="52C204C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</w:t>
      </w:r>
      <w:proofErr w:type="spellStart"/>
      <w:proofErr w:type="gramStart"/>
      <w:r w:rsidRPr="00FB6EA9">
        <w:rPr>
          <w:rFonts w:cstheme="minorHAnsi"/>
          <w:lang w:val="en-US"/>
        </w:rPr>
        <w:t>scanf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"%d", &amp;choice);</w:t>
      </w:r>
    </w:p>
    <w:p w14:paraId="783E2380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02E4E435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switch (choice) {</w:t>
      </w:r>
    </w:p>
    <w:p w14:paraId="22137EB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case 1: </w:t>
      </w:r>
      <w:proofErr w:type="spellStart"/>
      <w:proofErr w:type="gramStart"/>
      <w:r w:rsidRPr="00FB6EA9">
        <w:rPr>
          <w:rFonts w:cstheme="minorHAnsi"/>
          <w:lang w:val="en-US"/>
        </w:rPr>
        <w:t>addEmployee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); break;</w:t>
      </w:r>
    </w:p>
    <w:p w14:paraId="60F16543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case 2: </w:t>
      </w:r>
      <w:proofErr w:type="spellStart"/>
      <w:proofErr w:type="gramStart"/>
      <w:r w:rsidRPr="00FB6EA9">
        <w:rPr>
          <w:rFonts w:cstheme="minorHAnsi"/>
          <w:lang w:val="en-US"/>
        </w:rPr>
        <w:t>displayEmployees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); break;</w:t>
      </w:r>
    </w:p>
    <w:p w14:paraId="27C694F5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case 3: </w:t>
      </w:r>
      <w:proofErr w:type="spellStart"/>
      <w:proofErr w:type="gramStart"/>
      <w:r w:rsidRPr="00FB6EA9">
        <w:rPr>
          <w:rFonts w:cstheme="minorHAnsi"/>
          <w:lang w:val="en-US"/>
        </w:rPr>
        <w:t>searchEmployee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); break;</w:t>
      </w:r>
    </w:p>
    <w:p w14:paraId="084D37C6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case 4: </w:t>
      </w:r>
      <w:proofErr w:type="spellStart"/>
      <w:proofErr w:type="gramStart"/>
      <w:r w:rsidRPr="00FB6EA9">
        <w:rPr>
          <w:rFonts w:cstheme="minorHAnsi"/>
          <w:lang w:val="en-US"/>
        </w:rPr>
        <w:t>updateSalary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); break;</w:t>
      </w:r>
    </w:p>
    <w:p w14:paraId="15616652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case 5: </w:t>
      </w:r>
      <w:proofErr w:type="spellStart"/>
      <w:proofErr w:type="gramStart"/>
      <w:r w:rsidRPr="00FB6EA9">
        <w:rPr>
          <w:rFonts w:cstheme="minorHAnsi"/>
          <w:lang w:val="en-US"/>
        </w:rPr>
        <w:t>deleteEmployee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>); break;</w:t>
      </w:r>
    </w:p>
    <w:p w14:paraId="549F24E4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lastRenderedPageBreak/>
        <w:t xml:space="preserve">            case 6: </w:t>
      </w:r>
      <w:proofErr w:type="gramStart"/>
      <w:r w:rsidRPr="00FB6EA9">
        <w:rPr>
          <w:rFonts w:cstheme="minorHAnsi"/>
          <w:lang w:val="en-US"/>
        </w:rPr>
        <w:t>exit(</w:t>
      </w:r>
      <w:proofErr w:type="gramEnd"/>
      <w:r w:rsidRPr="00FB6EA9">
        <w:rPr>
          <w:rFonts w:cstheme="minorHAnsi"/>
          <w:lang w:val="en-US"/>
        </w:rPr>
        <w:t>0);</w:t>
      </w:r>
    </w:p>
    <w:p w14:paraId="78571524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    default: </w:t>
      </w:r>
      <w:proofErr w:type="spellStart"/>
      <w:proofErr w:type="gramStart"/>
      <w:r w:rsidRPr="00FB6EA9">
        <w:rPr>
          <w:rFonts w:cstheme="minorHAnsi"/>
          <w:lang w:val="en-US"/>
        </w:rPr>
        <w:t>printf</w:t>
      </w:r>
      <w:proofErr w:type="spellEnd"/>
      <w:r w:rsidRPr="00FB6EA9">
        <w:rPr>
          <w:rFonts w:cstheme="minorHAnsi"/>
          <w:lang w:val="en-US"/>
        </w:rPr>
        <w:t>(</w:t>
      </w:r>
      <w:proofErr w:type="gramEnd"/>
      <w:r w:rsidRPr="00FB6EA9">
        <w:rPr>
          <w:rFonts w:cstheme="minorHAnsi"/>
          <w:lang w:val="en-US"/>
        </w:rPr>
        <w:t xml:space="preserve">"Invalid </w:t>
      </w:r>
      <w:proofErr w:type="gramStart"/>
      <w:r w:rsidRPr="00FB6EA9">
        <w:rPr>
          <w:rFonts w:cstheme="minorHAnsi"/>
          <w:lang w:val="en-US"/>
        </w:rPr>
        <w:t>choice!\</w:t>
      </w:r>
      <w:proofErr w:type="gramEnd"/>
      <w:r w:rsidRPr="00FB6EA9">
        <w:rPr>
          <w:rFonts w:cstheme="minorHAnsi"/>
          <w:lang w:val="en-US"/>
        </w:rPr>
        <w:t>n");</w:t>
      </w:r>
    </w:p>
    <w:p w14:paraId="3FD30FDF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    }</w:t>
      </w:r>
    </w:p>
    <w:p w14:paraId="1F14B95A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}</w:t>
      </w:r>
    </w:p>
    <w:p w14:paraId="79177547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</w:p>
    <w:p w14:paraId="13FB1EDB" w14:textId="77777777" w:rsidR="00FB6EA9" w:rsidRP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 xml:space="preserve">    return 0;</w:t>
      </w:r>
    </w:p>
    <w:p w14:paraId="39DAA8E2" w14:textId="23DB66FE" w:rsidR="00FB6EA9" w:rsidRDefault="00FB6EA9" w:rsidP="00FB6EA9">
      <w:pPr>
        <w:spacing w:after="0"/>
        <w:rPr>
          <w:rFonts w:cstheme="minorHAnsi"/>
          <w:lang w:val="en-US"/>
        </w:rPr>
      </w:pPr>
      <w:r w:rsidRPr="00FB6EA9">
        <w:rPr>
          <w:rFonts w:cstheme="minorHAnsi"/>
          <w:lang w:val="en-US"/>
        </w:rPr>
        <w:t>}</w:t>
      </w:r>
    </w:p>
    <w:p w14:paraId="2A867B15" w14:textId="77777777" w:rsidR="00EB55CC" w:rsidRDefault="00EB55CC" w:rsidP="00FB6EA9">
      <w:pPr>
        <w:spacing w:after="0"/>
        <w:rPr>
          <w:rFonts w:cstheme="minorHAnsi"/>
          <w:lang w:val="en-US"/>
        </w:rPr>
      </w:pPr>
    </w:p>
    <w:p w14:paraId="3FB85414" w14:textId="2845CC0B" w:rsidR="00EB55CC" w:rsidRDefault="00EB55CC" w:rsidP="00FB6EA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>//billing system with multiple items</w:t>
      </w:r>
    </w:p>
    <w:p w14:paraId="5BA6A332" w14:textId="77777777" w:rsidR="00EB55CC" w:rsidRDefault="00EB55CC" w:rsidP="00EB55CC">
      <w:pPr>
        <w:spacing w:after="0"/>
        <w:rPr>
          <w:rFonts w:cstheme="minorHAnsi"/>
        </w:rPr>
      </w:pPr>
      <w:r w:rsidRPr="00EB55CC">
        <w:rPr>
          <w:rFonts w:cstheme="minorHAnsi"/>
        </w:rPr>
        <w:t>#include &lt;</w:t>
      </w:r>
      <w:proofErr w:type="spellStart"/>
      <w:r w:rsidRPr="00EB55CC">
        <w:rPr>
          <w:rFonts w:cstheme="minorHAnsi"/>
        </w:rPr>
        <w:t>stdio.h</w:t>
      </w:r>
      <w:proofErr w:type="spellEnd"/>
      <w:r w:rsidRPr="00EB55CC">
        <w:rPr>
          <w:rFonts w:cstheme="minorHAnsi"/>
        </w:rPr>
        <w:t>&gt;</w:t>
      </w:r>
      <w:r w:rsidRPr="00EB55CC">
        <w:rPr>
          <w:rFonts w:cstheme="minorHAnsi"/>
        </w:rPr>
        <w:br/>
        <w:t>#include &lt;</w:t>
      </w:r>
      <w:proofErr w:type="spellStart"/>
      <w:r w:rsidRPr="00EB55CC">
        <w:rPr>
          <w:rFonts w:cstheme="minorHAnsi"/>
        </w:rPr>
        <w:t>stdlib.h</w:t>
      </w:r>
      <w:proofErr w:type="spellEnd"/>
      <w:r w:rsidRPr="00EB55CC">
        <w:rPr>
          <w:rFonts w:cstheme="minorHAnsi"/>
        </w:rPr>
        <w:t>&gt;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struct Item {</w:t>
      </w:r>
      <w:r w:rsidRPr="00EB55CC">
        <w:rPr>
          <w:rFonts w:cstheme="minorHAnsi"/>
        </w:rPr>
        <w:br/>
        <w:t xml:space="preserve">    char name[50];</w:t>
      </w:r>
      <w:r w:rsidRPr="00EB55CC">
        <w:rPr>
          <w:rFonts w:cstheme="minorHAnsi"/>
        </w:rPr>
        <w:br/>
        <w:t xml:space="preserve">    int quantity;</w:t>
      </w:r>
      <w:r w:rsidRPr="00EB55CC">
        <w:rPr>
          <w:rFonts w:cstheme="minorHAnsi"/>
        </w:rPr>
        <w:br/>
        <w:t xml:space="preserve">    float price;</w:t>
      </w:r>
      <w:r w:rsidRPr="00EB55CC">
        <w:rPr>
          <w:rFonts w:cstheme="minorHAnsi"/>
        </w:rPr>
        <w:br/>
        <w:t xml:space="preserve">    float total;</w:t>
      </w:r>
      <w:r w:rsidRPr="00EB55CC">
        <w:rPr>
          <w:rFonts w:cstheme="minorHAnsi"/>
        </w:rPr>
        <w:br/>
        <w:t>};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struct Bill {</w:t>
      </w:r>
      <w:r w:rsidRPr="00EB55CC">
        <w:rPr>
          <w:rFonts w:cstheme="minorHAnsi"/>
        </w:rPr>
        <w:br/>
        <w:t xml:space="preserve">    int </w:t>
      </w:r>
      <w:proofErr w:type="spellStart"/>
      <w:r w:rsidRPr="00EB55CC">
        <w:rPr>
          <w:rFonts w:cstheme="minorHAnsi"/>
        </w:rPr>
        <w:t>billNo</w:t>
      </w:r>
      <w:proofErr w:type="spellEnd"/>
      <w:r w:rsidRPr="00EB55CC">
        <w:rPr>
          <w:rFonts w:cstheme="minorHAnsi"/>
        </w:rPr>
        <w:t>;</w:t>
      </w:r>
      <w:r w:rsidRPr="00EB55CC">
        <w:rPr>
          <w:rFonts w:cstheme="minorHAnsi"/>
        </w:rPr>
        <w:br/>
        <w:t xml:space="preserve">    char </w:t>
      </w:r>
      <w:proofErr w:type="spellStart"/>
      <w:r w:rsidRPr="00EB55CC">
        <w:rPr>
          <w:rFonts w:cstheme="minorHAnsi"/>
        </w:rPr>
        <w:t>customerName</w:t>
      </w:r>
      <w:proofErr w:type="spellEnd"/>
      <w:r w:rsidRPr="00EB55CC">
        <w:rPr>
          <w:rFonts w:cstheme="minorHAnsi"/>
        </w:rPr>
        <w:t>[50];</w:t>
      </w:r>
      <w:r w:rsidRPr="00EB55CC">
        <w:rPr>
          <w:rFonts w:cstheme="minorHAnsi"/>
        </w:rPr>
        <w:br/>
        <w:t xml:space="preserve">    int </w:t>
      </w:r>
      <w:proofErr w:type="spellStart"/>
      <w:r w:rsidRPr="00EB55CC">
        <w:rPr>
          <w:rFonts w:cstheme="minorHAnsi"/>
        </w:rPr>
        <w:t>itemCount</w:t>
      </w:r>
      <w:proofErr w:type="spellEnd"/>
      <w:r w:rsidRPr="00EB55CC">
        <w:rPr>
          <w:rFonts w:cstheme="minorHAnsi"/>
        </w:rPr>
        <w:t>;</w:t>
      </w:r>
      <w:r w:rsidRPr="00EB55CC">
        <w:rPr>
          <w:rFonts w:cstheme="minorHAnsi"/>
        </w:rPr>
        <w:br/>
        <w:t xml:space="preserve">    struct Item items[10];   // Maximum 10 items</w:t>
      </w:r>
      <w:r w:rsidRPr="00EB55CC">
        <w:rPr>
          <w:rFonts w:cstheme="minorHAnsi"/>
        </w:rPr>
        <w:br/>
        <w:t xml:space="preserve">    float </w:t>
      </w:r>
      <w:proofErr w:type="spellStart"/>
      <w:r w:rsidRPr="00EB55CC">
        <w:rPr>
          <w:rFonts w:cstheme="minorHAnsi"/>
        </w:rPr>
        <w:t>grandTotal</w:t>
      </w:r>
      <w:proofErr w:type="spellEnd"/>
      <w:r w:rsidRPr="00EB55CC">
        <w:rPr>
          <w:rFonts w:cstheme="minorHAnsi"/>
        </w:rPr>
        <w:t>;</w:t>
      </w:r>
      <w:r w:rsidRPr="00EB55CC">
        <w:rPr>
          <w:rFonts w:cstheme="minorHAnsi"/>
        </w:rPr>
        <w:br/>
        <w:t>};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void </w:t>
      </w:r>
      <w:proofErr w:type="spellStart"/>
      <w:r w:rsidRPr="00EB55CC">
        <w:rPr>
          <w:rFonts w:cstheme="minorHAnsi"/>
        </w:rPr>
        <w:t>addBill</w:t>
      </w:r>
      <w:proofErr w:type="spellEnd"/>
      <w:r w:rsidRPr="00EB55CC">
        <w:rPr>
          <w:rFonts w:cstheme="minorHAnsi"/>
        </w:rPr>
        <w:t>() {</w:t>
      </w:r>
      <w:r w:rsidRPr="00EB55CC">
        <w:rPr>
          <w:rFonts w:cstheme="minorHAnsi"/>
        </w:rPr>
        <w:br/>
        <w:t xml:space="preserve">    FILE *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 xml:space="preserve"> = </w:t>
      </w:r>
      <w:proofErr w:type="spellStart"/>
      <w:r w:rsidRPr="00EB55CC">
        <w:rPr>
          <w:rFonts w:cstheme="minorHAnsi"/>
        </w:rPr>
        <w:t>fopen</w:t>
      </w:r>
      <w:proofErr w:type="spellEnd"/>
      <w:r w:rsidRPr="00EB55CC">
        <w:rPr>
          <w:rFonts w:cstheme="minorHAnsi"/>
        </w:rPr>
        <w:t>("multi_billing.dat", "ab");</w:t>
      </w:r>
      <w:r w:rsidRPr="00EB55CC">
        <w:rPr>
          <w:rFonts w:cstheme="minorHAnsi"/>
        </w:rPr>
        <w:br/>
        <w:t xml:space="preserve">    struct Bill b;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if (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 xml:space="preserve"> == NULL) {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("File error!\n");</w:t>
      </w:r>
      <w:r w:rsidRPr="00EB55CC">
        <w:rPr>
          <w:rFonts w:cstheme="minorHAnsi"/>
        </w:rPr>
        <w:br/>
        <w:t xml:space="preserve">        return;</w:t>
      </w:r>
      <w:r w:rsidRPr="00EB55CC">
        <w:rPr>
          <w:rFonts w:cstheme="minorHAnsi"/>
        </w:rPr>
        <w:br/>
        <w:t xml:space="preserve">    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("Enter Bill Number: ");</w:t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>("%d", &amp;</w:t>
      </w:r>
      <w:proofErr w:type="spellStart"/>
      <w:r w:rsidRPr="00EB55CC">
        <w:rPr>
          <w:rFonts w:cstheme="minorHAnsi"/>
        </w:rPr>
        <w:t>b.billNo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("Enter Customer Name: ");</w:t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 xml:space="preserve">(" %[^\n]", </w:t>
      </w:r>
      <w:proofErr w:type="spellStart"/>
      <w:r w:rsidRPr="00EB55CC">
        <w:rPr>
          <w:rFonts w:cstheme="minorHAnsi"/>
        </w:rPr>
        <w:t>b.customerName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lastRenderedPageBreak/>
        <w:br/>
        <w:t xml:space="preserve">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("Enter number of items (max 10): ");</w:t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>("%d", &amp;</w:t>
      </w:r>
      <w:proofErr w:type="spellStart"/>
      <w:r w:rsidRPr="00EB55CC">
        <w:rPr>
          <w:rFonts w:cstheme="minorHAnsi"/>
        </w:rPr>
        <w:t>b.itemCount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b.grandTotal</w:t>
      </w:r>
      <w:proofErr w:type="spellEnd"/>
      <w:r w:rsidRPr="00EB55CC">
        <w:rPr>
          <w:rFonts w:cstheme="minorHAnsi"/>
        </w:rPr>
        <w:t xml:space="preserve"> = 0;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for (int 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 xml:space="preserve"> = 0; 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 xml:space="preserve"> &lt; </w:t>
      </w:r>
      <w:proofErr w:type="spellStart"/>
      <w:r w:rsidRPr="00EB55CC">
        <w:rPr>
          <w:rFonts w:cstheme="minorHAnsi"/>
        </w:rPr>
        <w:t>b.itemCount</w:t>
      </w:r>
      <w:proofErr w:type="spellEnd"/>
      <w:r w:rsidRPr="00EB55CC">
        <w:rPr>
          <w:rFonts w:cstheme="minorHAnsi"/>
        </w:rPr>
        <w:t xml:space="preserve">; 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++) {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</w:t>
      </w:r>
      <w:proofErr w:type="spellStart"/>
      <w:r w:rsidRPr="00EB55CC">
        <w:rPr>
          <w:rFonts w:cstheme="minorHAnsi"/>
        </w:rPr>
        <w:t>nItem</w:t>
      </w:r>
      <w:proofErr w:type="spellEnd"/>
      <w:r w:rsidRPr="00EB55CC">
        <w:rPr>
          <w:rFonts w:cstheme="minorHAnsi"/>
        </w:rPr>
        <w:t xml:space="preserve"> %d Name: ", 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 xml:space="preserve"> + 1);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 xml:space="preserve">(" %[^\n]", 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].name);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("Quantity: ");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>("%d", &amp;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].quantity);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("Price: ");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>("%f", &amp;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].price);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 xml:space="preserve">].total = 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 xml:space="preserve">].quantity * 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].price;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b.grandTotal</w:t>
      </w:r>
      <w:proofErr w:type="spellEnd"/>
      <w:r w:rsidRPr="00EB55CC">
        <w:rPr>
          <w:rFonts w:cstheme="minorHAnsi"/>
        </w:rPr>
        <w:t xml:space="preserve"> += 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].total;</w:t>
      </w:r>
      <w:r w:rsidRPr="00EB55CC">
        <w:rPr>
          <w:rFonts w:cstheme="minorHAnsi"/>
        </w:rPr>
        <w:br/>
        <w:t xml:space="preserve">    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fwrite</w:t>
      </w:r>
      <w:proofErr w:type="spellEnd"/>
      <w:r w:rsidRPr="00EB55CC">
        <w:rPr>
          <w:rFonts w:cstheme="minorHAnsi"/>
        </w:rPr>
        <w:t xml:space="preserve">(&amp;b, </w:t>
      </w:r>
      <w:proofErr w:type="spellStart"/>
      <w:r w:rsidRPr="00EB55CC">
        <w:rPr>
          <w:rFonts w:cstheme="minorHAnsi"/>
        </w:rPr>
        <w:t>sizeof</w:t>
      </w:r>
      <w:proofErr w:type="spellEnd"/>
      <w:r w:rsidRPr="00EB55CC">
        <w:rPr>
          <w:rFonts w:cstheme="minorHAnsi"/>
        </w:rPr>
        <w:t xml:space="preserve">(b), 1, 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fclose</w:t>
      </w:r>
      <w:proofErr w:type="spellEnd"/>
      <w:r w:rsidRPr="00EB55CC">
        <w:rPr>
          <w:rFonts w:cstheme="minorHAnsi"/>
        </w:rPr>
        <w:t>(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("Bill added successfully!\n");</w:t>
      </w:r>
      <w:r w:rsidRPr="00EB55CC">
        <w:rPr>
          <w:rFonts w:cstheme="minorHAnsi"/>
        </w:rPr>
        <w:br/>
        <w:t>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void </w:t>
      </w:r>
      <w:proofErr w:type="spellStart"/>
      <w:r w:rsidRPr="00EB55CC">
        <w:rPr>
          <w:rFonts w:cstheme="minorHAnsi"/>
        </w:rPr>
        <w:t>displayBills</w:t>
      </w:r>
      <w:proofErr w:type="spellEnd"/>
      <w:r w:rsidRPr="00EB55CC">
        <w:rPr>
          <w:rFonts w:cstheme="minorHAnsi"/>
        </w:rPr>
        <w:t>() {</w:t>
      </w:r>
      <w:r w:rsidRPr="00EB55CC">
        <w:rPr>
          <w:rFonts w:cstheme="minorHAnsi"/>
        </w:rPr>
        <w:br/>
        <w:t xml:space="preserve">    FILE *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 xml:space="preserve"> = </w:t>
      </w:r>
      <w:proofErr w:type="spellStart"/>
      <w:r w:rsidRPr="00EB55CC">
        <w:rPr>
          <w:rFonts w:cstheme="minorHAnsi"/>
        </w:rPr>
        <w:t>fopen</w:t>
      </w:r>
      <w:proofErr w:type="spellEnd"/>
      <w:r w:rsidRPr="00EB55CC">
        <w:rPr>
          <w:rFonts w:cstheme="minorHAnsi"/>
        </w:rPr>
        <w:t>("multi_billing.dat", "</w:t>
      </w:r>
      <w:proofErr w:type="spellStart"/>
      <w:r w:rsidRPr="00EB55CC">
        <w:rPr>
          <w:rFonts w:cstheme="minorHAnsi"/>
        </w:rPr>
        <w:t>rb</w:t>
      </w:r>
      <w:proofErr w:type="spellEnd"/>
      <w:r w:rsidRPr="00EB55CC">
        <w:rPr>
          <w:rFonts w:cstheme="minorHAnsi"/>
        </w:rPr>
        <w:t>");</w:t>
      </w:r>
      <w:r w:rsidRPr="00EB55CC">
        <w:rPr>
          <w:rFonts w:cstheme="minorHAnsi"/>
        </w:rPr>
        <w:br/>
        <w:t xml:space="preserve">    struct Bill b;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if (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 xml:space="preserve"> == NULL) {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("No records found!\n");</w:t>
      </w:r>
      <w:r w:rsidRPr="00EB55CC">
        <w:rPr>
          <w:rFonts w:cstheme="minorHAnsi"/>
        </w:rPr>
        <w:br/>
        <w:t xml:space="preserve">        return;</w:t>
      </w:r>
      <w:r w:rsidRPr="00EB55CC">
        <w:rPr>
          <w:rFonts w:cstheme="minorHAnsi"/>
        </w:rPr>
        <w:br/>
        <w:t xml:space="preserve">    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while (</w:t>
      </w:r>
      <w:proofErr w:type="spellStart"/>
      <w:r w:rsidRPr="00EB55CC">
        <w:rPr>
          <w:rFonts w:cstheme="minorHAnsi"/>
        </w:rPr>
        <w:t>fread</w:t>
      </w:r>
      <w:proofErr w:type="spellEnd"/>
      <w:r w:rsidRPr="00EB55CC">
        <w:rPr>
          <w:rFonts w:cstheme="minorHAnsi"/>
        </w:rPr>
        <w:t xml:space="preserve">(&amp;b, </w:t>
      </w:r>
      <w:proofErr w:type="spellStart"/>
      <w:r w:rsidRPr="00EB55CC">
        <w:rPr>
          <w:rFonts w:cstheme="minorHAnsi"/>
        </w:rPr>
        <w:t>sizeof</w:t>
      </w:r>
      <w:proofErr w:type="spellEnd"/>
      <w:r w:rsidRPr="00EB55CC">
        <w:rPr>
          <w:rFonts w:cstheme="minorHAnsi"/>
        </w:rPr>
        <w:t xml:space="preserve">(b), 1, 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>)) {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("\n=================================");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</w:t>
      </w:r>
      <w:proofErr w:type="spellStart"/>
      <w:r w:rsidRPr="00EB55CC">
        <w:rPr>
          <w:rFonts w:cstheme="minorHAnsi"/>
        </w:rPr>
        <w:t>nBill</w:t>
      </w:r>
      <w:proofErr w:type="spellEnd"/>
      <w:r w:rsidRPr="00EB55CC">
        <w:rPr>
          <w:rFonts w:cstheme="minorHAnsi"/>
        </w:rPr>
        <w:t xml:space="preserve"> No: %d", </w:t>
      </w:r>
      <w:proofErr w:type="spellStart"/>
      <w:r w:rsidRPr="00EB55CC">
        <w:rPr>
          <w:rFonts w:cstheme="minorHAnsi"/>
        </w:rPr>
        <w:t>b.billNo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</w:t>
      </w:r>
      <w:proofErr w:type="spellStart"/>
      <w:r w:rsidRPr="00EB55CC">
        <w:rPr>
          <w:rFonts w:cstheme="minorHAnsi"/>
        </w:rPr>
        <w:t>nCustomer</w:t>
      </w:r>
      <w:proofErr w:type="spellEnd"/>
      <w:r w:rsidRPr="00EB55CC">
        <w:rPr>
          <w:rFonts w:cstheme="minorHAnsi"/>
        </w:rPr>
        <w:t xml:space="preserve">: %s", </w:t>
      </w:r>
      <w:proofErr w:type="spellStart"/>
      <w:r w:rsidRPr="00EB55CC">
        <w:rPr>
          <w:rFonts w:cstheme="minorHAnsi"/>
        </w:rPr>
        <w:t>b.customerName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("\n---------------------------------\n");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r w:rsidRPr="00EB55CC">
        <w:rPr>
          <w:rFonts w:cstheme="minorHAnsi"/>
        </w:rPr>
        <w:lastRenderedPageBreak/>
        <w:t xml:space="preserve">        for (int 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 xml:space="preserve"> = 0; 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 xml:space="preserve"> &lt; </w:t>
      </w:r>
      <w:proofErr w:type="spellStart"/>
      <w:r w:rsidRPr="00EB55CC">
        <w:rPr>
          <w:rFonts w:cstheme="minorHAnsi"/>
        </w:rPr>
        <w:t>b.itemCount</w:t>
      </w:r>
      <w:proofErr w:type="spellEnd"/>
      <w:r w:rsidRPr="00EB55CC">
        <w:rPr>
          <w:rFonts w:cstheme="minorHAnsi"/>
        </w:rPr>
        <w:t xml:space="preserve">; 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++) {</w:t>
      </w:r>
      <w:r w:rsidRPr="00EB55CC">
        <w:rPr>
          <w:rFonts w:cstheme="minorHAnsi"/>
        </w:rPr>
        <w:br/>
        <w:t xml:space="preserve">    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("Item: %s | Qty: %d | Price: %.2f | Total: %.2f\n",</w:t>
      </w:r>
      <w:r w:rsidRPr="00EB55CC">
        <w:rPr>
          <w:rFonts w:cstheme="minorHAnsi"/>
        </w:rPr>
        <w:br/>
        <w:t xml:space="preserve">                   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].name,</w:t>
      </w:r>
      <w:r w:rsidRPr="00EB55CC">
        <w:rPr>
          <w:rFonts w:cstheme="minorHAnsi"/>
        </w:rPr>
        <w:br/>
        <w:t xml:space="preserve">                   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].quantity,</w:t>
      </w:r>
      <w:r w:rsidRPr="00EB55CC">
        <w:rPr>
          <w:rFonts w:cstheme="minorHAnsi"/>
        </w:rPr>
        <w:br/>
        <w:t xml:space="preserve">                   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].price,</w:t>
      </w:r>
      <w:r w:rsidRPr="00EB55CC">
        <w:rPr>
          <w:rFonts w:cstheme="minorHAnsi"/>
        </w:rPr>
        <w:br/>
        <w:t xml:space="preserve">                   </w:t>
      </w:r>
      <w:proofErr w:type="spellStart"/>
      <w:r w:rsidRPr="00EB55CC">
        <w:rPr>
          <w:rFonts w:cstheme="minorHAnsi"/>
        </w:rPr>
        <w:t>b.items</w:t>
      </w:r>
      <w:proofErr w:type="spellEnd"/>
      <w:r w:rsidRPr="00EB55CC">
        <w:rPr>
          <w:rFonts w:cstheme="minorHAnsi"/>
        </w:rPr>
        <w:t>[</w:t>
      </w:r>
      <w:proofErr w:type="spellStart"/>
      <w:r w:rsidRPr="00EB55CC">
        <w:rPr>
          <w:rFonts w:cstheme="minorHAnsi"/>
        </w:rPr>
        <w:t>i</w:t>
      </w:r>
      <w:proofErr w:type="spellEnd"/>
      <w:r w:rsidRPr="00EB55CC">
        <w:rPr>
          <w:rFonts w:cstheme="minorHAnsi"/>
        </w:rPr>
        <w:t>].total);</w:t>
      </w:r>
      <w:r w:rsidRPr="00EB55CC">
        <w:rPr>
          <w:rFonts w:cstheme="minorHAnsi"/>
        </w:rPr>
        <w:br/>
        <w:t xml:space="preserve">        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("---------------------------------\n");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 xml:space="preserve">("Grand Total: %.2f\n", </w:t>
      </w:r>
      <w:proofErr w:type="spellStart"/>
      <w:r w:rsidRPr="00EB55CC">
        <w:rPr>
          <w:rFonts w:cstheme="minorHAnsi"/>
        </w:rPr>
        <w:t>b.grandTotal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("=================================\n");</w:t>
      </w:r>
      <w:r w:rsidRPr="00EB55CC">
        <w:rPr>
          <w:rFonts w:cstheme="minorHAnsi"/>
        </w:rPr>
        <w:br/>
        <w:t xml:space="preserve">    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</w:t>
      </w:r>
      <w:proofErr w:type="spellStart"/>
      <w:r w:rsidRPr="00EB55CC">
        <w:rPr>
          <w:rFonts w:cstheme="minorHAnsi"/>
        </w:rPr>
        <w:t>fclose</w:t>
      </w:r>
      <w:proofErr w:type="spellEnd"/>
      <w:r w:rsidRPr="00EB55CC">
        <w:rPr>
          <w:rFonts w:cstheme="minorHAnsi"/>
        </w:rPr>
        <w:t>(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  <w:t>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int main() {</w:t>
      </w:r>
      <w:r w:rsidRPr="00EB55CC">
        <w:rPr>
          <w:rFonts w:cstheme="minorHAnsi"/>
        </w:rPr>
        <w:br/>
        <w:t xml:space="preserve">    int choice;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while (1) {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("\n--- Multi-Item Billing System ---\n");</w:t>
      </w:r>
      <w:r w:rsidRPr="00EB55CC">
        <w:rPr>
          <w:rFonts w:cstheme="minorHAnsi"/>
        </w:rPr>
        <w:br/>
        <w:t xml:space="preserve">        </w:t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("1. Add Bill\n");</w:t>
      </w:r>
      <w:r w:rsidRPr="00EB55CC">
        <w:rPr>
          <w:rFonts w:cstheme="minorHAnsi"/>
        </w:rPr>
        <w:br/>
        <w:t xml:space="preserve">        </w:t>
      </w:r>
      <w:proofErr w:type="spellStart"/>
      <w:proofErr w:type="gram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"2. Display Bills\n");</w:t>
      </w:r>
      <w:r w:rsidRPr="00EB55CC">
        <w:rPr>
          <w:rFonts w:cstheme="minorHAnsi"/>
        </w:rPr>
        <w:br/>
        <w:t xml:space="preserve">        </w:t>
      </w:r>
      <w:proofErr w:type="spellStart"/>
      <w:proofErr w:type="gram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"3. Exit\n");</w:t>
      </w:r>
      <w:r w:rsidRPr="00EB55CC">
        <w:rPr>
          <w:rFonts w:cstheme="minorHAnsi"/>
        </w:rPr>
        <w:br/>
        <w:t xml:space="preserve">        </w:t>
      </w:r>
      <w:proofErr w:type="spellStart"/>
      <w:proofErr w:type="gram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"Enter choice: ");</w:t>
      </w:r>
      <w:r w:rsidRPr="00EB55CC">
        <w:rPr>
          <w:rFonts w:cstheme="minorHAnsi"/>
        </w:rPr>
        <w:br/>
        <w:t xml:space="preserve">        </w:t>
      </w:r>
      <w:proofErr w:type="spellStart"/>
      <w:proofErr w:type="gram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"%d", &amp;choice);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    switch (choice) {</w:t>
      </w:r>
      <w:r w:rsidRPr="00EB55CC">
        <w:rPr>
          <w:rFonts w:cstheme="minorHAnsi"/>
        </w:rPr>
        <w:br/>
        <w:t xml:space="preserve">            case 1: </w:t>
      </w:r>
      <w:proofErr w:type="spellStart"/>
      <w:proofErr w:type="gramStart"/>
      <w:r w:rsidRPr="00EB55CC">
        <w:rPr>
          <w:rFonts w:cstheme="minorHAnsi"/>
        </w:rPr>
        <w:t>addBill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); break;</w:t>
      </w:r>
      <w:r w:rsidRPr="00EB55CC">
        <w:rPr>
          <w:rFonts w:cstheme="minorHAnsi"/>
        </w:rPr>
        <w:br/>
        <w:t xml:space="preserve">            case 2: </w:t>
      </w:r>
      <w:proofErr w:type="spellStart"/>
      <w:proofErr w:type="gramStart"/>
      <w:r w:rsidRPr="00EB55CC">
        <w:rPr>
          <w:rFonts w:cstheme="minorHAnsi"/>
        </w:rPr>
        <w:t>displayBills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); break;</w:t>
      </w:r>
      <w:r w:rsidRPr="00EB55CC">
        <w:rPr>
          <w:rFonts w:cstheme="minorHAnsi"/>
        </w:rPr>
        <w:br/>
        <w:t xml:space="preserve">            case 3: </w:t>
      </w:r>
      <w:proofErr w:type="gramStart"/>
      <w:r w:rsidRPr="00EB55CC">
        <w:rPr>
          <w:rFonts w:cstheme="minorHAnsi"/>
        </w:rPr>
        <w:t>exit(</w:t>
      </w:r>
      <w:proofErr w:type="gramEnd"/>
      <w:r w:rsidRPr="00EB55CC">
        <w:rPr>
          <w:rFonts w:cstheme="minorHAnsi"/>
        </w:rPr>
        <w:t>0);</w:t>
      </w:r>
      <w:r w:rsidRPr="00EB55CC">
        <w:rPr>
          <w:rFonts w:cstheme="minorHAnsi"/>
        </w:rPr>
        <w:br/>
        <w:t xml:space="preserve">            default: </w:t>
      </w:r>
      <w:proofErr w:type="spellStart"/>
      <w:proofErr w:type="gram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 xml:space="preserve">"Invalid </w:t>
      </w:r>
      <w:proofErr w:type="gramStart"/>
      <w:r w:rsidRPr="00EB55CC">
        <w:rPr>
          <w:rFonts w:cstheme="minorHAnsi"/>
        </w:rPr>
        <w:t>choice!\</w:t>
      </w:r>
      <w:proofErr w:type="gramEnd"/>
      <w:r w:rsidRPr="00EB55CC">
        <w:rPr>
          <w:rFonts w:cstheme="minorHAnsi"/>
        </w:rPr>
        <w:t>n");</w:t>
      </w:r>
      <w:r w:rsidRPr="00EB55CC">
        <w:rPr>
          <w:rFonts w:cstheme="minorHAnsi"/>
        </w:rPr>
        <w:br/>
        <w:t xml:space="preserve">      </w:t>
      </w:r>
      <w:proofErr w:type="gramStart"/>
      <w:r w:rsidRPr="00EB55CC">
        <w:rPr>
          <w:rFonts w:cstheme="minorHAnsi"/>
        </w:rPr>
        <w:t xml:space="preserve">  }</w:t>
      </w:r>
      <w:proofErr w:type="gramEnd"/>
      <w:r w:rsidRPr="00EB55CC">
        <w:rPr>
          <w:rFonts w:cstheme="minorHAnsi"/>
        </w:rPr>
        <w:br/>
        <w:t xml:space="preserve">  </w:t>
      </w:r>
      <w:proofErr w:type="gramStart"/>
      <w:r w:rsidRPr="00EB55CC">
        <w:rPr>
          <w:rFonts w:cstheme="minorHAnsi"/>
        </w:rPr>
        <w:t xml:space="preserve">  }</w:t>
      </w:r>
      <w:proofErr w:type="gramEnd"/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    return 0;</w:t>
      </w:r>
      <w:r w:rsidRPr="00EB55CC">
        <w:rPr>
          <w:rFonts w:cstheme="minorHAnsi"/>
        </w:rPr>
        <w:br/>
        <w:t>}</w:t>
      </w:r>
    </w:p>
    <w:p w14:paraId="2FCA094B" w14:textId="77777777" w:rsidR="00B52267" w:rsidRDefault="00B52267" w:rsidP="00EB55CC">
      <w:pPr>
        <w:spacing w:after="0"/>
        <w:rPr>
          <w:rFonts w:cstheme="minorHAnsi"/>
        </w:rPr>
      </w:pPr>
    </w:p>
    <w:p w14:paraId="68EE55AA" w14:textId="77777777" w:rsidR="00B52267" w:rsidRPr="00EB55CC" w:rsidRDefault="00B52267" w:rsidP="00EB55CC">
      <w:pPr>
        <w:spacing w:after="0"/>
        <w:rPr>
          <w:rFonts w:cstheme="minorHAnsi"/>
        </w:rPr>
      </w:pPr>
    </w:p>
    <w:p w14:paraId="706C55A5" w14:textId="7B286030" w:rsidR="00EB55CC" w:rsidRDefault="00EB55CC" w:rsidP="00FB6EA9">
      <w:pPr>
        <w:spacing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// billing system with single items</w:t>
      </w:r>
    </w:p>
    <w:p w14:paraId="0F5DB478" w14:textId="6C6AF74A" w:rsidR="00EB55CC" w:rsidRDefault="00EB55CC" w:rsidP="00FB6EA9">
      <w:pPr>
        <w:spacing w:after="0"/>
        <w:rPr>
          <w:rFonts w:cstheme="minorHAnsi"/>
        </w:rPr>
      </w:pPr>
      <w:r w:rsidRPr="00EB55CC">
        <w:rPr>
          <w:rFonts w:cstheme="minorHAnsi"/>
        </w:rPr>
        <w:lastRenderedPageBreak/>
        <w:t>#include &lt;</w:t>
      </w:r>
      <w:proofErr w:type="spellStart"/>
      <w:r w:rsidRPr="00EB55CC">
        <w:rPr>
          <w:rFonts w:cstheme="minorHAnsi"/>
        </w:rPr>
        <w:t>stdio.h</w:t>
      </w:r>
      <w:proofErr w:type="spellEnd"/>
      <w:r w:rsidRPr="00EB55CC">
        <w:rPr>
          <w:rFonts w:cstheme="minorHAnsi"/>
        </w:rPr>
        <w:t>&gt;</w:t>
      </w:r>
      <w:r w:rsidRPr="00EB55CC">
        <w:rPr>
          <w:rFonts w:cstheme="minorHAnsi"/>
        </w:rPr>
        <w:br/>
        <w:t>#include &lt;</w:t>
      </w:r>
      <w:proofErr w:type="spellStart"/>
      <w:r w:rsidRPr="00EB55CC">
        <w:rPr>
          <w:rFonts w:cstheme="minorHAnsi"/>
        </w:rPr>
        <w:t>stdlib.h</w:t>
      </w:r>
      <w:proofErr w:type="spellEnd"/>
      <w:r w:rsidRPr="00EB55CC">
        <w:rPr>
          <w:rFonts w:cstheme="minorHAnsi"/>
        </w:rPr>
        <w:t>&gt;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struct Bill {</w:t>
      </w:r>
      <w:r w:rsidRPr="00EB55CC">
        <w:rPr>
          <w:rFonts w:cstheme="minorHAnsi"/>
        </w:rPr>
        <w:br/>
        <w:t xml:space="preserve">int </w:t>
      </w:r>
      <w:proofErr w:type="spellStart"/>
      <w:r w:rsidRPr="00EB55CC">
        <w:rPr>
          <w:rFonts w:cstheme="minorHAnsi"/>
        </w:rPr>
        <w:t>billNo</w:t>
      </w:r>
      <w:proofErr w:type="spellEnd"/>
      <w:r w:rsidRPr="00EB55CC">
        <w:rPr>
          <w:rFonts w:cstheme="minorHAnsi"/>
        </w:rPr>
        <w:t>;</w:t>
      </w:r>
      <w:r w:rsidRPr="00EB55CC">
        <w:rPr>
          <w:rFonts w:cstheme="minorHAnsi"/>
        </w:rPr>
        <w:br/>
        <w:t xml:space="preserve">char </w:t>
      </w:r>
      <w:proofErr w:type="spellStart"/>
      <w:r w:rsidRPr="00EB55CC">
        <w:rPr>
          <w:rFonts w:cstheme="minorHAnsi"/>
        </w:rPr>
        <w:t>customerName</w:t>
      </w:r>
      <w:proofErr w:type="spellEnd"/>
      <w:r w:rsidRPr="00EB55CC">
        <w:rPr>
          <w:rFonts w:cstheme="minorHAnsi"/>
        </w:rPr>
        <w:t>[50];</w:t>
      </w:r>
      <w:r w:rsidRPr="00EB55CC">
        <w:rPr>
          <w:rFonts w:cstheme="minorHAnsi"/>
        </w:rPr>
        <w:br/>
        <w:t xml:space="preserve">char </w:t>
      </w:r>
      <w:proofErr w:type="spellStart"/>
      <w:r w:rsidRPr="00EB55CC">
        <w:rPr>
          <w:rFonts w:cstheme="minorHAnsi"/>
        </w:rPr>
        <w:t>itemName</w:t>
      </w:r>
      <w:proofErr w:type="spellEnd"/>
      <w:r w:rsidRPr="00EB55CC">
        <w:rPr>
          <w:rFonts w:cstheme="minorHAnsi"/>
        </w:rPr>
        <w:t>[50];</w:t>
      </w:r>
      <w:r w:rsidRPr="00EB55CC">
        <w:rPr>
          <w:rFonts w:cstheme="minorHAnsi"/>
        </w:rPr>
        <w:br/>
        <w:t>int quantity;</w:t>
      </w:r>
      <w:r w:rsidRPr="00EB55CC">
        <w:rPr>
          <w:rFonts w:cstheme="minorHAnsi"/>
        </w:rPr>
        <w:br/>
        <w:t>float price;</w:t>
      </w:r>
      <w:r w:rsidRPr="00EB55CC">
        <w:rPr>
          <w:rFonts w:cstheme="minorHAnsi"/>
        </w:rPr>
        <w:br/>
        <w:t>float total;</w:t>
      </w:r>
      <w:r w:rsidRPr="00EB55CC">
        <w:rPr>
          <w:rFonts w:cstheme="minorHAnsi"/>
        </w:rPr>
        <w:br/>
        <w:t>};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void </w:t>
      </w:r>
      <w:proofErr w:type="spellStart"/>
      <w:r w:rsidRPr="00EB55CC">
        <w:rPr>
          <w:rFonts w:cstheme="minorHAnsi"/>
        </w:rPr>
        <w:t>addBill</w:t>
      </w:r>
      <w:proofErr w:type="spellEnd"/>
      <w:r w:rsidRPr="00EB55CC">
        <w:rPr>
          <w:rFonts w:cstheme="minorHAnsi"/>
        </w:rPr>
        <w:t>() {</w:t>
      </w:r>
      <w:r w:rsidRPr="00EB55CC">
        <w:rPr>
          <w:rFonts w:cstheme="minorHAnsi"/>
        </w:rPr>
        <w:br/>
        <w:t>FILE *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 xml:space="preserve"> = </w:t>
      </w:r>
      <w:proofErr w:type="spellStart"/>
      <w:r w:rsidRPr="00EB55CC">
        <w:rPr>
          <w:rFonts w:cstheme="minorHAnsi"/>
        </w:rPr>
        <w:t>fopen</w:t>
      </w:r>
      <w:proofErr w:type="spellEnd"/>
      <w:r w:rsidRPr="00EB55CC">
        <w:rPr>
          <w:rFonts w:cstheme="minorHAnsi"/>
        </w:rPr>
        <w:t>("billing.dat", "ab");</w:t>
      </w:r>
      <w:r w:rsidRPr="00EB55CC">
        <w:rPr>
          <w:rFonts w:cstheme="minorHAnsi"/>
        </w:rPr>
        <w:br/>
        <w:t>struct Bill b;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if (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 xml:space="preserve"> == NULL) {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("File error!\n");</w:t>
      </w:r>
      <w:r w:rsidRPr="00EB55CC">
        <w:rPr>
          <w:rFonts w:cstheme="minorHAnsi"/>
        </w:rPr>
        <w:br/>
        <w:t>return;</w:t>
      </w:r>
      <w:r w:rsidRPr="00EB55CC">
        <w:rPr>
          <w:rFonts w:cstheme="minorHAnsi"/>
        </w:rPr>
        <w:br/>
        <w:t>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("Enter Bill Number: ");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>("%d", &amp;</w:t>
      </w:r>
      <w:proofErr w:type="spellStart"/>
      <w:r w:rsidRPr="00EB55CC">
        <w:rPr>
          <w:rFonts w:cstheme="minorHAnsi"/>
        </w:rPr>
        <w:t>b.billNo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("Enter Customer Name: ");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 xml:space="preserve">(" %[^\n]", </w:t>
      </w:r>
      <w:proofErr w:type="spellStart"/>
      <w:r w:rsidRPr="00EB55CC">
        <w:rPr>
          <w:rFonts w:cstheme="minorHAnsi"/>
        </w:rPr>
        <w:t>b.customerName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("Enter Item Name: ");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 xml:space="preserve">(" %[^\n]", </w:t>
      </w:r>
      <w:proofErr w:type="spellStart"/>
      <w:r w:rsidRPr="00EB55CC">
        <w:rPr>
          <w:rFonts w:cstheme="minorHAnsi"/>
        </w:rPr>
        <w:t>b.itemName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("Enter Quantity: ");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>("%d", &amp;</w:t>
      </w:r>
      <w:proofErr w:type="spellStart"/>
      <w:r w:rsidRPr="00EB55CC">
        <w:rPr>
          <w:rFonts w:cstheme="minorHAnsi"/>
        </w:rPr>
        <w:t>b.quantity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("Enter Price per item: ");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>("%f", &amp;</w:t>
      </w:r>
      <w:proofErr w:type="spellStart"/>
      <w:r w:rsidRPr="00EB55CC">
        <w:rPr>
          <w:rFonts w:cstheme="minorHAnsi"/>
        </w:rPr>
        <w:t>b.price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b.total</w:t>
      </w:r>
      <w:proofErr w:type="spellEnd"/>
      <w:r w:rsidRPr="00EB55CC">
        <w:rPr>
          <w:rFonts w:cstheme="minorHAnsi"/>
        </w:rPr>
        <w:t xml:space="preserve"> = </w:t>
      </w:r>
      <w:proofErr w:type="spellStart"/>
      <w:r w:rsidRPr="00EB55CC">
        <w:rPr>
          <w:rFonts w:cstheme="minorHAnsi"/>
        </w:rPr>
        <w:t>b.quantity</w:t>
      </w:r>
      <w:proofErr w:type="spellEnd"/>
      <w:r w:rsidRPr="00EB55CC">
        <w:rPr>
          <w:rFonts w:cstheme="minorHAnsi"/>
        </w:rPr>
        <w:t xml:space="preserve"> * </w:t>
      </w:r>
      <w:proofErr w:type="spellStart"/>
      <w:r w:rsidRPr="00EB55CC">
        <w:rPr>
          <w:rFonts w:cstheme="minorHAnsi"/>
        </w:rPr>
        <w:t>b.price</w:t>
      </w:r>
      <w:proofErr w:type="spellEnd"/>
      <w:r w:rsidRPr="00EB55CC">
        <w:rPr>
          <w:rFonts w:cstheme="minorHAnsi"/>
        </w:rPr>
        <w:t>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fwrite</w:t>
      </w:r>
      <w:proofErr w:type="spellEnd"/>
      <w:r w:rsidRPr="00EB55CC">
        <w:rPr>
          <w:rFonts w:cstheme="minorHAnsi"/>
        </w:rPr>
        <w:t xml:space="preserve">(&amp;b, </w:t>
      </w:r>
      <w:proofErr w:type="spellStart"/>
      <w:r w:rsidRPr="00EB55CC">
        <w:rPr>
          <w:rFonts w:cstheme="minorHAnsi"/>
        </w:rPr>
        <w:t>sizeof</w:t>
      </w:r>
      <w:proofErr w:type="spellEnd"/>
      <w:r w:rsidRPr="00EB55CC">
        <w:rPr>
          <w:rFonts w:cstheme="minorHAnsi"/>
        </w:rPr>
        <w:t xml:space="preserve">(b), 1, 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fclose</w:t>
      </w:r>
      <w:proofErr w:type="spellEnd"/>
      <w:r w:rsidRPr="00EB55CC">
        <w:rPr>
          <w:rFonts w:cstheme="minorHAnsi"/>
        </w:rPr>
        <w:t>(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lastRenderedPageBreak/>
        <w:t>printf</w:t>
      </w:r>
      <w:proofErr w:type="spellEnd"/>
      <w:r w:rsidRPr="00EB55CC">
        <w:rPr>
          <w:rFonts w:cstheme="minorHAnsi"/>
        </w:rPr>
        <w:t>("Bill added successfully!\n");</w:t>
      </w:r>
      <w:r w:rsidRPr="00EB55CC">
        <w:rPr>
          <w:rFonts w:cstheme="minorHAnsi"/>
        </w:rPr>
        <w:br/>
        <w:t>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 xml:space="preserve">void </w:t>
      </w:r>
      <w:proofErr w:type="spellStart"/>
      <w:r w:rsidRPr="00EB55CC">
        <w:rPr>
          <w:rFonts w:cstheme="minorHAnsi"/>
        </w:rPr>
        <w:t>displayBills</w:t>
      </w:r>
      <w:proofErr w:type="spellEnd"/>
      <w:r w:rsidRPr="00EB55CC">
        <w:rPr>
          <w:rFonts w:cstheme="minorHAnsi"/>
        </w:rPr>
        <w:t>() {</w:t>
      </w:r>
      <w:r w:rsidRPr="00EB55CC">
        <w:rPr>
          <w:rFonts w:cstheme="minorHAnsi"/>
        </w:rPr>
        <w:br/>
        <w:t>FILE *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 xml:space="preserve"> = </w:t>
      </w:r>
      <w:proofErr w:type="spellStart"/>
      <w:r w:rsidRPr="00EB55CC">
        <w:rPr>
          <w:rFonts w:cstheme="minorHAnsi"/>
        </w:rPr>
        <w:t>fopen</w:t>
      </w:r>
      <w:proofErr w:type="spellEnd"/>
      <w:r w:rsidRPr="00EB55CC">
        <w:rPr>
          <w:rFonts w:cstheme="minorHAnsi"/>
        </w:rPr>
        <w:t>("billing.dat", "</w:t>
      </w:r>
      <w:proofErr w:type="spellStart"/>
      <w:r w:rsidRPr="00EB55CC">
        <w:rPr>
          <w:rFonts w:cstheme="minorHAnsi"/>
        </w:rPr>
        <w:t>rb</w:t>
      </w:r>
      <w:proofErr w:type="spellEnd"/>
      <w:r w:rsidRPr="00EB55CC">
        <w:rPr>
          <w:rFonts w:cstheme="minorHAnsi"/>
        </w:rPr>
        <w:t>");</w:t>
      </w:r>
      <w:r w:rsidRPr="00EB55CC">
        <w:rPr>
          <w:rFonts w:cstheme="minorHAnsi"/>
        </w:rPr>
        <w:br/>
        <w:t>struct Bill b;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if (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 xml:space="preserve"> == NULL) {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("No records found!\n");</w:t>
      </w:r>
      <w:r w:rsidRPr="00EB55CC">
        <w:rPr>
          <w:rFonts w:cstheme="minorHAnsi"/>
        </w:rPr>
        <w:br/>
        <w:t>return;</w:t>
      </w:r>
      <w:r w:rsidRPr="00EB55CC">
        <w:rPr>
          <w:rFonts w:cstheme="minorHAnsi"/>
        </w:rPr>
        <w:br/>
        <w:t>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("\n--- Bill Records ---\n");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while (</w:t>
      </w:r>
      <w:proofErr w:type="spellStart"/>
      <w:r w:rsidRPr="00EB55CC">
        <w:rPr>
          <w:rFonts w:cstheme="minorHAnsi"/>
        </w:rPr>
        <w:t>fread</w:t>
      </w:r>
      <w:proofErr w:type="spellEnd"/>
      <w:r w:rsidRPr="00EB55CC">
        <w:rPr>
          <w:rFonts w:cstheme="minorHAnsi"/>
        </w:rPr>
        <w:t xml:space="preserve">(&amp;b, </w:t>
      </w:r>
      <w:proofErr w:type="spellStart"/>
      <w:r w:rsidRPr="00EB55CC">
        <w:rPr>
          <w:rFonts w:cstheme="minorHAnsi"/>
        </w:rPr>
        <w:t>sizeof</w:t>
      </w:r>
      <w:proofErr w:type="spellEnd"/>
      <w:r w:rsidRPr="00EB55CC">
        <w:rPr>
          <w:rFonts w:cstheme="minorHAnsi"/>
        </w:rPr>
        <w:t xml:space="preserve">(b), 1, 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>)) {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</w:t>
      </w:r>
      <w:proofErr w:type="spellStart"/>
      <w:r w:rsidRPr="00EB55CC">
        <w:rPr>
          <w:rFonts w:cstheme="minorHAnsi"/>
        </w:rPr>
        <w:t>nBill</w:t>
      </w:r>
      <w:proofErr w:type="spellEnd"/>
      <w:r w:rsidRPr="00EB55CC">
        <w:rPr>
          <w:rFonts w:cstheme="minorHAnsi"/>
        </w:rPr>
        <w:t xml:space="preserve"> No: %d", </w:t>
      </w:r>
      <w:proofErr w:type="spellStart"/>
      <w:r w:rsidRPr="00EB55CC">
        <w:rPr>
          <w:rFonts w:cstheme="minorHAnsi"/>
        </w:rPr>
        <w:t>b.billNo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</w:t>
      </w:r>
      <w:proofErr w:type="spellStart"/>
      <w:r w:rsidRPr="00EB55CC">
        <w:rPr>
          <w:rFonts w:cstheme="minorHAnsi"/>
        </w:rPr>
        <w:t>nCustomer</w:t>
      </w:r>
      <w:proofErr w:type="spellEnd"/>
      <w:r w:rsidRPr="00EB55CC">
        <w:rPr>
          <w:rFonts w:cstheme="minorHAnsi"/>
        </w:rPr>
        <w:t xml:space="preserve">: %s", </w:t>
      </w:r>
      <w:proofErr w:type="spellStart"/>
      <w:r w:rsidRPr="00EB55CC">
        <w:rPr>
          <w:rFonts w:cstheme="minorHAnsi"/>
        </w:rPr>
        <w:t>b.customerName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</w:t>
      </w:r>
      <w:proofErr w:type="spellStart"/>
      <w:r w:rsidRPr="00EB55CC">
        <w:rPr>
          <w:rFonts w:cstheme="minorHAnsi"/>
        </w:rPr>
        <w:t>nItem</w:t>
      </w:r>
      <w:proofErr w:type="spellEnd"/>
      <w:r w:rsidRPr="00EB55CC">
        <w:rPr>
          <w:rFonts w:cstheme="minorHAnsi"/>
        </w:rPr>
        <w:t xml:space="preserve">: %s", </w:t>
      </w:r>
      <w:proofErr w:type="spellStart"/>
      <w:r w:rsidRPr="00EB55CC">
        <w:rPr>
          <w:rFonts w:cstheme="minorHAnsi"/>
        </w:rPr>
        <w:t>b.itemName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</w:t>
      </w:r>
      <w:proofErr w:type="spellStart"/>
      <w:r w:rsidRPr="00EB55CC">
        <w:rPr>
          <w:rFonts w:cstheme="minorHAnsi"/>
        </w:rPr>
        <w:t>nQuantity</w:t>
      </w:r>
      <w:proofErr w:type="spellEnd"/>
      <w:r w:rsidRPr="00EB55CC">
        <w:rPr>
          <w:rFonts w:cstheme="minorHAnsi"/>
        </w:rPr>
        <w:t xml:space="preserve">: %d", </w:t>
      </w:r>
      <w:proofErr w:type="spellStart"/>
      <w:r w:rsidRPr="00EB55CC">
        <w:rPr>
          <w:rFonts w:cstheme="minorHAnsi"/>
        </w:rPr>
        <w:t>b.quantity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</w:t>
      </w:r>
      <w:proofErr w:type="spellStart"/>
      <w:r w:rsidRPr="00EB55CC">
        <w:rPr>
          <w:rFonts w:cstheme="minorHAnsi"/>
        </w:rPr>
        <w:t>nPrice</w:t>
      </w:r>
      <w:proofErr w:type="spellEnd"/>
      <w:r w:rsidRPr="00EB55CC">
        <w:rPr>
          <w:rFonts w:cstheme="minorHAnsi"/>
        </w:rPr>
        <w:t xml:space="preserve">: %.2f", </w:t>
      </w:r>
      <w:proofErr w:type="spellStart"/>
      <w:r w:rsidRPr="00EB55CC">
        <w:rPr>
          <w:rFonts w:cstheme="minorHAnsi"/>
        </w:rPr>
        <w:t>b.price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</w:t>
      </w:r>
      <w:proofErr w:type="spellStart"/>
      <w:r w:rsidRPr="00EB55CC">
        <w:rPr>
          <w:rFonts w:cstheme="minorHAnsi"/>
        </w:rPr>
        <w:t>nTotal</w:t>
      </w:r>
      <w:proofErr w:type="spellEnd"/>
      <w:r w:rsidRPr="00EB55CC">
        <w:rPr>
          <w:rFonts w:cstheme="minorHAnsi"/>
        </w:rPr>
        <w:t xml:space="preserve">: %.2f\n", </w:t>
      </w:r>
      <w:proofErr w:type="spellStart"/>
      <w:r w:rsidRPr="00EB55CC">
        <w:rPr>
          <w:rFonts w:cstheme="minorHAnsi"/>
        </w:rPr>
        <w:t>b.total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("---------------------------\n");</w:t>
      </w:r>
      <w:r w:rsidRPr="00EB55CC">
        <w:rPr>
          <w:rFonts w:cstheme="minorHAnsi"/>
        </w:rPr>
        <w:br/>
        <w:t>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fclose</w:t>
      </w:r>
      <w:proofErr w:type="spellEnd"/>
      <w:r w:rsidRPr="00EB55CC">
        <w:rPr>
          <w:rFonts w:cstheme="minorHAnsi"/>
        </w:rPr>
        <w:t>(</w:t>
      </w:r>
      <w:proofErr w:type="spellStart"/>
      <w:r w:rsidRPr="00EB55CC">
        <w:rPr>
          <w:rFonts w:cstheme="minorHAnsi"/>
        </w:rPr>
        <w:t>fp</w:t>
      </w:r>
      <w:proofErr w:type="spellEnd"/>
      <w:r w:rsidRPr="00EB55CC">
        <w:rPr>
          <w:rFonts w:cstheme="minorHAnsi"/>
        </w:rPr>
        <w:t>);</w:t>
      </w:r>
      <w:r w:rsidRPr="00EB55CC">
        <w:rPr>
          <w:rFonts w:cstheme="minorHAnsi"/>
        </w:rPr>
        <w:br/>
        <w:t>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int main() {</w:t>
      </w:r>
      <w:r w:rsidRPr="00EB55CC">
        <w:rPr>
          <w:rFonts w:cstheme="minorHAnsi"/>
        </w:rPr>
        <w:br/>
        <w:t>int choice;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while (1) {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("\n--- Simple Billing System ---\n");</w:t>
      </w:r>
      <w:r w:rsidRPr="00EB55CC">
        <w:rPr>
          <w:rFonts w:cstheme="minorHAnsi"/>
        </w:rPr>
        <w:br/>
      </w:r>
      <w:proofErr w:type="spell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("1. Add Bill\n");</w:t>
      </w:r>
      <w:r w:rsidRPr="00EB55CC">
        <w:rPr>
          <w:rFonts w:cstheme="minorHAnsi"/>
        </w:rPr>
        <w:br/>
      </w:r>
      <w:proofErr w:type="spellStart"/>
      <w:proofErr w:type="gram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"2. Display Bills\n");</w:t>
      </w:r>
      <w:r w:rsidRPr="00EB55CC">
        <w:rPr>
          <w:rFonts w:cstheme="minorHAnsi"/>
        </w:rPr>
        <w:br/>
      </w:r>
      <w:proofErr w:type="spellStart"/>
      <w:proofErr w:type="gram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"3. Exit\n");</w:t>
      </w:r>
      <w:r w:rsidRPr="00EB55CC">
        <w:rPr>
          <w:rFonts w:cstheme="minorHAnsi"/>
        </w:rPr>
        <w:br/>
      </w:r>
      <w:proofErr w:type="spellStart"/>
      <w:proofErr w:type="gram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"Enter choice: ");</w:t>
      </w:r>
      <w:r w:rsidRPr="00EB55CC">
        <w:rPr>
          <w:rFonts w:cstheme="minorHAnsi"/>
        </w:rPr>
        <w:br/>
      </w:r>
      <w:proofErr w:type="spellStart"/>
      <w:proofErr w:type="gramStart"/>
      <w:r w:rsidRPr="00EB55CC">
        <w:rPr>
          <w:rFonts w:cstheme="minorHAnsi"/>
        </w:rPr>
        <w:t>scanf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"%d", &amp;choice);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switch (choice) {</w:t>
      </w:r>
      <w:r w:rsidRPr="00EB55CC">
        <w:rPr>
          <w:rFonts w:cstheme="minorHAnsi"/>
        </w:rPr>
        <w:br/>
        <w:t xml:space="preserve">case 1: </w:t>
      </w:r>
      <w:proofErr w:type="spellStart"/>
      <w:proofErr w:type="gramStart"/>
      <w:r w:rsidRPr="00EB55CC">
        <w:rPr>
          <w:rFonts w:cstheme="minorHAnsi"/>
        </w:rPr>
        <w:t>addBill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); break;</w:t>
      </w:r>
      <w:r w:rsidRPr="00EB55CC">
        <w:rPr>
          <w:rFonts w:cstheme="minorHAnsi"/>
        </w:rPr>
        <w:br/>
        <w:t xml:space="preserve">case 2: </w:t>
      </w:r>
      <w:proofErr w:type="spellStart"/>
      <w:proofErr w:type="gramStart"/>
      <w:r w:rsidRPr="00EB55CC">
        <w:rPr>
          <w:rFonts w:cstheme="minorHAnsi"/>
        </w:rPr>
        <w:t>displayBills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>); break;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lastRenderedPageBreak/>
        <w:t xml:space="preserve">case 3: </w:t>
      </w:r>
      <w:proofErr w:type="gramStart"/>
      <w:r w:rsidRPr="00EB55CC">
        <w:rPr>
          <w:rFonts w:cstheme="minorHAnsi"/>
        </w:rPr>
        <w:t>exit(</w:t>
      </w:r>
      <w:proofErr w:type="gramEnd"/>
      <w:r w:rsidRPr="00EB55CC">
        <w:rPr>
          <w:rFonts w:cstheme="minorHAnsi"/>
        </w:rPr>
        <w:t>0);</w:t>
      </w:r>
      <w:r w:rsidRPr="00EB55CC">
        <w:rPr>
          <w:rFonts w:cstheme="minorHAnsi"/>
        </w:rPr>
        <w:br/>
        <w:t xml:space="preserve">default: </w:t>
      </w:r>
      <w:proofErr w:type="spellStart"/>
      <w:proofErr w:type="gramStart"/>
      <w:r w:rsidRPr="00EB55CC">
        <w:rPr>
          <w:rFonts w:cstheme="minorHAnsi"/>
        </w:rPr>
        <w:t>printf</w:t>
      </w:r>
      <w:proofErr w:type="spellEnd"/>
      <w:r w:rsidRPr="00EB55CC">
        <w:rPr>
          <w:rFonts w:cstheme="minorHAnsi"/>
        </w:rPr>
        <w:t>(</w:t>
      </w:r>
      <w:proofErr w:type="gramEnd"/>
      <w:r w:rsidRPr="00EB55CC">
        <w:rPr>
          <w:rFonts w:cstheme="minorHAnsi"/>
        </w:rPr>
        <w:t xml:space="preserve">"Invalid </w:t>
      </w:r>
      <w:proofErr w:type="gramStart"/>
      <w:r w:rsidRPr="00EB55CC">
        <w:rPr>
          <w:rFonts w:cstheme="minorHAnsi"/>
        </w:rPr>
        <w:t>choice!\</w:t>
      </w:r>
      <w:proofErr w:type="gramEnd"/>
      <w:r w:rsidRPr="00EB55CC">
        <w:rPr>
          <w:rFonts w:cstheme="minorHAnsi"/>
        </w:rPr>
        <w:t>n");</w:t>
      </w:r>
      <w:r w:rsidRPr="00EB55CC">
        <w:rPr>
          <w:rFonts w:cstheme="minorHAnsi"/>
        </w:rPr>
        <w:br/>
        <w:t>}</w:t>
      </w:r>
      <w:r w:rsidRPr="00EB55CC">
        <w:rPr>
          <w:rFonts w:cstheme="minorHAnsi"/>
        </w:rPr>
        <w:br/>
        <w:t>}</w:t>
      </w:r>
      <w:r w:rsidRPr="00EB55CC">
        <w:rPr>
          <w:rFonts w:cstheme="minorHAnsi"/>
        </w:rPr>
        <w:br/>
      </w:r>
      <w:r w:rsidRPr="00EB55CC">
        <w:rPr>
          <w:rFonts w:cstheme="minorHAnsi"/>
        </w:rPr>
        <w:br/>
        <w:t>return 0;</w:t>
      </w:r>
      <w:r w:rsidRPr="00EB55CC">
        <w:rPr>
          <w:rFonts w:cstheme="minorHAnsi"/>
        </w:rPr>
        <w:br/>
        <w:t>}</w:t>
      </w:r>
    </w:p>
    <w:p w14:paraId="04E3DDBB" w14:textId="77777777" w:rsidR="00DE3FEA" w:rsidRDefault="00DE3FEA" w:rsidP="00FB6EA9">
      <w:pPr>
        <w:spacing w:after="0"/>
        <w:rPr>
          <w:rFonts w:cstheme="minorHAnsi"/>
        </w:rPr>
      </w:pPr>
    </w:p>
    <w:p w14:paraId="78CB43AD" w14:textId="4D2AD21C" w:rsidR="00DE3FEA" w:rsidRDefault="00536B23" w:rsidP="00FB6EA9">
      <w:pPr>
        <w:spacing w:after="0"/>
        <w:rPr>
          <w:rFonts w:cstheme="minorHAnsi"/>
        </w:rPr>
      </w:pPr>
      <w:r>
        <w:rPr>
          <w:rFonts w:cstheme="minorHAnsi"/>
        </w:rPr>
        <w:t>//student record</w:t>
      </w:r>
    </w:p>
    <w:p w14:paraId="130EE9B3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#include &lt;</w:t>
      </w:r>
      <w:proofErr w:type="spellStart"/>
      <w:r w:rsidRPr="00536B23">
        <w:rPr>
          <w:rFonts w:cstheme="minorHAnsi"/>
        </w:rPr>
        <w:t>stdio.h</w:t>
      </w:r>
      <w:proofErr w:type="spellEnd"/>
      <w:r w:rsidRPr="00536B23">
        <w:rPr>
          <w:rFonts w:cstheme="minorHAnsi"/>
        </w:rPr>
        <w:t>&gt;</w:t>
      </w:r>
    </w:p>
    <w:p w14:paraId="3E282A7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#include &lt;</w:t>
      </w:r>
      <w:proofErr w:type="spellStart"/>
      <w:r w:rsidRPr="00536B23">
        <w:rPr>
          <w:rFonts w:cstheme="minorHAnsi"/>
        </w:rPr>
        <w:t>stdlib.h</w:t>
      </w:r>
      <w:proofErr w:type="spellEnd"/>
      <w:r w:rsidRPr="00536B23">
        <w:rPr>
          <w:rFonts w:cstheme="minorHAnsi"/>
        </w:rPr>
        <w:t>&gt;</w:t>
      </w:r>
    </w:p>
    <w:p w14:paraId="25F18759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3DE227B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struct student</w:t>
      </w:r>
    </w:p>
    <w:p w14:paraId="28197A4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{</w:t>
      </w:r>
    </w:p>
    <w:p w14:paraId="7474F2D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char </w:t>
      </w:r>
      <w:proofErr w:type="gramStart"/>
      <w:r w:rsidRPr="00536B23">
        <w:rPr>
          <w:rFonts w:cstheme="minorHAnsi"/>
        </w:rPr>
        <w:t>name[</w:t>
      </w:r>
      <w:proofErr w:type="gramEnd"/>
      <w:r w:rsidRPr="00536B23">
        <w:rPr>
          <w:rFonts w:cstheme="minorHAnsi"/>
        </w:rPr>
        <w:t>50];</w:t>
      </w:r>
    </w:p>
    <w:p w14:paraId="45954EB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int roll;</w:t>
      </w:r>
    </w:p>
    <w:p w14:paraId="0BFA95A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int marks;</w:t>
      </w:r>
    </w:p>
    <w:p w14:paraId="274D191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};</w:t>
      </w:r>
    </w:p>
    <w:p w14:paraId="53C76762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23D5FC03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void </w:t>
      </w:r>
      <w:proofErr w:type="spellStart"/>
      <w:proofErr w:type="gramStart"/>
      <w:r w:rsidRPr="00536B23">
        <w:rPr>
          <w:rFonts w:cstheme="minorHAnsi"/>
        </w:rPr>
        <w:t>addstudent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)</w:t>
      </w:r>
    </w:p>
    <w:p w14:paraId="6331B7A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{</w:t>
      </w:r>
    </w:p>
    <w:p w14:paraId="055FAD8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FILE* 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;</w:t>
      </w:r>
    </w:p>
    <w:p w14:paraId="4291EE4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struct student s1;</w:t>
      </w:r>
    </w:p>
    <w:p w14:paraId="736F4E3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 xml:space="preserve"> = </w:t>
      </w:r>
      <w:proofErr w:type="spellStart"/>
      <w:r w:rsidRPr="00536B23">
        <w:rPr>
          <w:rFonts w:cstheme="minorHAnsi"/>
        </w:rPr>
        <w:t>fopen</w:t>
      </w:r>
      <w:proofErr w:type="spellEnd"/>
      <w:r w:rsidRPr="00536B23">
        <w:rPr>
          <w:rFonts w:cstheme="minorHAnsi"/>
        </w:rPr>
        <w:t>("file1.txt","a");</w:t>
      </w:r>
    </w:p>
    <w:p w14:paraId="1018A32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if(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==NULL)</w:t>
      </w:r>
    </w:p>
    <w:p w14:paraId="1C3886F5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{</w:t>
      </w:r>
    </w:p>
    <w:p w14:paraId="3F9E32C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"File cannot be opened\n");</w:t>
      </w:r>
    </w:p>
    <w:p w14:paraId="330EEAF7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return;</w:t>
      </w:r>
    </w:p>
    <w:p w14:paraId="5E58C412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}</w:t>
      </w:r>
    </w:p>
    <w:p w14:paraId="0E66C52D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17A712A3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"Enter student name:");</w:t>
      </w:r>
    </w:p>
    <w:p w14:paraId="7F82AF0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scanf</w:t>
      </w:r>
      <w:proofErr w:type="spellEnd"/>
      <w:r w:rsidRPr="00536B23">
        <w:rPr>
          <w:rFonts w:cstheme="minorHAnsi"/>
        </w:rPr>
        <w:t>("  %</w:t>
      </w:r>
      <w:proofErr w:type="gramEnd"/>
      <w:r w:rsidRPr="00536B23">
        <w:rPr>
          <w:rFonts w:cstheme="minorHAnsi"/>
        </w:rPr>
        <w:t>[^\n]", s1.name);</w:t>
      </w:r>
    </w:p>
    <w:p w14:paraId="5381D27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"Enter roll no:");</w:t>
      </w:r>
    </w:p>
    <w:p w14:paraId="36743C8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scanf</w:t>
      </w:r>
      <w:proofErr w:type="spellEnd"/>
      <w:r w:rsidRPr="00536B23">
        <w:rPr>
          <w:rFonts w:cstheme="minorHAnsi"/>
        </w:rPr>
        <w:t>("%d</w:t>
      </w:r>
      <w:proofErr w:type="gramStart"/>
      <w:r w:rsidRPr="00536B23">
        <w:rPr>
          <w:rFonts w:cstheme="minorHAnsi"/>
        </w:rPr>
        <w:t>",&amp;</w:t>
      </w:r>
      <w:proofErr w:type="gramEnd"/>
      <w:r w:rsidRPr="00536B23">
        <w:rPr>
          <w:rFonts w:cstheme="minorHAnsi"/>
        </w:rPr>
        <w:t>s</w:t>
      </w:r>
      <w:proofErr w:type="gramStart"/>
      <w:r w:rsidRPr="00536B23">
        <w:rPr>
          <w:rFonts w:cstheme="minorHAnsi"/>
        </w:rPr>
        <w:t>1.roll</w:t>
      </w:r>
      <w:proofErr w:type="gramEnd"/>
      <w:r w:rsidRPr="00536B23">
        <w:rPr>
          <w:rFonts w:cstheme="minorHAnsi"/>
        </w:rPr>
        <w:t>);</w:t>
      </w:r>
    </w:p>
    <w:p w14:paraId="244204D2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"Enter marks:");</w:t>
      </w:r>
    </w:p>
    <w:p w14:paraId="13BFAB9B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scanf</w:t>
      </w:r>
      <w:proofErr w:type="spellEnd"/>
      <w:r w:rsidRPr="00536B23">
        <w:rPr>
          <w:rFonts w:cstheme="minorHAnsi"/>
        </w:rPr>
        <w:t>("%d</w:t>
      </w:r>
      <w:proofErr w:type="gramStart"/>
      <w:r w:rsidRPr="00536B23">
        <w:rPr>
          <w:rFonts w:cstheme="minorHAnsi"/>
        </w:rPr>
        <w:t>",&amp;</w:t>
      </w:r>
      <w:proofErr w:type="gramEnd"/>
      <w:r w:rsidRPr="00536B23">
        <w:rPr>
          <w:rFonts w:cstheme="minorHAnsi"/>
        </w:rPr>
        <w:t>s</w:t>
      </w:r>
      <w:proofErr w:type="gramStart"/>
      <w:r w:rsidRPr="00536B23">
        <w:rPr>
          <w:rFonts w:cstheme="minorHAnsi"/>
        </w:rPr>
        <w:t>1.marks</w:t>
      </w:r>
      <w:proofErr w:type="gramEnd"/>
      <w:r w:rsidRPr="00536B23">
        <w:rPr>
          <w:rFonts w:cstheme="minorHAnsi"/>
        </w:rPr>
        <w:t>);</w:t>
      </w:r>
    </w:p>
    <w:p w14:paraId="3B271F7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fwrite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&amp;s</w:t>
      </w:r>
      <w:proofErr w:type="gramStart"/>
      <w:r w:rsidRPr="00536B23">
        <w:rPr>
          <w:rFonts w:cstheme="minorHAnsi"/>
        </w:rPr>
        <w:t>1,sizeof</w:t>
      </w:r>
      <w:proofErr w:type="gramEnd"/>
      <w:r w:rsidRPr="00536B23">
        <w:rPr>
          <w:rFonts w:cstheme="minorHAnsi"/>
        </w:rPr>
        <w:t>(struct student),</w:t>
      </w:r>
      <w:proofErr w:type="gramStart"/>
      <w:r w:rsidRPr="00536B23">
        <w:rPr>
          <w:rFonts w:cstheme="minorHAnsi"/>
        </w:rPr>
        <w:t>1,fp</w:t>
      </w:r>
      <w:proofErr w:type="gramEnd"/>
      <w:r w:rsidRPr="00536B23">
        <w:rPr>
          <w:rFonts w:cstheme="minorHAnsi"/>
        </w:rPr>
        <w:t>);</w:t>
      </w:r>
    </w:p>
    <w:p w14:paraId="66EE0C7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"Student Added </w:t>
      </w:r>
      <w:proofErr w:type="gramStart"/>
      <w:r w:rsidRPr="00536B23">
        <w:rPr>
          <w:rFonts w:cstheme="minorHAnsi"/>
        </w:rPr>
        <w:t>Successfully!\</w:t>
      </w:r>
      <w:proofErr w:type="gramEnd"/>
      <w:r w:rsidRPr="00536B23">
        <w:rPr>
          <w:rFonts w:cstheme="minorHAnsi"/>
        </w:rPr>
        <w:t>n");</w:t>
      </w:r>
    </w:p>
    <w:p w14:paraId="5561FA77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fclose</w:t>
      </w:r>
      <w:proofErr w:type="spellEnd"/>
      <w:r w:rsidRPr="00536B23">
        <w:rPr>
          <w:rFonts w:cstheme="minorHAnsi"/>
        </w:rPr>
        <w:t>(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);</w:t>
      </w:r>
    </w:p>
    <w:p w14:paraId="2AD2860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}</w:t>
      </w:r>
    </w:p>
    <w:p w14:paraId="696C18AC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72FB7ACA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lastRenderedPageBreak/>
        <w:t xml:space="preserve">void </w:t>
      </w:r>
      <w:proofErr w:type="spellStart"/>
      <w:proofErr w:type="gramStart"/>
      <w:r w:rsidRPr="00536B23">
        <w:rPr>
          <w:rFonts w:cstheme="minorHAnsi"/>
        </w:rPr>
        <w:t>displaystudent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)</w:t>
      </w:r>
    </w:p>
    <w:p w14:paraId="34A27E5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{</w:t>
      </w:r>
    </w:p>
    <w:p w14:paraId="58D572E5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FILE* 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;</w:t>
      </w:r>
    </w:p>
    <w:p w14:paraId="0FA5AA3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struct student s1;</w:t>
      </w:r>
    </w:p>
    <w:p w14:paraId="6180A0FA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 xml:space="preserve"> = </w:t>
      </w:r>
      <w:proofErr w:type="spellStart"/>
      <w:r w:rsidRPr="00536B23">
        <w:rPr>
          <w:rFonts w:cstheme="minorHAnsi"/>
        </w:rPr>
        <w:t>fopen</w:t>
      </w:r>
      <w:proofErr w:type="spellEnd"/>
      <w:r w:rsidRPr="00536B23">
        <w:rPr>
          <w:rFonts w:cstheme="minorHAnsi"/>
        </w:rPr>
        <w:t>("file1.txt","r");</w:t>
      </w:r>
    </w:p>
    <w:p w14:paraId="1EAC8737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if(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==NULL)</w:t>
      </w:r>
    </w:p>
    <w:p w14:paraId="5BCC0E23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{</w:t>
      </w:r>
    </w:p>
    <w:p w14:paraId="3E4747A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"File cannot be opened\n");</w:t>
      </w:r>
    </w:p>
    <w:p w14:paraId="4F94C3E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return;</w:t>
      </w:r>
    </w:p>
    <w:p w14:paraId="192D81B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}</w:t>
      </w:r>
    </w:p>
    <w:p w14:paraId="01D7084E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3166473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while(</w:t>
      </w:r>
      <w:proofErr w:type="spellStart"/>
      <w:r w:rsidRPr="00536B23">
        <w:rPr>
          <w:rFonts w:cstheme="minorHAnsi"/>
        </w:rPr>
        <w:t>fread</w:t>
      </w:r>
      <w:proofErr w:type="spellEnd"/>
      <w:r w:rsidRPr="00536B23">
        <w:rPr>
          <w:rFonts w:cstheme="minorHAnsi"/>
        </w:rPr>
        <w:t>(&amp;s</w:t>
      </w:r>
      <w:proofErr w:type="gramStart"/>
      <w:r w:rsidRPr="00536B23">
        <w:rPr>
          <w:rFonts w:cstheme="minorHAnsi"/>
        </w:rPr>
        <w:t>1,sizeof</w:t>
      </w:r>
      <w:proofErr w:type="gramEnd"/>
      <w:r w:rsidRPr="00536B23">
        <w:rPr>
          <w:rFonts w:cstheme="minorHAnsi"/>
        </w:rPr>
        <w:t>(s1),</w:t>
      </w:r>
      <w:proofErr w:type="gramStart"/>
      <w:r w:rsidRPr="00536B23">
        <w:rPr>
          <w:rFonts w:cstheme="minorHAnsi"/>
        </w:rPr>
        <w:t>1,fp</w:t>
      </w:r>
      <w:proofErr w:type="gramEnd"/>
      <w:r w:rsidRPr="00536B23">
        <w:rPr>
          <w:rFonts w:cstheme="minorHAnsi"/>
        </w:rPr>
        <w:t>))</w:t>
      </w:r>
    </w:p>
    <w:p w14:paraId="3BC7E42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{</w:t>
      </w:r>
    </w:p>
    <w:p w14:paraId="7E877EDB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"Name = %s\n", s1.name);</w:t>
      </w:r>
    </w:p>
    <w:p w14:paraId="2F1A929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"Roll No = %d\n</w:t>
      </w:r>
      <w:proofErr w:type="gramStart"/>
      <w:r w:rsidRPr="00536B23">
        <w:rPr>
          <w:rFonts w:cstheme="minorHAnsi"/>
        </w:rPr>
        <w:t>",s1.roll</w:t>
      </w:r>
      <w:proofErr w:type="gramEnd"/>
      <w:r w:rsidRPr="00536B23">
        <w:rPr>
          <w:rFonts w:cstheme="minorHAnsi"/>
        </w:rPr>
        <w:t>);</w:t>
      </w:r>
    </w:p>
    <w:p w14:paraId="29768E9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"Marks = %d\n</w:t>
      </w:r>
      <w:proofErr w:type="gramStart"/>
      <w:r w:rsidRPr="00536B23">
        <w:rPr>
          <w:rFonts w:cstheme="minorHAnsi"/>
        </w:rPr>
        <w:t>",s1.marks</w:t>
      </w:r>
      <w:proofErr w:type="gramEnd"/>
      <w:r w:rsidRPr="00536B23">
        <w:rPr>
          <w:rFonts w:cstheme="minorHAnsi"/>
        </w:rPr>
        <w:t>);</w:t>
      </w:r>
    </w:p>
    <w:p w14:paraId="4448E14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</w:t>
      </w:r>
      <w:proofErr w:type="spell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("------------------------\n");</w:t>
      </w:r>
    </w:p>
    <w:p w14:paraId="3AF6C033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}</w:t>
      </w:r>
    </w:p>
    <w:p w14:paraId="27383DD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fclose</w:t>
      </w:r>
      <w:proofErr w:type="spellEnd"/>
      <w:r w:rsidRPr="00536B23">
        <w:rPr>
          <w:rFonts w:cstheme="minorHAnsi"/>
        </w:rPr>
        <w:t>(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);</w:t>
      </w:r>
    </w:p>
    <w:p w14:paraId="33A94EBA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}</w:t>
      </w:r>
    </w:p>
    <w:p w14:paraId="013E0573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4363B20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void </w:t>
      </w:r>
      <w:proofErr w:type="spellStart"/>
      <w:proofErr w:type="gramStart"/>
      <w:r w:rsidRPr="00536B23">
        <w:rPr>
          <w:rFonts w:cstheme="minorHAnsi"/>
        </w:rPr>
        <w:t>searchstudent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)</w:t>
      </w:r>
    </w:p>
    <w:p w14:paraId="62B127DB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{</w:t>
      </w:r>
    </w:p>
    <w:p w14:paraId="4152F12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FILE* 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;</w:t>
      </w:r>
    </w:p>
    <w:p w14:paraId="25FA0A8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int </w:t>
      </w:r>
      <w:proofErr w:type="spellStart"/>
      <w:proofErr w:type="gramStart"/>
      <w:r w:rsidRPr="00536B23">
        <w:rPr>
          <w:rFonts w:cstheme="minorHAnsi"/>
        </w:rPr>
        <w:t>i,roll</w:t>
      </w:r>
      <w:proofErr w:type="gramEnd"/>
      <w:r w:rsidRPr="00536B23">
        <w:rPr>
          <w:rFonts w:cstheme="minorHAnsi"/>
        </w:rPr>
        <w:t>,found</w:t>
      </w:r>
      <w:proofErr w:type="spellEnd"/>
      <w:r w:rsidRPr="00536B23">
        <w:rPr>
          <w:rFonts w:cstheme="minorHAnsi"/>
        </w:rPr>
        <w:t>;</w:t>
      </w:r>
    </w:p>
    <w:p w14:paraId="0473DBE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struct student s1;</w:t>
      </w:r>
    </w:p>
    <w:p w14:paraId="6BC8F3FA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 xml:space="preserve"> = </w:t>
      </w:r>
      <w:proofErr w:type="spellStart"/>
      <w:r w:rsidRPr="00536B23">
        <w:rPr>
          <w:rFonts w:cstheme="minorHAnsi"/>
        </w:rPr>
        <w:t>fopen</w:t>
      </w:r>
      <w:proofErr w:type="spellEnd"/>
      <w:r w:rsidRPr="00536B23">
        <w:rPr>
          <w:rFonts w:cstheme="minorHAnsi"/>
        </w:rPr>
        <w:t>("file1.txt","r");</w:t>
      </w:r>
    </w:p>
    <w:p w14:paraId="1744B8B5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if(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==NULL)</w:t>
      </w:r>
    </w:p>
    <w:p w14:paraId="426EA70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{</w:t>
      </w:r>
    </w:p>
    <w:p w14:paraId="2A0ACF5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"File cannot be opened\n");</w:t>
      </w:r>
    </w:p>
    <w:p w14:paraId="7BC1635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return;</w:t>
      </w:r>
    </w:p>
    <w:p w14:paraId="450C206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}</w:t>
      </w:r>
    </w:p>
    <w:p w14:paraId="7D43BA33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"Enter Roll Number to Search: ");</w:t>
      </w:r>
    </w:p>
    <w:p w14:paraId="2A4B2BD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scanf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"%d", &amp;roll);</w:t>
      </w:r>
    </w:p>
    <w:p w14:paraId="20DEA883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18F35A4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found = 0;</w:t>
      </w:r>
    </w:p>
    <w:p w14:paraId="4ADBCBA2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gramStart"/>
      <w:r w:rsidRPr="00536B23">
        <w:rPr>
          <w:rFonts w:cstheme="minorHAnsi"/>
        </w:rPr>
        <w:t>while(</w:t>
      </w:r>
      <w:proofErr w:type="spellStart"/>
      <w:r w:rsidRPr="00536B23">
        <w:rPr>
          <w:rFonts w:cstheme="minorHAnsi"/>
        </w:rPr>
        <w:t>fread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&amp;s1, </w:t>
      </w:r>
      <w:proofErr w:type="spellStart"/>
      <w:proofErr w:type="gramStart"/>
      <w:r w:rsidRPr="00536B23">
        <w:rPr>
          <w:rFonts w:cstheme="minorHAnsi"/>
        </w:rPr>
        <w:t>sizeof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struct student),</w:t>
      </w:r>
      <w:proofErr w:type="gramStart"/>
      <w:r w:rsidRPr="00536B23">
        <w:rPr>
          <w:rFonts w:cstheme="minorHAnsi"/>
        </w:rPr>
        <w:t>1,fp</w:t>
      </w:r>
      <w:proofErr w:type="gramEnd"/>
      <w:r w:rsidRPr="00536B23">
        <w:rPr>
          <w:rFonts w:cstheme="minorHAnsi"/>
        </w:rPr>
        <w:t>))</w:t>
      </w:r>
    </w:p>
    <w:p w14:paraId="6D1FDE4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{</w:t>
      </w:r>
    </w:p>
    <w:p w14:paraId="7A9EBD6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</w:t>
      </w:r>
      <w:proofErr w:type="gramStart"/>
      <w:r w:rsidRPr="00536B23">
        <w:rPr>
          <w:rFonts w:cstheme="minorHAnsi"/>
        </w:rPr>
        <w:t>if(</w:t>
      </w:r>
      <w:proofErr w:type="gramEnd"/>
      <w:r w:rsidRPr="00536B23">
        <w:rPr>
          <w:rFonts w:cstheme="minorHAnsi"/>
        </w:rPr>
        <w:t>s</w:t>
      </w:r>
      <w:proofErr w:type="gramStart"/>
      <w:r w:rsidRPr="00536B23">
        <w:rPr>
          <w:rFonts w:cstheme="minorHAnsi"/>
        </w:rPr>
        <w:t>1.roll</w:t>
      </w:r>
      <w:proofErr w:type="gramEnd"/>
      <w:r w:rsidRPr="00536B23">
        <w:rPr>
          <w:rFonts w:cstheme="minorHAnsi"/>
        </w:rPr>
        <w:t xml:space="preserve"> == roll)</w:t>
      </w:r>
    </w:p>
    <w:p w14:paraId="36D6000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{</w:t>
      </w:r>
    </w:p>
    <w:p w14:paraId="4ACACE2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"\</w:t>
      </w:r>
      <w:proofErr w:type="spellStart"/>
      <w:r w:rsidRPr="00536B23">
        <w:rPr>
          <w:rFonts w:cstheme="minorHAnsi"/>
        </w:rPr>
        <w:t>nStudent</w:t>
      </w:r>
      <w:proofErr w:type="spellEnd"/>
      <w:r w:rsidRPr="00536B23">
        <w:rPr>
          <w:rFonts w:cstheme="minorHAnsi"/>
        </w:rPr>
        <w:t xml:space="preserve"> </w:t>
      </w:r>
      <w:proofErr w:type="gramStart"/>
      <w:r w:rsidRPr="00536B23">
        <w:rPr>
          <w:rFonts w:cstheme="minorHAnsi"/>
        </w:rPr>
        <w:t>Found!\</w:t>
      </w:r>
      <w:proofErr w:type="gramEnd"/>
      <w:r w:rsidRPr="00536B23">
        <w:rPr>
          <w:rFonts w:cstheme="minorHAnsi"/>
        </w:rPr>
        <w:t>n");</w:t>
      </w:r>
    </w:p>
    <w:p w14:paraId="615372F3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lastRenderedPageBreak/>
        <w:t xml:space="preserve">     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"Name: %s\n", s1.name);</w:t>
      </w:r>
    </w:p>
    <w:p w14:paraId="596DCAB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"Roll No: %d\n</w:t>
      </w:r>
      <w:proofErr w:type="gramStart"/>
      <w:r w:rsidRPr="00536B23">
        <w:rPr>
          <w:rFonts w:cstheme="minorHAnsi"/>
        </w:rPr>
        <w:t>",s1.roll</w:t>
      </w:r>
      <w:proofErr w:type="gramEnd"/>
      <w:r w:rsidRPr="00536B23">
        <w:rPr>
          <w:rFonts w:cstheme="minorHAnsi"/>
        </w:rPr>
        <w:t>);</w:t>
      </w:r>
    </w:p>
    <w:p w14:paraId="6407952A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"Marks: %d\n", s</w:t>
      </w:r>
      <w:proofErr w:type="gramStart"/>
      <w:r w:rsidRPr="00536B23">
        <w:rPr>
          <w:rFonts w:cstheme="minorHAnsi"/>
        </w:rPr>
        <w:t>1.marks</w:t>
      </w:r>
      <w:proofErr w:type="gramEnd"/>
      <w:r w:rsidRPr="00536B23">
        <w:rPr>
          <w:rFonts w:cstheme="minorHAnsi"/>
        </w:rPr>
        <w:t>);</w:t>
      </w:r>
    </w:p>
    <w:p w14:paraId="11F26AAA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 found = 1;</w:t>
      </w:r>
    </w:p>
    <w:p w14:paraId="1BF2BFA5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 break;</w:t>
      </w:r>
    </w:p>
    <w:p w14:paraId="4AAEE625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}</w:t>
      </w:r>
    </w:p>
    <w:p w14:paraId="32C0050A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0B8E242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}</w:t>
      </w:r>
    </w:p>
    <w:p w14:paraId="670EC07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if </w:t>
      </w:r>
      <w:proofErr w:type="gramStart"/>
      <w:r w:rsidRPr="00536B23">
        <w:rPr>
          <w:rFonts w:cstheme="minorHAnsi"/>
        </w:rPr>
        <w:t>(!found</w:t>
      </w:r>
      <w:proofErr w:type="gramEnd"/>
      <w:r w:rsidRPr="00536B23">
        <w:rPr>
          <w:rFonts w:cstheme="minorHAnsi"/>
        </w:rPr>
        <w:t>)</w:t>
      </w:r>
    </w:p>
    <w:p w14:paraId="3BFB7C1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"Record not </w:t>
      </w:r>
      <w:proofErr w:type="gramStart"/>
      <w:r w:rsidRPr="00536B23">
        <w:rPr>
          <w:rFonts w:cstheme="minorHAnsi"/>
        </w:rPr>
        <w:t>found!\</w:t>
      </w:r>
      <w:proofErr w:type="gramEnd"/>
      <w:r w:rsidRPr="00536B23">
        <w:rPr>
          <w:rFonts w:cstheme="minorHAnsi"/>
        </w:rPr>
        <w:t>n");</w:t>
      </w:r>
    </w:p>
    <w:p w14:paraId="39D346EF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7954FF7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fclose</w:t>
      </w:r>
      <w:proofErr w:type="spellEnd"/>
      <w:r w:rsidRPr="00536B23">
        <w:rPr>
          <w:rFonts w:cstheme="minorHAnsi"/>
        </w:rPr>
        <w:t>(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);</w:t>
      </w:r>
    </w:p>
    <w:p w14:paraId="4CDA2EE2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}</w:t>
      </w:r>
    </w:p>
    <w:p w14:paraId="6945713C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2816028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void </w:t>
      </w:r>
      <w:proofErr w:type="spellStart"/>
      <w:proofErr w:type="gramStart"/>
      <w:r w:rsidRPr="00536B23">
        <w:rPr>
          <w:rFonts w:cstheme="minorHAnsi"/>
        </w:rPr>
        <w:t>updatemarks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)</w:t>
      </w:r>
    </w:p>
    <w:p w14:paraId="6F6BFF4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{</w:t>
      </w:r>
    </w:p>
    <w:p w14:paraId="1D2D723B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FILE *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 xml:space="preserve"> = </w:t>
      </w:r>
      <w:proofErr w:type="spellStart"/>
      <w:proofErr w:type="gramStart"/>
      <w:r w:rsidRPr="00536B23">
        <w:rPr>
          <w:rFonts w:cstheme="minorHAnsi"/>
        </w:rPr>
        <w:t>fopen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"file1.txt", "r+");</w:t>
      </w:r>
    </w:p>
    <w:p w14:paraId="73840BA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struct student s1;</w:t>
      </w:r>
    </w:p>
    <w:p w14:paraId="2BC1390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int roll, found = 0;</w:t>
      </w:r>
    </w:p>
    <w:p w14:paraId="2EB49BBA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61C7098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"Enter Roll Number to update: ");</w:t>
      </w:r>
    </w:p>
    <w:p w14:paraId="2BC593E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scanf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"%d", &amp;roll);</w:t>
      </w:r>
    </w:p>
    <w:p w14:paraId="55C6E0AD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49A620B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while (</w:t>
      </w:r>
      <w:proofErr w:type="spellStart"/>
      <w:proofErr w:type="gramStart"/>
      <w:r w:rsidRPr="00536B23">
        <w:rPr>
          <w:rFonts w:cstheme="minorHAnsi"/>
        </w:rPr>
        <w:t>fread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&amp;s1, </w:t>
      </w:r>
      <w:proofErr w:type="spellStart"/>
      <w:r w:rsidRPr="00536B23">
        <w:rPr>
          <w:rFonts w:cstheme="minorHAnsi"/>
        </w:rPr>
        <w:t>sizeof</w:t>
      </w:r>
      <w:proofErr w:type="spellEnd"/>
      <w:r w:rsidRPr="00536B23">
        <w:rPr>
          <w:rFonts w:cstheme="minorHAnsi"/>
        </w:rPr>
        <w:t xml:space="preserve">(s1), 1, 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))</w:t>
      </w:r>
    </w:p>
    <w:p w14:paraId="054109F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{</w:t>
      </w:r>
    </w:p>
    <w:p w14:paraId="2B27C5C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if (s</w:t>
      </w:r>
      <w:proofErr w:type="gramStart"/>
      <w:r w:rsidRPr="00536B23">
        <w:rPr>
          <w:rFonts w:cstheme="minorHAnsi"/>
        </w:rPr>
        <w:t>1.roll</w:t>
      </w:r>
      <w:proofErr w:type="gramEnd"/>
      <w:r w:rsidRPr="00536B23">
        <w:rPr>
          <w:rFonts w:cstheme="minorHAnsi"/>
        </w:rPr>
        <w:t xml:space="preserve"> == roll)</w:t>
      </w:r>
    </w:p>
    <w:p w14:paraId="2FDC6CD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{</w:t>
      </w:r>
    </w:p>
    <w:p w14:paraId="364766D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"Enter new marks: ");</w:t>
      </w:r>
    </w:p>
    <w:p w14:paraId="6C421D6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</w:t>
      </w:r>
      <w:proofErr w:type="spellStart"/>
      <w:proofErr w:type="gramStart"/>
      <w:r w:rsidRPr="00536B23">
        <w:rPr>
          <w:rFonts w:cstheme="minorHAnsi"/>
        </w:rPr>
        <w:t>scanf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"%d", &amp;s</w:t>
      </w:r>
      <w:proofErr w:type="gramStart"/>
      <w:r w:rsidRPr="00536B23">
        <w:rPr>
          <w:rFonts w:cstheme="minorHAnsi"/>
        </w:rPr>
        <w:t>1.marks</w:t>
      </w:r>
      <w:proofErr w:type="gramEnd"/>
      <w:r w:rsidRPr="00536B23">
        <w:rPr>
          <w:rFonts w:cstheme="minorHAnsi"/>
        </w:rPr>
        <w:t>);</w:t>
      </w:r>
    </w:p>
    <w:p w14:paraId="3F6FC314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3D9BA012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</w:t>
      </w:r>
      <w:proofErr w:type="spellStart"/>
      <w:proofErr w:type="gramStart"/>
      <w:r w:rsidRPr="00536B23">
        <w:rPr>
          <w:rFonts w:cstheme="minorHAnsi"/>
        </w:rPr>
        <w:t>fseek</w:t>
      </w:r>
      <w:proofErr w:type="spellEnd"/>
      <w:r w:rsidRPr="00536B23">
        <w:rPr>
          <w:rFonts w:cstheme="minorHAnsi"/>
        </w:rPr>
        <w:t>(</w:t>
      </w:r>
      <w:proofErr w:type="spellStart"/>
      <w:proofErr w:type="gramEnd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, -</w:t>
      </w:r>
      <w:proofErr w:type="spellStart"/>
      <w:r w:rsidRPr="00536B23">
        <w:rPr>
          <w:rFonts w:cstheme="minorHAnsi"/>
        </w:rPr>
        <w:t>sizeof</w:t>
      </w:r>
      <w:proofErr w:type="spellEnd"/>
      <w:r w:rsidRPr="00536B23">
        <w:rPr>
          <w:rFonts w:cstheme="minorHAnsi"/>
        </w:rPr>
        <w:t>(s1), SEEK_CUR);</w:t>
      </w:r>
    </w:p>
    <w:p w14:paraId="1658A92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</w:t>
      </w:r>
      <w:proofErr w:type="spellStart"/>
      <w:proofErr w:type="gramStart"/>
      <w:r w:rsidRPr="00536B23">
        <w:rPr>
          <w:rFonts w:cstheme="minorHAnsi"/>
        </w:rPr>
        <w:t>fwrite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&amp;s1, </w:t>
      </w:r>
      <w:proofErr w:type="spellStart"/>
      <w:r w:rsidRPr="00536B23">
        <w:rPr>
          <w:rFonts w:cstheme="minorHAnsi"/>
        </w:rPr>
        <w:t>sizeof</w:t>
      </w:r>
      <w:proofErr w:type="spellEnd"/>
      <w:r w:rsidRPr="00536B23">
        <w:rPr>
          <w:rFonts w:cstheme="minorHAnsi"/>
        </w:rPr>
        <w:t xml:space="preserve">(s1), 1, 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);</w:t>
      </w:r>
    </w:p>
    <w:p w14:paraId="625E3C78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5442B8B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"Record updated </w:t>
      </w:r>
      <w:proofErr w:type="gramStart"/>
      <w:r w:rsidRPr="00536B23">
        <w:rPr>
          <w:rFonts w:cstheme="minorHAnsi"/>
        </w:rPr>
        <w:t>successfully!\</w:t>
      </w:r>
      <w:proofErr w:type="gramEnd"/>
      <w:r w:rsidRPr="00536B23">
        <w:rPr>
          <w:rFonts w:cstheme="minorHAnsi"/>
        </w:rPr>
        <w:t>n");</w:t>
      </w:r>
    </w:p>
    <w:p w14:paraId="1EB5E8C7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found = 1;</w:t>
      </w:r>
    </w:p>
    <w:p w14:paraId="43AFE40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break;</w:t>
      </w:r>
    </w:p>
    <w:p w14:paraId="4DCB89D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}</w:t>
      </w:r>
    </w:p>
    <w:p w14:paraId="1473671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}</w:t>
      </w:r>
    </w:p>
    <w:p w14:paraId="2A4634A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if </w:t>
      </w:r>
      <w:proofErr w:type="gramStart"/>
      <w:r w:rsidRPr="00536B23">
        <w:rPr>
          <w:rFonts w:cstheme="minorHAnsi"/>
        </w:rPr>
        <w:t>(!found</w:t>
      </w:r>
      <w:proofErr w:type="gramEnd"/>
      <w:r w:rsidRPr="00536B23">
        <w:rPr>
          <w:rFonts w:cstheme="minorHAnsi"/>
        </w:rPr>
        <w:t>)</w:t>
      </w:r>
    </w:p>
    <w:p w14:paraId="625F6C1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"Record not </w:t>
      </w:r>
      <w:proofErr w:type="gramStart"/>
      <w:r w:rsidRPr="00536B23">
        <w:rPr>
          <w:rFonts w:cstheme="minorHAnsi"/>
        </w:rPr>
        <w:t>found!\</w:t>
      </w:r>
      <w:proofErr w:type="gramEnd"/>
      <w:r w:rsidRPr="00536B23">
        <w:rPr>
          <w:rFonts w:cstheme="minorHAnsi"/>
        </w:rPr>
        <w:t>n");</w:t>
      </w:r>
    </w:p>
    <w:p w14:paraId="01C3BF9A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4D9A1E5B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lastRenderedPageBreak/>
        <w:t xml:space="preserve">    </w:t>
      </w:r>
      <w:proofErr w:type="spellStart"/>
      <w:r w:rsidRPr="00536B23">
        <w:rPr>
          <w:rFonts w:cstheme="minorHAnsi"/>
        </w:rPr>
        <w:t>fclose</w:t>
      </w:r>
      <w:proofErr w:type="spellEnd"/>
      <w:r w:rsidRPr="00536B23">
        <w:rPr>
          <w:rFonts w:cstheme="minorHAnsi"/>
        </w:rPr>
        <w:t>(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);</w:t>
      </w:r>
    </w:p>
    <w:p w14:paraId="2C8B77BB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}</w:t>
      </w:r>
    </w:p>
    <w:p w14:paraId="7D7D1646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42CC775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void </w:t>
      </w:r>
      <w:proofErr w:type="spellStart"/>
      <w:proofErr w:type="gramStart"/>
      <w:r w:rsidRPr="00536B23">
        <w:rPr>
          <w:rFonts w:cstheme="minorHAnsi"/>
        </w:rPr>
        <w:t>deletestudent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)</w:t>
      </w:r>
    </w:p>
    <w:p w14:paraId="390BEF0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{</w:t>
      </w:r>
    </w:p>
    <w:p w14:paraId="19DE650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FILE *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 xml:space="preserve"> = </w:t>
      </w:r>
      <w:proofErr w:type="spellStart"/>
      <w:proofErr w:type="gramStart"/>
      <w:r w:rsidRPr="00536B23">
        <w:rPr>
          <w:rFonts w:cstheme="minorHAnsi"/>
        </w:rPr>
        <w:t>fopen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"file1.txt", "r");</w:t>
      </w:r>
    </w:p>
    <w:p w14:paraId="03D72DF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FILE *temp = </w:t>
      </w:r>
      <w:proofErr w:type="spellStart"/>
      <w:proofErr w:type="gramStart"/>
      <w:r w:rsidRPr="00536B23">
        <w:rPr>
          <w:rFonts w:cstheme="minorHAnsi"/>
        </w:rPr>
        <w:t>fopen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"temp.txt", "w");</w:t>
      </w:r>
    </w:p>
    <w:p w14:paraId="710C1853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780E2B0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struct student s1;</w:t>
      </w:r>
    </w:p>
    <w:p w14:paraId="5296782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int roll, found = 0;</w:t>
      </w:r>
    </w:p>
    <w:p w14:paraId="718C2F54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2A00AE7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"Enter Roll Number to delete: ");</w:t>
      </w:r>
    </w:p>
    <w:p w14:paraId="7730E18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scanf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"%d", &amp;roll);</w:t>
      </w:r>
    </w:p>
    <w:p w14:paraId="29487533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5BC4DCE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while (</w:t>
      </w:r>
      <w:proofErr w:type="spellStart"/>
      <w:proofErr w:type="gramStart"/>
      <w:r w:rsidRPr="00536B23">
        <w:rPr>
          <w:rFonts w:cstheme="minorHAnsi"/>
        </w:rPr>
        <w:t>fread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&amp;s1, </w:t>
      </w:r>
      <w:proofErr w:type="spellStart"/>
      <w:r w:rsidRPr="00536B23">
        <w:rPr>
          <w:rFonts w:cstheme="minorHAnsi"/>
        </w:rPr>
        <w:t>sizeof</w:t>
      </w:r>
      <w:proofErr w:type="spellEnd"/>
      <w:r w:rsidRPr="00536B23">
        <w:rPr>
          <w:rFonts w:cstheme="minorHAnsi"/>
        </w:rPr>
        <w:t xml:space="preserve">(s1), 1, 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))</w:t>
      </w:r>
    </w:p>
    <w:p w14:paraId="2A5B465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{</w:t>
      </w:r>
    </w:p>
    <w:p w14:paraId="0AA52DFA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if (s</w:t>
      </w:r>
      <w:proofErr w:type="gramStart"/>
      <w:r w:rsidRPr="00536B23">
        <w:rPr>
          <w:rFonts w:cstheme="minorHAnsi"/>
        </w:rPr>
        <w:t>1.roll !=</w:t>
      </w:r>
      <w:proofErr w:type="gramEnd"/>
      <w:r w:rsidRPr="00536B23">
        <w:rPr>
          <w:rFonts w:cstheme="minorHAnsi"/>
        </w:rPr>
        <w:t xml:space="preserve"> roll)</w:t>
      </w:r>
    </w:p>
    <w:p w14:paraId="7DE18B2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{</w:t>
      </w:r>
    </w:p>
    <w:p w14:paraId="50A49EB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</w:t>
      </w:r>
      <w:proofErr w:type="spellStart"/>
      <w:proofErr w:type="gramStart"/>
      <w:r w:rsidRPr="00536B23">
        <w:rPr>
          <w:rFonts w:cstheme="minorHAnsi"/>
        </w:rPr>
        <w:t>fwrite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&amp;s1, </w:t>
      </w:r>
      <w:proofErr w:type="spellStart"/>
      <w:r w:rsidRPr="00536B23">
        <w:rPr>
          <w:rFonts w:cstheme="minorHAnsi"/>
        </w:rPr>
        <w:t>sizeof</w:t>
      </w:r>
      <w:proofErr w:type="spellEnd"/>
      <w:r w:rsidRPr="00536B23">
        <w:rPr>
          <w:rFonts w:cstheme="minorHAnsi"/>
        </w:rPr>
        <w:t>(s1), 1, temp);</w:t>
      </w:r>
    </w:p>
    <w:p w14:paraId="56692E2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}</w:t>
      </w:r>
    </w:p>
    <w:p w14:paraId="1C1BF14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else</w:t>
      </w:r>
    </w:p>
    <w:p w14:paraId="7702D36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{</w:t>
      </w:r>
    </w:p>
    <w:p w14:paraId="427413B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found = 1;</w:t>
      </w:r>
    </w:p>
    <w:p w14:paraId="7A26424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}</w:t>
      </w:r>
    </w:p>
    <w:p w14:paraId="28C8967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}</w:t>
      </w:r>
    </w:p>
    <w:p w14:paraId="3241784C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14B0DB5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fclose</w:t>
      </w:r>
      <w:proofErr w:type="spellEnd"/>
      <w:r w:rsidRPr="00536B23">
        <w:rPr>
          <w:rFonts w:cstheme="minorHAnsi"/>
        </w:rPr>
        <w:t>(</w:t>
      </w:r>
      <w:proofErr w:type="spellStart"/>
      <w:r w:rsidRPr="00536B23">
        <w:rPr>
          <w:rFonts w:cstheme="minorHAnsi"/>
        </w:rPr>
        <w:t>fp</w:t>
      </w:r>
      <w:proofErr w:type="spellEnd"/>
      <w:r w:rsidRPr="00536B23">
        <w:rPr>
          <w:rFonts w:cstheme="minorHAnsi"/>
        </w:rPr>
        <w:t>);</w:t>
      </w:r>
    </w:p>
    <w:p w14:paraId="5FDC843B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fclose</w:t>
      </w:r>
      <w:proofErr w:type="spellEnd"/>
      <w:r w:rsidRPr="00536B23">
        <w:rPr>
          <w:rFonts w:cstheme="minorHAnsi"/>
        </w:rPr>
        <w:t>(temp);</w:t>
      </w:r>
    </w:p>
    <w:p w14:paraId="29C9B888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3AB8FED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remove("file1.txt");</w:t>
      </w:r>
    </w:p>
    <w:p w14:paraId="66164CB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gramStart"/>
      <w:r w:rsidRPr="00536B23">
        <w:rPr>
          <w:rFonts w:cstheme="minorHAnsi"/>
        </w:rPr>
        <w:t>rename(</w:t>
      </w:r>
      <w:proofErr w:type="gramEnd"/>
      <w:r w:rsidRPr="00536B23">
        <w:rPr>
          <w:rFonts w:cstheme="minorHAnsi"/>
        </w:rPr>
        <w:t>"temp.txt", "file1.txt");</w:t>
      </w:r>
    </w:p>
    <w:p w14:paraId="008AAA15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62AB9CA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if (found)</w:t>
      </w:r>
    </w:p>
    <w:p w14:paraId="6CA689C3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"Record deleted </w:t>
      </w:r>
      <w:proofErr w:type="gramStart"/>
      <w:r w:rsidRPr="00536B23">
        <w:rPr>
          <w:rFonts w:cstheme="minorHAnsi"/>
        </w:rPr>
        <w:t>successfully!\</w:t>
      </w:r>
      <w:proofErr w:type="gramEnd"/>
      <w:r w:rsidRPr="00536B23">
        <w:rPr>
          <w:rFonts w:cstheme="minorHAnsi"/>
        </w:rPr>
        <w:t>n");</w:t>
      </w:r>
    </w:p>
    <w:p w14:paraId="4BFFFF3E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else</w:t>
      </w:r>
    </w:p>
    <w:p w14:paraId="36EFBBA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 xml:space="preserve">"Record not </w:t>
      </w:r>
      <w:proofErr w:type="gramStart"/>
      <w:r w:rsidRPr="00536B23">
        <w:rPr>
          <w:rFonts w:cstheme="minorHAnsi"/>
        </w:rPr>
        <w:t>found!\</w:t>
      </w:r>
      <w:proofErr w:type="gramEnd"/>
      <w:r w:rsidRPr="00536B23">
        <w:rPr>
          <w:rFonts w:cstheme="minorHAnsi"/>
        </w:rPr>
        <w:t>n");</w:t>
      </w:r>
    </w:p>
    <w:p w14:paraId="25FFA0A2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}</w:t>
      </w:r>
    </w:p>
    <w:p w14:paraId="5AC236F3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67C2E8C8" w14:textId="77777777" w:rsidR="00536B23" w:rsidRPr="00536B23" w:rsidRDefault="00536B23" w:rsidP="00536B23">
      <w:pPr>
        <w:spacing w:after="0"/>
        <w:rPr>
          <w:rFonts w:cstheme="minorHAnsi"/>
        </w:rPr>
      </w:pPr>
    </w:p>
    <w:p w14:paraId="3B693F1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int </w:t>
      </w:r>
      <w:proofErr w:type="gramStart"/>
      <w:r w:rsidRPr="00536B23">
        <w:rPr>
          <w:rFonts w:cstheme="minorHAnsi"/>
        </w:rPr>
        <w:t>main(</w:t>
      </w:r>
      <w:proofErr w:type="gramEnd"/>
      <w:r w:rsidRPr="00536B23">
        <w:rPr>
          <w:rFonts w:cstheme="minorHAnsi"/>
        </w:rPr>
        <w:t>)</w:t>
      </w:r>
    </w:p>
    <w:p w14:paraId="4FA50CB2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{</w:t>
      </w:r>
    </w:p>
    <w:p w14:paraId="09E4F83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lastRenderedPageBreak/>
        <w:t xml:space="preserve">    int choice;</w:t>
      </w:r>
    </w:p>
    <w:p w14:paraId="3013DB0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"----------------STUDENT RECORD---------------\n");</w:t>
      </w:r>
    </w:p>
    <w:p w14:paraId="04C69575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"1 - Add student\n");</w:t>
      </w:r>
    </w:p>
    <w:p w14:paraId="51604AE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"2 - Display students\n");</w:t>
      </w:r>
    </w:p>
    <w:p w14:paraId="76271A05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"3 - Search by roll number\n");</w:t>
      </w:r>
    </w:p>
    <w:p w14:paraId="551E2D4C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"4 - Update Marks\n");</w:t>
      </w:r>
    </w:p>
    <w:p w14:paraId="01BCA3A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"5 - Delete student data\n");</w:t>
      </w:r>
    </w:p>
    <w:p w14:paraId="3CDE74B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"6 - Exit\n");</w:t>
      </w:r>
    </w:p>
    <w:p w14:paraId="3D2F60E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spell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("-----------------------------------------------\n");</w:t>
      </w:r>
    </w:p>
    <w:p w14:paraId="5DA63E89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</w:t>
      </w:r>
      <w:proofErr w:type="gramStart"/>
      <w:r w:rsidRPr="00536B23">
        <w:rPr>
          <w:rFonts w:cstheme="minorHAnsi"/>
        </w:rPr>
        <w:t>while(</w:t>
      </w:r>
      <w:proofErr w:type="gramEnd"/>
      <w:r w:rsidRPr="00536B23">
        <w:rPr>
          <w:rFonts w:cstheme="minorHAnsi"/>
        </w:rPr>
        <w:t>1)</w:t>
      </w:r>
    </w:p>
    <w:p w14:paraId="4DB9F0D3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{</w:t>
      </w:r>
    </w:p>
    <w:p w14:paraId="7158AD6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</w:t>
      </w:r>
      <w:proofErr w:type="spellStart"/>
      <w:proofErr w:type="gramStart"/>
      <w:r w:rsidRPr="00536B23">
        <w:rPr>
          <w:rFonts w:cstheme="minorHAnsi"/>
        </w:rPr>
        <w:t>printf</w:t>
      </w:r>
      <w:proofErr w:type="spellEnd"/>
      <w:r w:rsidRPr="00536B23">
        <w:rPr>
          <w:rFonts w:cstheme="minorHAnsi"/>
        </w:rPr>
        <w:t>(</w:t>
      </w:r>
      <w:proofErr w:type="gramEnd"/>
      <w:r w:rsidRPr="00536B23">
        <w:rPr>
          <w:rFonts w:cstheme="minorHAnsi"/>
        </w:rPr>
        <w:t>"Enter your choice:");</w:t>
      </w:r>
    </w:p>
    <w:p w14:paraId="720272E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</w:t>
      </w:r>
      <w:proofErr w:type="spellStart"/>
      <w:r w:rsidRPr="00536B23">
        <w:rPr>
          <w:rFonts w:cstheme="minorHAnsi"/>
        </w:rPr>
        <w:t>scanf</w:t>
      </w:r>
      <w:proofErr w:type="spellEnd"/>
      <w:r w:rsidRPr="00536B23">
        <w:rPr>
          <w:rFonts w:cstheme="minorHAnsi"/>
        </w:rPr>
        <w:t>("%</w:t>
      </w:r>
      <w:proofErr w:type="spellStart"/>
      <w:r w:rsidRPr="00536B23">
        <w:rPr>
          <w:rFonts w:cstheme="minorHAnsi"/>
        </w:rPr>
        <w:t>d</w:t>
      </w:r>
      <w:proofErr w:type="gramStart"/>
      <w:r w:rsidRPr="00536B23">
        <w:rPr>
          <w:rFonts w:cstheme="minorHAnsi"/>
        </w:rPr>
        <w:t>",&amp;</w:t>
      </w:r>
      <w:proofErr w:type="gramEnd"/>
      <w:r w:rsidRPr="00536B23">
        <w:rPr>
          <w:rFonts w:cstheme="minorHAnsi"/>
        </w:rPr>
        <w:t>choice</w:t>
      </w:r>
      <w:proofErr w:type="spellEnd"/>
      <w:r w:rsidRPr="00536B23">
        <w:rPr>
          <w:rFonts w:cstheme="minorHAnsi"/>
        </w:rPr>
        <w:t>);</w:t>
      </w:r>
    </w:p>
    <w:p w14:paraId="62FF2A9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switch(choice)</w:t>
      </w:r>
    </w:p>
    <w:p w14:paraId="7211A384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{</w:t>
      </w:r>
    </w:p>
    <w:p w14:paraId="29BAF5CB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case </w:t>
      </w:r>
      <w:proofErr w:type="gramStart"/>
      <w:r w:rsidRPr="00536B23">
        <w:rPr>
          <w:rFonts w:cstheme="minorHAnsi"/>
        </w:rPr>
        <w:t>1:addstudent</w:t>
      </w:r>
      <w:proofErr w:type="gramEnd"/>
      <w:r w:rsidRPr="00536B23">
        <w:rPr>
          <w:rFonts w:cstheme="minorHAnsi"/>
        </w:rPr>
        <w:t>(); break;</w:t>
      </w:r>
    </w:p>
    <w:p w14:paraId="04742386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case </w:t>
      </w:r>
      <w:proofErr w:type="gramStart"/>
      <w:r w:rsidRPr="00536B23">
        <w:rPr>
          <w:rFonts w:cstheme="minorHAnsi"/>
        </w:rPr>
        <w:t>2:displaystudent</w:t>
      </w:r>
      <w:proofErr w:type="gramEnd"/>
      <w:r w:rsidRPr="00536B23">
        <w:rPr>
          <w:rFonts w:cstheme="minorHAnsi"/>
        </w:rPr>
        <w:t>(); break;</w:t>
      </w:r>
    </w:p>
    <w:p w14:paraId="768376AF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case </w:t>
      </w:r>
      <w:proofErr w:type="gramStart"/>
      <w:r w:rsidRPr="00536B23">
        <w:rPr>
          <w:rFonts w:cstheme="minorHAnsi"/>
        </w:rPr>
        <w:t>3:searchstudent</w:t>
      </w:r>
      <w:proofErr w:type="gramEnd"/>
      <w:r w:rsidRPr="00536B23">
        <w:rPr>
          <w:rFonts w:cstheme="minorHAnsi"/>
        </w:rPr>
        <w:t>(); break;</w:t>
      </w:r>
    </w:p>
    <w:p w14:paraId="2C6D21D2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case </w:t>
      </w:r>
      <w:proofErr w:type="gramStart"/>
      <w:r w:rsidRPr="00536B23">
        <w:rPr>
          <w:rFonts w:cstheme="minorHAnsi"/>
        </w:rPr>
        <w:t>4:updatemarks</w:t>
      </w:r>
      <w:proofErr w:type="gramEnd"/>
      <w:r w:rsidRPr="00536B23">
        <w:rPr>
          <w:rFonts w:cstheme="minorHAnsi"/>
        </w:rPr>
        <w:t>(</w:t>
      </w:r>
      <w:proofErr w:type="gramStart"/>
      <w:r w:rsidRPr="00536B23">
        <w:rPr>
          <w:rFonts w:cstheme="minorHAnsi"/>
        </w:rPr>
        <w:t>);break</w:t>
      </w:r>
      <w:proofErr w:type="gramEnd"/>
      <w:r w:rsidRPr="00536B23">
        <w:rPr>
          <w:rFonts w:cstheme="minorHAnsi"/>
        </w:rPr>
        <w:t>;</w:t>
      </w:r>
    </w:p>
    <w:p w14:paraId="71B72DB5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case </w:t>
      </w:r>
      <w:proofErr w:type="gramStart"/>
      <w:r w:rsidRPr="00536B23">
        <w:rPr>
          <w:rFonts w:cstheme="minorHAnsi"/>
        </w:rPr>
        <w:t>5:deletestudent</w:t>
      </w:r>
      <w:proofErr w:type="gramEnd"/>
      <w:r w:rsidRPr="00536B23">
        <w:rPr>
          <w:rFonts w:cstheme="minorHAnsi"/>
        </w:rPr>
        <w:t>(); break;</w:t>
      </w:r>
    </w:p>
    <w:p w14:paraId="1B61705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case 6: </w:t>
      </w:r>
      <w:proofErr w:type="gramStart"/>
      <w:r w:rsidRPr="00536B23">
        <w:rPr>
          <w:rFonts w:cstheme="minorHAnsi"/>
        </w:rPr>
        <w:t>exit(</w:t>
      </w:r>
      <w:proofErr w:type="gramEnd"/>
      <w:r w:rsidRPr="00536B23">
        <w:rPr>
          <w:rFonts w:cstheme="minorHAnsi"/>
        </w:rPr>
        <w:t>0);</w:t>
      </w:r>
    </w:p>
    <w:p w14:paraId="041F8F8D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    </w:t>
      </w:r>
      <w:proofErr w:type="spellStart"/>
      <w:proofErr w:type="gramStart"/>
      <w:r w:rsidRPr="00536B23">
        <w:rPr>
          <w:rFonts w:cstheme="minorHAnsi"/>
        </w:rPr>
        <w:t>default:printf</w:t>
      </w:r>
      <w:proofErr w:type="spellEnd"/>
      <w:proofErr w:type="gramEnd"/>
      <w:r w:rsidRPr="00536B23">
        <w:rPr>
          <w:rFonts w:cstheme="minorHAnsi"/>
        </w:rPr>
        <w:t>("Invalid Choice\n");</w:t>
      </w:r>
    </w:p>
    <w:p w14:paraId="49D2D4D0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    }</w:t>
      </w:r>
    </w:p>
    <w:p w14:paraId="383AF911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}</w:t>
      </w:r>
    </w:p>
    <w:p w14:paraId="4971E248" w14:textId="77777777" w:rsidR="00536B23" w:rsidRP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 xml:space="preserve">    return 0;</w:t>
      </w:r>
    </w:p>
    <w:p w14:paraId="29A548DF" w14:textId="3102CD95" w:rsidR="00536B23" w:rsidRDefault="00536B23" w:rsidP="00536B23">
      <w:pPr>
        <w:spacing w:after="0"/>
        <w:rPr>
          <w:rFonts w:cstheme="minorHAnsi"/>
        </w:rPr>
      </w:pPr>
      <w:r w:rsidRPr="00536B23">
        <w:rPr>
          <w:rFonts w:cstheme="minorHAnsi"/>
        </w:rPr>
        <w:t>}</w:t>
      </w:r>
    </w:p>
    <w:p w14:paraId="2F005584" w14:textId="77777777" w:rsidR="006F226D" w:rsidRDefault="006F226D" w:rsidP="00536B23">
      <w:pPr>
        <w:spacing w:after="0"/>
        <w:rPr>
          <w:rFonts w:cstheme="minorHAnsi"/>
        </w:rPr>
      </w:pPr>
    </w:p>
    <w:p w14:paraId="5D48EA6D" w14:textId="77777777" w:rsidR="006F226D" w:rsidRDefault="006F226D" w:rsidP="00536B23">
      <w:pPr>
        <w:spacing w:after="0"/>
        <w:rPr>
          <w:rFonts w:cstheme="minorHAnsi"/>
        </w:rPr>
      </w:pPr>
    </w:p>
    <w:p w14:paraId="772E53C1" w14:textId="77777777" w:rsidR="006F226D" w:rsidRDefault="006F226D" w:rsidP="00536B23">
      <w:pPr>
        <w:spacing w:after="0"/>
        <w:rPr>
          <w:rFonts w:cstheme="minorHAnsi"/>
        </w:rPr>
      </w:pPr>
    </w:p>
    <w:p w14:paraId="21DA5637" w14:textId="1550B808" w:rsidR="00DE3FEA" w:rsidRDefault="00DE3FEA" w:rsidP="00FB6EA9">
      <w:pPr>
        <w:spacing w:after="0"/>
        <w:rPr>
          <w:rFonts w:cstheme="minorHAnsi"/>
        </w:rPr>
      </w:pPr>
      <w:r>
        <w:rPr>
          <w:rFonts w:cstheme="minorHAnsi"/>
        </w:rPr>
        <w:t>Data Structures</w:t>
      </w:r>
    </w:p>
    <w:p w14:paraId="1F449C15" w14:textId="77777777" w:rsidR="00DE3FEA" w:rsidRDefault="00DE3FEA" w:rsidP="00FB6EA9">
      <w:pPr>
        <w:spacing w:after="0"/>
        <w:rPr>
          <w:rFonts w:cstheme="minorHAnsi"/>
        </w:rPr>
      </w:pPr>
    </w:p>
    <w:p w14:paraId="62B4273D" w14:textId="02723DC1" w:rsidR="00DE3FEA" w:rsidRDefault="00DE3FEA" w:rsidP="00FB6EA9">
      <w:pPr>
        <w:spacing w:after="0"/>
        <w:rPr>
          <w:rFonts w:cstheme="minorHAnsi"/>
        </w:rPr>
      </w:pPr>
      <w:r>
        <w:rPr>
          <w:rFonts w:cstheme="minorHAnsi"/>
        </w:rPr>
        <w:t>Linked List</w:t>
      </w:r>
    </w:p>
    <w:p w14:paraId="6D633158" w14:textId="77777777" w:rsidR="00DE3FEA" w:rsidRDefault="00DE3FEA" w:rsidP="00FB6EA9">
      <w:pPr>
        <w:spacing w:after="0"/>
        <w:rPr>
          <w:rFonts w:cstheme="minorHAnsi"/>
        </w:rPr>
      </w:pPr>
    </w:p>
    <w:p w14:paraId="038BD552" w14:textId="77777777" w:rsidR="00DE3FEA" w:rsidRDefault="00DE3FEA" w:rsidP="00FB6EA9">
      <w:pPr>
        <w:spacing w:after="0"/>
        <w:rPr>
          <w:rFonts w:cstheme="minorHAnsi"/>
        </w:rPr>
      </w:pPr>
    </w:p>
    <w:p w14:paraId="07304C09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>#include &lt;</w:t>
      </w:r>
      <w:proofErr w:type="spellStart"/>
      <w:r w:rsidRPr="00DE3FEA">
        <w:rPr>
          <w:rFonts w:cstheme="minorHAnsi"/>
        </w:rPr>
        <w:t>stdio.h</w:t>
      </w:r>
      <w:proofErr w:type="spellEnd"/>
      <w:r w:rsidRPr="00DE3FEA">
        <w:rPr>
          <w:rFonts w:cstheme="minorHAnsi"/>
        </w:rPr>
        <w:t>&gt;</w:t>
      </w:r>
    </w:p>
    <w:p w14:paraId="62E1A393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>#include &lt;</w:t>
      </w:r>
      <w:proofErr w:type="spellStart"/>
      <w:r w:rsidRPr="00DE3FEA">
        <w:rPr>
          <w:rFonts w:cstheme="minorHAnsi"/>
        </w:rPr>
        <w:t>stdlib.h</w:t>
      </w:r>
      <w:proofErr w:type="spellEnd"/>
      <w:r w:rsidRPr="00DE3FEA">
        <w:rPr>
          <w:rFonts w:cstheme="minorHAnsi"/>
        </w:rPr>
        <w:t>&gt;</w:t>
      </w:r>
    </w:p>
    <w:p w14:paraId="054D21FC" w14:textId="77777777" w:rsidR="00DE3FEA" w:rsidRPr="00DE3FEA" w:rsidRDefault="00DE3FEA" w:rsidP="00DE3FEA">
      <w:pPr>
        <w:spacing w:after="0"/>
        <w:rPr>
          <w:rFonts w:cstheme="minorHAnsi"/>
        </w:rPr>
      </w:pPr>
    </w:p>
    <w:p w14:paraId="7B1D8361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>typedef struct Node {</w:t>
      </w:r>
    </w:p>
    <w:p w14:paraId="36462157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int data;</w:t>
      </w:r>
    </w:p>
    <w:p w14:paraId="3B79DF3F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struct Node* next;</w:t>
      </w:r>
    </w:p>
    <w:p w14:paraId="4D764928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>} Node;</w:t>
      </w:r>
    </w:p>
    <w:p w14:paraId="4DE15221" w14:textId="77777777" w:rsidR="00DE3FEA" w:rsidRPr="00DE3FEA" w:rsidRDefault="00DE3FEA" w:rsidP="00DE3FEA">
      <w:pPr>
        <w:spacing w:after="0"/>
        <w:rPr>
          <w:rFonts w:cstheme="minorHAnsi"/>
        </w:rPr>
      </w:pPr>
    </w:p>
    <w:p w14:paraId="5818AA95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Node* </w:t>
      </w:r>
      <w:proofErr w:type="spellStart"/>
      <w:proofErr w:type="gramStart"/>
      <w:r w:rsidRPr="00DE3FEA">
        <w:rPr>
          <w:rFonts w:cstheme="minorHAnsi"/>
        </w:rPr>
        <w:t>createNode</w:t>
      </w:r>
      <w:proofErr w:type="spellEnd"/>
      <w:r w:rsidRPr="00DE3FEA">
        <w:rPr>
          <w:rFonts w:cstheme="minorHAnsi"/>
        </w:rPr>
        <w:t>(</w:t>
      </w:r>
      <w:proofErr w:type="gramEnd"/>
      <w:r w:rsidRPr="00DE3FEA">
        <w:rPr>
          <w:rFonts w:cstheme="minorHAnsi"/>
        </w:rPr>
        <w:t>int data) {</w:t>
      </w:r>
    </w:p>
    <w:p w14:paraId="4554F3DD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Node* </w:t>
      </w:r>
      <w:proofErr w:type="spellStart"/>
      <w:r w:rsidRPr="00DE3FEA">
        <w:rPr>
          <w:rFonts w:cstheme="minorHAnsi"/>
        </w:rPr>
        <w:t>newNode</w:t>
      </w:r>
      <w:proofErr w:type="spellEnd"/>
      <w:r w:rsidRPr="00DE3FEA">
        <w:rPr>
          <w:rFonts w:cstheme="minorHAnsi"/>
        </w:rPr>
        <w:t xml:space="preserve"> = (Node</w:t>
      </w:r>
      <w:proofErr w:type="gramStart"/>
      <w:r w:rsidRPr="00DE3FEA">
        <w:rPr>
          <w:rFonts w:cstheme="minorHAnsi"/>
        </w:rPr>
        <w:t>*)malloc</w:t>
      </w:r>
      <w:proofErr w:type="gramEnd"/>
      <w:r w:rsidRPr="00DE3FEA">
        <w:rPr>
          <w:rFonts w:cstheme="minorHAnsi"/>
        </w:rPr>
        <w:t>(</w:t>
      </w:r>
      <w:proofErr w:type="spellStart"/>
      <w:proofErr w:type="gramStart"/>
      <w:r w:rsidRPr="00DE3FEA">
        <w:rPr>
          <w:rFonts w:cstheme="minorHAnsi"/>
        </w:rPr>
        <w:t>sizeof</w:t>
      </w:r>
      <w:proofErr w:type="spellEnd"/>
      <w:r w:rsidRPr="00DE3FEA">
        <w:rPr>
          <w:rFonts w:cstheme="minorHAnsi"/>
        </w:rPr>
        <w:t>(</w:t>
      </w:r>
      <w:proofErr w:type="gramEnd"/>
      <w:r w:rsidRPr="00DE3FEA">
        <w:rPr>
          <w:rFonts w:cstheme="minorHAnsi"/>
        </w:rPr>
        <w:t>Node));</w:t>
      </w:r>
    </w:p>
    <w:p w14:paraId="671C480A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if </w:t>
      </w:r>
      <w:proofErr w:type="gramStart"/>
      <w:r w:rsidRPr="00DE3FEA">
        <w:rPr>
          <w:rFonts w:cstheme="minorHAnsi"/>
        </w:rPr>
        <w:t>(!</w:t>
      </w:r>
      <w:proofErr w:type="spellStart"/>
      <w:r w:rsidRPr="00DE3FEA">
        <w:rPr>
          <w:rFonts w:cstheme="minorHAnsi"/>
        </w:rPr>
        <w:t>newNode</w:t>
      </w:r>
      <w:proofErr w:type="spellEnd"/>
      <w:proofErr w:type="gramEnd"/>
      <w:r w:rsidRPr="00DE3FEA">
        <w:rPr>
          <w:rFonts w:cstheme="minorHAnsi"/>
        </w:rPr>
        <w:t>) {</w:t>
      </w:r>
    </w:p>
    <w:p w14:paraId="430490E8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    </w:t>
      </w:r>
      <w:proofErr w:type="spellStart"/>
      <w:proofErr w:type="gramStart"/>
      <w:r w:rsidRPr="00DE3FEA">
        <w:rPr>
          <w:rFonts w:cstheme="minorHAnsi"/>
        </w:rPr>
        <w:t>printf</w:t>
      </w:r>
      <w:proofErr w:type="spellEnd"/>
      <w:r w:rsidRPr="00DE3FEA">
        <w:rPr>
          <w:rFonts w:cstheme="minorHAnsi"/>
        </w:rPr>
        <w:t>(</w:t>
      </w:r>
      <w:proofErr w:type="gramEnd"/>
      <w:r w:rsidRPr="00DE3FEA">
        <w:rPr>
          <w:rFonts w:cstheme="minorHAnsi"/>
        </w:rPr>
        <w:t xml:space="preserve">"Memory allocation </w:t>
      </w:r>
      <w:proofErr w:type="gramStart"/>
      <w:r w:rsidRPr="00DE3FEA">
        <w:rPr>
          <w:rFonts w:cstheme="minorHAnsi"/>
        </w:rPr>
        <w:t>failed!\</w:t>
      </w:r>
      <w:proofErr w:type="gramEnd"/>
      <w:r w:rsidRPr="00DE3FEA">
        <w:rPr>
          <w:rFonts w:cstheme="minorHAnsi"/>
        </w:rPr>
        <w:t>n");</w:t>
      </w:r>
    </w:p>
    <w:p w14:paraId="2137F5FD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    </w:t>
      </w:r>
      <w:proofErr w:type="gramStart"/>
      <w:r w:rsidRPr="00DE3FEA">
        <w:rPr>
          <w:rFonts w:cstheme="minorHAnsi"/>
        </w:rPr>
        <w:t>exit(</w:t>
      </w:r>
      <w:proofErr w:type="gramEnd"/>
      <w:r w:rsidRPr="00DE3FEA">
        <w:rPr>
          <w:rFonts w:cstheme="minorHAnsi"/>
        </w:rPr>
        <w:t>1);</w:t>
      </w:r>
    </w:p>
    <w:p w14:paraId="7AE4BF5A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}</w:t>
      </w:r>
    </w:p>
    <w:p w14:paraId="348DD4BC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</w:t>
      </w:r>
      <w:proofErr w:type="spellStart"/>
      <w:r w:rsidRPr="00DE3FEA">
        <w:rPr>
          <w:rFonts w:cstheme="minorHAnsi"/>
        </w:rPr>
        <w:t>newNode</w:t>
      </w:r>
      <w:proofErr w:type="spellEnd"/>
      <w:r w:rsidRPr="00DE3FEA">
        <w:rPr>
          <w:rFonts w:cstheme="minorHAnsi"/>
        </w:rPr>
        <w:t>-&gt;data = data;</w:t>
      </w:r>
    </w:p>
    <w:p w14:paraId="4026FFA5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</w:t>
      </w:r>
      <w:proofErr w:type="spellStart"/>
      <w:r w:rsidRPr="00DE3FEA">
        <w:rPr>
          <w:rFonts w:cstheme="minorHAnsi"/>
        </w:rPr>
        <w:t>newNode</w:t>
      </w:r>
      <w:proofErr w:type="spellEnd"/>
      <w:r w:rsidRPr="00DE3FEA">
        <w:rPr>
          <w:rFonts w:cstheme="minorHAnsi"/>
        </w:rPr>
        <w:t>-&gt;next = NULL;</w:t>
      </w:r>
    </w:p>
    <w:p w14:paraId="332A447E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return </w:t>
      </w:r>
      <w:proofErr w:type="spellStart"/>
      <w:r w:rsidRPr="00DE3FEA">
        <w:rPr>
          <w:rFonts w:cstheme="minorHAnsi"/>
        </w:rPr>
        <w:t>newNode</w:t>
      </w:r>
      <w:proofErr w:type="spellEnd"/>
      <w:r w:rsidRPr="00DE3FEA">
        <w:rPr>
          <w:rFonts w:cstheme="minorHAnsi"/>
        </w:rPr>
        <w:t>;</w:t>
      </w:r>
    </w:p>
    <w:p w14:paraId="779270A9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>}</w:t>
      </w:r>
    </w:p>
    <w:p w14:paraId="47F8E9E5" w14:textId="77777777" w:rsidR="00DE3FEA" w:rsidRPr="00DE3FEA" w:rsidRDefault="00DE3FEA" w:rsidP="00DE3FEA">
      <w:pPr>
        <w:spacing w:after="0"/>
        <w:rPr>
          <w:rFonts w:cstheme="minorHAnsi"/>
        </w:rPr>
      </w:pPr>
    </w:p>
    <w:p w14:paraId="3331E29D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void </w:t>
      </w:r>
      <w:proofErr w:type="spellStart"/>
      <w:proofErr w:type="gramStart"/>
      <w:r w:rsidRPr="00DE3FEA">
        <w:rPr>
          <w:rFonts w:cstheme="minorHAnsi"/>
        </w:rPr>
        <w:t>printList</w:t>
      </w:r>
      <w:proofErr w:type="spellEnd"/>
      <w:r w:rsidRPr="00DE3FEA">
        <w:rPr>
          <w:rFonts w:cstheme="minorHAnsi"/>
        </w:rPr>
        <w:t>(</w:t>
      </w:r>
      <w:proofErr w:type="gramEnd"/>
      <w:r w:rsidRPr="00DE3FEA">
        <w:rPr>
          <w:rFonts w:cstheme="minorHAnsi"/>
        </w:rPr>
        <w:t>Node* node) {</w:t>
      </w:r>
    </w:p>
    <w:p w14:paraId="1BCF7482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while (node) {</w:t>
      </w:r>
    </w:p>
    <w:p w14:paraId="00B5600B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    </w:t>
      </w:r>
      <w:proofErr w:type="spellStart"/>
      <w:proofErr w:type="gramStart"/>
      <w:r w:rsidRPr="00DE3FEA">
        <w:rPr>
          <w:rFonts w:cstheme="minorHAnsi"/>
        </w:rPr>
        <w:t>printf</w:t>
      </w:r>
      <w:proofErr w:type="spellEnd"/>
      <w:r w:rsidRPr="00DE3FEA">
        <w:rPr>
          <w:rFonts w:cstheme="minorHAnsi"/>
        </w:rPr>
        <w:t>(</w:t>
      </w:r>
      <w:proofErr w:type="gramEnd"/>
      <w:r w:rsidRPr="00DE3FEA">
        <w:rPr>
          <w:rFonts w:cstheme="minorHAnsi"/>
        </w:rPr>
        <w:t>"%d -&gt; ", node-&gt;data);</w:t>
      </w:r>
    </w:p>
    <w:p w14:paraId="49323E0B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    node = node-&gt;next;</w:t>
      </w:r>
    </w:p>
    <w:p w14:paraId="278300BE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}</w:t>
      </w:r>
    </w:p>
    <w:p w14:paraId="67C048AC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</w:t>
      </w:r>
      <w:proofErr w:type="spellStart"/>
      <w:r w:rsidRPr="00DE3FEA">
        <w:rPr>
          <w:rFonts w:cstheme="minorHAnsi"/>
        </w:rPr>
        <w:t>printf</w:t>
      </w:r>
      <w:proofErr w:type="spellEnd"/>
      <w:r w:rsidRPr="00DE3FEA">
        <w:rPr>
          <w:rFonts w:cstheme="minorHAnsi"/>
        </w:rPr>
        <w:t>("null\n");</w:t>
      </w:r>
    </w:p>
    <w:p w14:paraId="56B0CB8B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>}</w:t>
      </w:r>
    </w:p>
    <w:p w14:paraId="577D8443" w14:textId="77777777" w:rsidR="00DE3FEA" w:rsidRPr="00DE3FEA" w:rsidRDefault="00DE3FEA" w:rsidP="00DE3FEA">
      <w:pPr>
        <w:spacing w:after="0"/>
        <w:rPr>
          <w:rFonts w:cstheme="minorHAnsi"/>
        </w:rPr>
      </w:pPr>
    </w:p>
    <w:p w14:paraId="0547E658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int </w:t>
      </w:r>
      <w:proofErr w:type="gramStart"/>
      <w:r w:rsidRPr="00DE3FEA">
        <w:rPr>
          <w:rFonts w:cstheme="minorHAnsi"/>
        </w:rPr>
        <w:t>main(</w:t>
      </w:r>
      <w:proofErr w:type="gramEnd"/>
      <w:r w:rsidRPr="00DE3FEA">
        <w:rPr>
          <w:rFonts w:cstheme="minorHAnsi"/>
        </w:rPr>
        <w:t>) {</w:t>
      </w:r>
    </w:p>
    <w:p w14:paraId="325C75F1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Node* node1 = </w:t>
      </w:r>
      <w:proofErr w:type="spellStart"/>
      <w:proofErr w:type="gramStart"/>
      <w:r w:rsidRPr="00DE3FEA">
        <w:rPr>
          <w:rFonts w:cstheme="minorHAnsi"/>
        </w:rPr>
        <w:t>createNode</w:t>
      </w:r>
      <w:proofErr w:type="spellEnd"/>
      <w:r w:rsidRPr="00DE3FEA">
        <w:rPr>
          <w:rFonts w:cstheme="minorHAnsi"/>
        </w:rPr>
        <w:t>(</w:t>
      </w:r>
      <w:proofErr w:type="gramEnd"/>
      <w:r w:rsidRPr="00DE3FEA">
        <w:rPr>
          <w:rFonts w:cstheme="minorHAnsi"/>
        </w:rPr>
        <w:t>3);</w:t>
      </w:r>
    </w:p>
    <w:p w14:paraId="20256C54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Node* node2 = </w:t>
      </w:r>
      <w:proofErr w:type="spellStart"/>
      <w:proofErr w:type="gramStart"/>
      <w:r w:rsidRPr="00DE3FEA">
        <w:rPr>
          <w:rFonts w:cstheme="minorHAnsi"/>
        </w:rPr>
        <w:t>createNode</w:t>
      </w:r>
      <w:proofErr w:type="spellEnd"/>
      <w:r w:rsidRPr="00DE3FEA">
        <w:rPr>
          <w:rFonts w:cstheme="minorHAnsi"/>
        </w:rPr>
        <w:t>(</w:t>
      </w:r>
      <w:proofErr w:type="gramEnd"/>
      <w:r w:rsidRPr="00DE3FEA">
        <w:rPr>
          <w:rFonts w:cstheme="minorHAnsi"/>
        </w:rPr>
        <w:t>5);</w:t>
      </w:r>
    </w:p>
    <w:p w14:paraId="56B99AD2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Node* node3 = </w:t>
      </w:r>
      <w:proofErr w:type="spellStart"/>
      <w:proofErr w:type="gramStart"/>
      <w:r w:rsidRPr="00DE3FEA">
        <w:rPr>
          <w:rFonts w:cstheme="minorHAnsi"/>
        </w:rPr>
        <w:t>createNode</w:t>
      </w:r>
      <w:proofErr w:type="spellEnd"/>
      <w:r w:rsidRPr="00DE3FEA">
        <w:rPr>
          <w:rFonts w:cstheme="minorHAnsi"/>
        </w:rPr>
        <w:t>(</w:t>
      </w:r>
      <w:proofErr w:type="gramEnd"/>
      <w:r w:rsidRPr="00DE3FEA">
        <w:rPr>
          <w:rFonts w:cstheme="minorHAnsi"/>
        </w:rPr>
        <w:t>13);</w:t>
      </w:r>
    </w:p>
    <w:p w14:paraId="29754EFF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Node* node4 = </w:t>
      </w:r>
      <w:proofErr w:type="spellStart"/>
      <w:proofErr w:type="gramStart"/>
      <w:r w:rsidRPr="00DE3FEA">
        <w:rPr>
          <w:rFonts w:cstheme="minorHAnsi"/>
        </w:rPr>
        <w:t>createNode</w:t>
      </w:r>
      <w:proofErr w:type="spellEnd"/>
      <w:r w:rsidRPr="00DE3FEA">
        <w:rPr>
          <w:rFonts w:cstheme="minorHAnsi"/>
        </w:rPr>
        <w:t>(</w:t>
      </w:r>
      <w:proofErr w:type="gramEnd"/>
      <w:r w:rsidRPr="00DE3FEA">
        <w:rPr>
          <w:rFonts w:cstheme="minorHAnsi"/>
        </w:rPr>
        <w:t>2);</w:t>
      </w:r>
    </w:p>
    <w:p w14:paraId="146444E9" w14:textId="77777777" w:rsidR="00DE3FEA" w:rsidRPr="00DE3FEA" w:rsidRDefault="00DE3FEA" w:rsidP="00DE3FEA">
      <w:pPr>
        <w:spacing w:after="0"/>
        <w:rPr>
          <w:rFonts w:cstheme="minorHAnsi"/>
        </w:rPr>
      </w:pPr>
    </w:p>
    <w:p w14:paraId="65B461EE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node1-&gt;next = node2;</w:t>
      </w:r>
    </w:p>
    <w:p w14:paraId="541DC5A5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node2-&gt;next = node3;</w:t>
      </w:r>
    </w:p>
    <w:p w14:paraId="15343126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node3-&gt;next = node4;</w:t>
      </w:r>
    </w:p>
    <w:p w14:paraId="0E4E28FE" w14:textId="77777777" w:rsidR="00DE3FEA" w:rsidRPr="00DE3FEA" w:rsidRDefault="00DE3FEA" w:rsidP="00DE3FEA">
      <w:pPr>
        <w:spacing w:after="0"/>
        <w:rPr>
          <w:rFonts w:cstheme="minorHAnsi"/>
        </w:rPr>
      </w:pPr>
    </w:p>
    <w:p w14:paraId="678755DD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</w:t>
      </w:r>
      <w:proofErr w:type="spellStart"/>
      <w:r w:rsidRPr="00DE3FEA">
        <w:rPr>
          <w:rFonts w:cstheme="minorHAnsi"/>
        </w:rPr>
        <w:t>printList</w:t>
      </w:r>
      <w:proofErr w:type="spellEnd"/>
      <w:r w:rsidRPr="00DE3FEA">
        <w:rPr>
          <w:rFonts w:cstheme="minorHAnsi"/>
        </w:rPr>
        <w:t>(node1);</w:t>
      </w:r>
    </w:p>
    <w:p w14:paraId="4DF5E4F6" w14:textId="77777777" w:rsidR="00DE3FEA" w:rsidRPr="00DE3FEA" w:rsidRDefault="00DE3FEA" w:rsidP="00DE3FEA">
      <w:pPr>
        <w:spacing w:after="0"/>
        <w:rPr>
          <w:rFonts w:cstheme="minorHAnsi"/>
        </w:rPr>
      </w:pPr>
    </w:p>
    <w:p w14:paraId="6D5D9DDC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// Free the memory</w:t>
      </w:r>
    </w:p>
    <w:p w14:paraId="3B7E01B9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free(node1);</w:t>
      </w:r>
    </w:p>
    <w:p w14:paraId="6C14F956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free(node2);</w:t>
      </w:r>
    </w:p>
    <w:p w14:paraId="7BAE3DFE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free(node3);</w:t>
      </w:r>
    </w:p>
    <w:p w14:paraId="668D2CE3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free(node4);</w:t>
      </w:r>
    </w:p>
    <w:p w14:paraId="50FFE4CB" w14:textId="77777777" w:rsidR="00DE3FEA" w:rsidRPr="00DE3FEA" w:rsidRDefault="00DE3FEA" w:rsidP="00DE3FEA">
      <w:pPr>
        <w:spacing w:after="0"/>
        <w:rPr>
          <w:rFonts w:cstheme="minorHAnsi"/>
        </w:rPr>
      </w:pPr>
    </w:p>
    <w:p w14:paraId="03F921E8" w14:textId="77777777" w:rsidR="00DE3FEA" w:rsidRP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 xml:space="preserve">    return 0;</w:t>
      </w:r>
    </w:p>
    <w:p w14:paraId="1A98B34C" w14:textId="079672D0" w:rsidR="00DE3FEA" w:rsidRDefault="00DE3FEA" w:rsidP="00DE3FEA">
      <w:pPr>
        <w:spacing w:after="0"/>
        <w:rPr>
          <w:rFonts w:cstheme="minorHAnsi"/>
        </w:rPr>
      </w:pPr>
      <w:r w:rsidRPr="00DE3FEA">
        <w:rPr>
          <w:rFonts w:cstheme="minorHAnsi"/>
        </w:rPr>
        <w:t>}</w:t>
      </w:r>
    </w:p>
    <w:p w14:paraId="12D0B2B5" w14:textId="77777777" w:rsidR="000C0F14" w:rsidRDefault="000C0F14" w:rsidP="00DE3FEA">
      <w:pPr>
        <w:spacing w:after="0"/>
        <w:rPr>
          <w:rFonts w:cstheme="minorHAnsi"/>
        </w:rPr>
      </w:pPr>
    </w:p>
    <w:p w14:paraId="08B7D706" w14:textId="79AFCBF9" w:rsidR="000C0F14" w:rsidRDefault="000C0F14" w:rsidP="00DE3FEA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>//creating</w:t>
      </w:r>
    </w:p>
    <w:p w14:paraId="3CC83D00" w14:textId="60120DB7" w:rsidR="000C0F14" w:rsidRDefault="000C0F14" w:rsidP="00DE3FEA">
      <w:pPr>
        <w:spacing w:after="0"/>
        <w:rPr>
          <w:rFonts w:cstheme="minorHAnsi"/>
        </w:rPr>
      </w:pPr>
      <w:r>
        <w:rPr>
          <w:rFonts w:cstheme="minorHAnsi"/>
        </w:rPr>
        <w:t>Method 1</w:t>
      </w:r>
    </w:p>
    <w:p w14:paraId="6BFCEF41" w14:textId="77777777" w:rsidR="000C0F14" w:rsidRDefault="000C0F14" w:rsidP="00DE3FEA">
      <w:pPr>
        <w:spacing w:after="0"/>
        <w:rPr>
          <w:rFonts w:cstheme="minorHAnsi"/>
        </w:rPr>
      </w:pPr>
    </w:p>
    <w:p w14:paraId="0510F0A4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>#include &lt;</w:t>
      </w:r>
      <w:proofErr w:type="spellStart"/>
      <w:r w:rsidRPr="000C0F14">
        <w:rPr>
          <w:rFonts w:cstheme="minorHAnsi"/>
        </w:rPr>
        <w:t>stdio.h</w:t>
      </w:r>
      <w:proofErr w:type="spellEnd"/>
      <w:r w:rsidRPr="000C0F14">
        <w:rPr>
          <w:rFonts w:cstheme="minorHAnsi"/>
        </w:rPr>
        <w:t>&gt;</w:t>
      </w:r>
    </w:p>
    <w:p w14:paraId="75EC854A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>#include &lt;</w:t>
      </w:r>
      <w:proofErr w:type="spellStart"/>
      <w:r w:rsidRPr="000C0F14">
        <w:rPr>
          <w:rFonts w:cstheme="minorHAnsi"/>
        </w:rPr>
        <w:t>stdlib.h</w:t>
      </w:r>
      <w:proofErr w:type="spellEnd"/>
      <w:r w:rsidRPr="000C0F14">
        <w:rPr>
          <w:rFonts w:cstheme="minorHAnsi"/>
        </w:rPr>
        <w:t>&gt;</w:t>
      </w:r>
    </w:p>
    <w:p w14:paraId="0DC24D30" w14:textId="77777777" w:rsidR="000C0F14" w:rsidRPr="000C0F14" w:rsidRDefault="000C0F14" w:rsidP="000C0F14">
      <w:pPr>
        <w:spacing w:after="0"/>
        <w:rPr>
          <w:rFonts w:cstheme="minorHAnsi"/>
        </w:rPr>
      </w:pPr>
    </w:p>
    <w:p w14:paraId="7217F417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>struct node {</w:t>
      </w:r>
    </w:p>
    <w:p w14:paraId="1BFC0567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int data;</w:t>
      </w:r>
    </w:p>
    <w:p w14:paraId="2E67FB63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struct Node* next;</w:t>
      </w:r>
    </w:p>
    <w:p w14:paraId="6623DCEE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>} Node;</w:t>
      </w:r>
    </w:p>
    <w:p w14:paraId="08DF79BF" w14:textId="77777777" w:rsidR="000C0F14" w:rsidRPr="000C0F14" w:rsidRDefault="000C0F14" w:rsidP="000C0F14">
      <w:pPr>
        <w:spacing w:after="0"/>
        <w:rPr>
          <w:rFonts w:cstheme="minorHAnsi"/>
        </w:rPr>
      </w:pPr>
    </w:p>
    <w:p w14:paraId="004E3B5B" w14:textId="77777777" w:rsidR="000C0F14" w:rsidRPr="000C0F14" w:rsidRDefault="000C0F14" w:rsidP="000C0F14">
      <w:pPr>
        <w:spacing w:after="0"/>
        <w:rPr>
          <w:rFonts w:cstheme="minorHAnsi"/>
        </w:rPr>
      </w:pPr>
    </w:p>
    <w:p w14:paraId="5447B08E" w14:textId="77777777" w:rsidR="000C0F14" w:rsidRPr="000C0F14" w:rsidRDefault="000C0F14" w:rsidP="000C0F14">
      <w:pPr>
        <w:spacing w:after="0"/>
        <w:rPr>
          <w:rFonts w:cstheme="minorHAnsi"/>
        </w:rPr>
      </w:pPr>
    </w:p>
    <w:p w14:paraId="5D4D0EA7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int </w:t>
      </w:r>
      <w:proofErr w:type="gramStart"/>
      <w:r w:rsidRPr="000C0F14">
        <w:rPr>
          <w:rFonts w:cstheme="minorHAnsi"/>
        </w:rPr>
        <w:t>main(</w:t>
      </w:r>
      <w:proofErr w:type="gramEnd"/>
      <w:r w:rsidRPr="000C0F14">
        <w:rPr>
          <w:rFonts w:cstheme="minorHAnsi"/>
        </w:rPr>
        <w:t xml:space="preserve">) </w:t>
      </w:r>
    </w:p>
    <w:p w14:paraId="70380770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>{</w:t>
      </w:r>
    </w:p>
    <w:p w14:paraId="30824DAC" w14:textId="77777777" w:rsidR="000C0F14" w:rsidRPr="000C0F14" w:rsidRDefault="000C0F14" w:rsidP="000C0F14">
      <w:pPr>
        <w:spacing w:after="0"/>
        <w:rPr>
          <w:rFonts w:cstheme="minorHAnsi"/>
        </w:rPr>
      </w:pPr>
    </w:p>
    <w:p w14:paraId="11EA8E3D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struct node *head=</w:t>
      </w:r>
      <w:proofErr w:type="gramStart"/>
      <w:r w:rsidRPr="000C0F14">
        <w:rPr>
          <w:rFonts w:cstheme="minorHAnsi"/>
        </w:rPr>
        <w:t>malloc(</w:t>
      </w:r>
      <w:proofErr w:type="spellStart"/>
      <w:r w:rsidRPr="000C0F14">
        <w:rPr>
          <w:rFonts w:cstheme="minorHAnsi"/>
        </w:rPr>
        <w:t>sizeof</w:t>
      </w:r>
      <w:proofErr w:type="spellEnd"/>
      <w:r w:rsidRPr="000C0F14">
        <w:rPr>
          <w:rFonts w:cstheme="minorHAnsi"/>
        </w:rPr>
        <w:t>(</w:t>
      </w:r>
      <w:proofErr w:type="gramEnd"/>
      <w:r w:rsidRPr="000C0F14">
        <w:rPr>
          <w:rFonts w:cstheme="minorHAnsi"/>
        </w:rPr>
        <w:t>struct node));</w:t>
      </w:r>
    </w:p>
    <w:p w14:paraId="6E5F69F6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head-&gt;data = 45;</w:t>
      </w:r>
    </w:p>
    <w:p w14:paraId="5D70FE39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head-&gt;next = NULL;</w:t>
      </w:r>
    </w:p>
    <w:p w14:paraId="52D5B449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</w:t>
      </w:r>
    </w:p>
    <w:p w14:paraId="6B723DB7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struct node *current = </w:t>
      </w:r>
      <w:proofErr w:type="gramStart"/>
      <w:r w:rsidRPr="000C0F14">
        <w:rPr>
          <w:rFonts w:cstheme="minorHAnsi"/>
        </w:rPr>
        <w:t>malloc(</w:t>
      </w:r>
      <w:proofErr w:type="spellStart"/>
      <w:r w:rsidRPr="000C0F14">
        <w:rPr>
          <w:rFonts w:cstheme="minorHAnsi"/>
        </w:rPr>
        <w:t>sizeof</w:t>
      </w:r>
      <w:proofErr w:type="spellEnd"/>
      <w:r w:rsidRPr="000C0F14">
        <w:rPr>
          <w:rFonts w:cstheme="minorHAnsi"/>
        </w:rPr>
        <w:t>(</w:t>
      </w:r>
      <w:proofErr w:type="gramEnd"/>
      <w:r w:rsidRPr="000C0F14">
        <w:rPr>
          <w:rFonts w:cstheme="minorHAnsi"/>
        </w:rPr>
        <w:t>struct node));</w:t>
      </w:r>
    </w:p>
    <w:p w14:paraId="18B69696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current-&gt;data = 98;</w:t>
      </w:r>
    </w:p>
    <w:p w14:paraId="2FBBAAC5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current-&gt;next = NULL;</w:t>
      </w:r>
    </w:p>
    <w:p w14:paraId="4D931CD6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head-&gt;next = current;</w:t>
      </w:r>
    </w:p>
    <w:p w14:paraId="1FC60C58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</w:t>
      </w:r>
    </w:p>
    <w:p w14:paraId="0BD45434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struct node *current1 = </w:t>
      </w:r>
      <w:proofErr w:type="gramStart"/>
      <w:r w:rsidRPr="000C0F14">
        <w:rPr>
          <w:rFonts w:cstheme="minorHAnsi"/>
        </w:rPr>
        <w:t>malloc(</w:t>
      </w:r>
      <w:proofErr w:type="spellStart"/>
      <w:r w:rsidRPr="000C0F14">
        <w:rPr>
          <w:rFonts w:cstheme="minorHAnsi"/>
        </w:rPr>
        <w:t>sizeof</w:t>
      </w:r>
      <w:proofErr w:type="spellEnd"/>
      <w:r w:rsidRPr="000C0F14">
        <w:rPr>
          <w:rFonts w:cstheme="minorHAnsi"/>
        </w:rPr>
        <w:t>(</w:t>
      </w:r>
      <w:proofErr w:type="gramEnd"/>
      <w:r w:rsidRPr="000C0F14">
        <w:rPr>
          <w:rFonts w:cstheme="minorHAnsi"/>
        </w:rPr>
        <w:t>struct node));</w:t>
      </w:r>
    </w:p>
    <w:p w14:paraId="6BAF0643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current1-&gt;data = 34;</w:t>
      </w:r>
    </w:p>
    <w:p w14:paraId="34901B19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current1-&gt;next = NULL;</w:t>
      </w:r>
    </w:p>
    <w:p w14:paraId="176C5125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current2-&gt;next = current1;</w:t>
      </w:r>
    </w:p>
    <w:p w14:paraId="3171C1B9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</w:t>
      </w:r>
    </w:p>
    <w:p w14:paraId="7421A268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</w:t>
      </w:r>
    </w:p>
    <w:p w14:paraId="49606591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   return 0;</w:t>
      </w:r>
    </w:p>
    <w:p w14:paraId="12255A33" w14:textId="77777777" w:rsidR="000C0F14" w:rsidRP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 xml:space="preserve"> </w:t>
      </w:r>
    </w:p>
    <w:p w14:paraId="2842A25D" w14:textId="3E0206EE" w:rsidR="000C0F14" w:rsidRDefault="000C0F14" w:rsidP="000C0F14">
      <w:pPr>
        <w:spacing w:after="0"/>
        <w:rPr>
          <w:rFonts w:cstheme="minorHAnsi"/>
        </w:rPr>
      </w:pPr>
      <w:r w:rsidRPr="000C0F14">
        <w:rPr>
          <w:rFonts w:cstheme="minorHAnsi"/>
        </w:rPr>
        <w:t>}</w:t>
      </w:r>
    </w:p>
    <w:p w14:paraId="59492F24" w14:textId="77777777" w:rsidR="000C0F14" w:rsidRDefault="000C0F14" w:rsidP="000C0F14">
      <w:pPr>
        <w:spacing w:after="0"/>
        <w:rPr>
          <w:rFonts w:cstheme="minorHAnsi"/>
        </w:rPr>
      </w:pPr>
    </w:p>
    <w:p w14:paraId="5AE26262" w14:textId="07788C6F" w:rsidR="000C0F14" w:rsidRDefault="000C0F14" w:rsidP="000C0F14">
      <w:pPr>
        <w:spacing w:after="0"/>
        <w:rPr>
          <w:rFonts w:cstheme="minorHAnsi"/>
        </w:rPr>
      </w:pPr>
      <w:r>
        <w:rPr>
          <w:rFonts w:cstheme="minorHAnsi"/>
        </w:rPr>
        <w:t>Method 2</w:t>
      </w:r>
      <w:r w:rsidR="002273CB">
        <w:rPr>
          <w:rFonts w:cstheme="minorHAnsi"/>
        </w:rPr>
        <w:t>:</w:t>
      </w:r>
    </w:p>
    <w:p w14:paraId="5DF6DBF8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>#include &lt;</w:t>
      </w:r>
      <w:proofErr w:type="spellStart"/>
      <w:r w:rsidRPr="002273CB">
        <w:rPr>
          <w:rFonts w:cstheme="minorHAnsi"/>
        </w:rPr>
        <w:t>stdio.h</w:t>
      </w:r>
      <w:proofErr w:type="spellEnd"/>
      <w:r w:rsidRPr="002273CB">
        <w:rPr>
          <w:rFonts w:cstheme="minorHAnsi"/>
        </w:rPr>
        <w:t>&gt;</w:t>
      </w:r>
    </w:p>
    <w:p w14:paraId="6261A583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>#include &lt;</w:t>
      </w:r>
      <w:proofErr w:type="spellStart"/>
      <w:r w:rsidRPr="002273CB">
        <w:rPr>
          <w:rFonts w:cstheme="minorHAnsi"/>
        </w:rPr>
        <w:t>stdlib.h</w:t>
      </w:r>
      <w:proofErr w:type="spellEnd"/>
      <w:r w:rsidRPr="002273CB">
        <w:rPr>
          <w:rFonts w:cstheme="minorHAnsi"/>
        </w:rPr>
        <w:t>&gt;</w:t>
      </w:r>
    </w:p>
    <w:p w14:paraId="57178C6C" w14:textId="77777777" w:rsidR="002273CB" w:rsidRPr="002273CB" w:rsidRDefault="002273CB" w:rsidP="002273CB">
      <w:pPr>
        <w:spacing w:after="0"/>
        <w:rPr>
          <w:rFonts w:cstheme="minorHAnsi"/>
        </w:rPr>
      </w:pPr>
    </w:p>
    <w:p w14:paraId="3D72F269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>struct node {</w:t>
      </w:r>
    </w:p>
    <w:p w14:paraId="7DCA848D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int data;</w:t>
      </w:r>
    </w:p>
    <w:p w14:paraId="5D4C1054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lastRenderedPageBreak/>
        <w:t xml:space="preserve">    struct Node* next;</w:t>
      </w:r>
    </w:p>
    <w:p w14:paraId="4A1B5123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>} Node;</w:t>
      </w:r>
    </w:p>
    <w:p w14:paraId="150497C4" w14:textId="77777777" w:rsidR="002273CB" w:rsidRPr="002273CB" w:rsidRDefault="002273CB" w:rsidP="002273CB">
      <w:pPr>
        <w:spacing w:after="0"/>
        <w:rPr>
          <w:rFonts w:cstheme="minorHAnsi"/>
        </w:rPr>
      </w:pPr>
    </w:p>
    <w:p w14:paraId="6C3EEAD4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int </w:t>
      </w:r>
      <w:proofErr w:type="gramStart"/>
      <w:r w:rsidRPr="002273CB">
        <w:rPr>
          <w:rFonts w:cstheme="minorHAnsi"/>
        </w:rPr>
        <w:t>main(</w:t>
      </w:r>
      <w:proofErr w:type="gramEnd"/>
      <w:r w:rsidRPr="002273CB">
        <w:rPr>
          <w:rFonts w:cstheme="minorHAnsi"/>
        </w:rPr>
        <w:t xml:space="preserve">) </w:t>
      </w:r>
    </w:p>
    <w:p w14:paraId="44C3C2CC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>{</w:t>
      </w:r>
    </w:p>
    <w:p w14:paraId="2514E8A6" w14:textId="77777777" w:rsidR="002273CB" w:rsidRPr="002273CB" w:rsidRDefault="002273CB" w:rsidP="002273CB">
      <w:pPr>
        <w:spacing w:after="0"/>
        <w:rPr>
          <w:rFonts w:cstheme="minorHAnsi"/>
        </w:rPr>
      </w:pPr>
    </w:p>
    <w:p w14:paraId="2E2DE84B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struct node *head=</w:t>
      </w:r>
      <w:proofErr w:type="gramStart"/>
      <w:r w:rsidRPr="002273CB">
        <w:rPr>
          <w:rFonts w:cstheme="minorHAnsi"/>
        </w:rPr>
        <w:t>malloc(</w:t>
      </w:r>
      <w:proofErr w:type="spellStart"/>
      <w:r w:rsidRPr="002273CB">
        <w:rPr>
          <w:rFonts w:cstheme="minorHAnsi"/>
        </w:rPr>
        <w:t>sizeof</w:t>
      </w:r>
      <w:proofErr w:type="spellEnd"/>
      <w:r w:rsidRPr="002273CB">
        <w:rPr>
          <w:rFonts w:cstheme="minorHAnsi"/>
        </w:rPr>
        <w:t>(</w:t>
      </w:r>
      <w:proofErr w:type="gramEnd"/>
      <w:r w:rsidRPr="002273CB">
        <w:rPr>
          <w:rFonts w:cstheme="minorHAnsi"/>
        </w:rPr>
        <w:t>struct node));</w:t>
      </w:r>
    </w:p>
    <w:p w14:paraId="323563BB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head-&gt;data = 45;</w:t>
      </w:r>
    </w:p>
    <w:p w14:paraId="453FD8A5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head-&gt;next = NULL;</w:t>
      </w:r>
    </w:p>
    <w:p w14:paraId="3D67185E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</w:t>
      </w:r>
    </w:p>
    <w:p w14:paraId="371EB39A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struct node *current = </w:t>
      </w:r>
      <w:proofErr w:type="gramStart"/>
      <w:r w:rsidRPr="002273CB">
        <w:rPr>
          <w:rFonts w:cstheme="minorHAnsi"/>
        </w:rPr>
        <w:t>malloc(</w:t>
      </w:r>
      <w:proofErr w:type="spellStart"/>
      <w:r w:rsidRPr="002273CB">
        <w:rPr>
          <w:rFonts w:cstheme="minorHAnsi"/>
        </w:rPr>
        <w:t>sizeof</w:t>
      </w:r>
      <w:proofErr w:type="spellEnd"/>
      <w:r w:rsidRPr="002273CB">
        <w:rPr>
          <w:rFonts w:cstheme="minorHAnsi"/>
        </w:rPr>
        <w:t>(</w:t>
      </w:r>
      <w:proofErr w:type="gramEnd"/>
      <w:r w:rsidRPr="002273CB">
        <w:rPr>
          <w:rFonts w:cstheme="minorHAnsi"/>
        </w:rPr>
        <w:t>struct node));</w:t>
      </w:r>
    </w:p>
    <w:p w14:paraId="2FDCF28A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current-&gt;data = 98;</w:t>
      </w:r>
    </w:p>
    <w:p w14:paraId="4A515892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current-&gt;next = NULL;</w:t>
      </w:r>
    </w:p>
    <w:p w14:paraId="2DBFBAF9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head-&gt;next = current;</w:t>
      </w:r>
    </w:p>
    <w:p w14:paraId="2F74A572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</w:t>
      </w:r>
    </w:p>
    <w:p w14:paraId="28FBC8BA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struct node *current = </w:t>
      </w:r>
      <w:proofErr w:type="gramStart"/>
      <w:r w:rsidRPr="002273CB">
        <w:rPr>
          <w:rFonts w:cstheme="minorHAnsi"/>
        </w:rPr>
        <w:t>malloc(</w:t>
      </w:r>
      <w:proofErr w:type="spellStart"/>
      <w:r w:rsidRPr="002273CB">
        <w:rPr>
          <w:rFonts w:cstheme="minorHAnsi"/>
        </w:rPr>
        <w:t>sizeof</w:t>
      </w:r>
      <w:proofErr w:type="spellEnd"/>
      <w:r w:rsidRPr="002273CB">
        <w:rPr>
          <w:rFonts w:cstheme="minorHAnsi"/>
        </w:rPr>
        <w:t>(</w:t>
      </w:r>
      <w:proofErr w:type="gramEnd"/>
      <w:r w:rsidRPr="002273CB">
        <w:rPr>
          <w:rFonts w:cstheme="minorHAnsi"/>
        </w:rPr>
        <w:t>struct node));</w:t>
      </w:r>
    </w:p>
    <w:p w14:paraId="5E5057E4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current-&gt;data = 34;</w:t>
      </w:r>
    </w:p>
    <w:p w14:paraId="4B48BB3E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current-&gt;next = NULL;</w:t>
      </w:r>
    </w:p>
    <w:p w14:paraId="40440534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head-&gt;next-&gt;next = current;</w:t>
      </w:r>
    </w:p>
    <w:p w14:paraId="0C8860E7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</w:t>
      </w:r>
    </w:p>
    <w:p w14:paraId="66FA3C8E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</w:t>
      </w:r>
    </w:p>
    <w:p w14:paraId="28F20E18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   return 0;</w:t>
      </w:r>
    </w:p>
    <w:p w14:paraId="691387E2" w14:textId="77777777" w:rsidR="002273CB" w:rsidRP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 xml:space="preserve"> </w:t>
      </w:r>
    </w:p>
    <w:p w14:paraId="208A561D" w14:textId="2D50C8C9" w:rsidR="002273CB" w:rsidRDefault="002273CB" w:rsidP="002273CB">
      <w:pPr>
        <w:spacing w:after="0"/>
        <w:rPr>
          <w:rFonts w:cstheme="minorHAnsi"/>
        </w:rPr>
      </w:pPr>
      <w:r w:rsidRPr="002273CB">
        <w:rPr>
          <w:rFonts w:cstheme="minorHAnsi"/>
        </w:rPr>
        <w:t>}</w:t>
      </w:r>
    </w:p>
    <w:p w14:paraId="75D8640A" w14:textId="77777777" w:rsidR="00D22B5E" w:rsidRDefault="00D22B5E" w:rsidP="002273CB">
      <w:pPr>
        <w:spacing w:after="0"/>
        <w:rPr>
          <w:rFonts w:cstheme="minorHAnsi"/>
        </w:rPr>
      </w:pPr>
    </w:p>
    <w:p w14:paraId="7AA9A58D" w14:textId="1FA21E97" w:rsidR="00D22B5E" w:rsidRDefault="00D22B5E" w:rsidP="002273CB">
      <w:pPr>
        <w:spacing w:after="0"/>
        <w:rPr>
          <w:rFonts w:cstheme="minorHAnsi"/>
        </w:rPr>
      </w:pPr>
      <w:r>
        <w:rPr>
          <w:rFonts w:cstheme="minorHAnsi"/>
        </w:rPr>
        <w:t>//Creating and printing nodes</w:t>
      </w:r>
    </w:p>
    <w:p w14:paraId="6240D873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>#include &lt;</w:t>
      </w:r>
      <w:proofErr w:type="spellStart"/>
      <w:r w:rsidRPr="00D22B5E">
        <w:rPr>
          <w:rFonts w:cstheme="minorHAnsi"/>
        </w:rPr>
        <w:t>stdio.h</w:t>
      </w:r>
      <w:proofErr w:type="spellEnd"/>
      <w:r w:rsidRPr="00D22B5E">
        <w:rPr>
          <w:rFonts w:cstheme="minorHAnsi"/>
        </w:rPr>
        <w:t>&gt;</w:t>
      </w:r>
    </w:p>
    <w:p w14:paraId="6CBCAD9C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>#include &lt;</w:t>
      </w:r>
      <w:proofErr w:type="spellStart"/>
      <w:r w:rsidRPr="00D22B5E">
        <w:rPr>
          <w:rFonts w:cstheme="minorHAnsi"/>
        </w:rPr>
        <w:t>stdlib.h</w:t>
      </w:r>
      <w:proofErr w:type="spellEnd"/>
      <w:r w:rsidRPr="00D22B5E">
        <w:rPr>
          <w:rFonts w:cstheme="minorHAnsi"/>
        </w:rPr>
        <w:t>&gt;</w:t>
      </w:r>
    </w:p>
    <w:p w14:paraId="1D5D37DB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>struct node</w:t>
      </w:r>
    </w:p>
    <w:p w14:paraId="1C347B8B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>{</w:t>
      </w:r>
    </w:p>
    <w:p w14:paraId="247432B4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int data;</w:t>
      </w:r>
    </w:p>
    <w:p w14:paraId="18C9E781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struct node *next;</w:t>
      </w:r>
    </w:p>
    <w:p w14:paraId="14C2F79D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>};</w:t>
      </w:r>
    </w:p>
    <w:p w14:paraId="16A1FAE9" w14:textId="77777777" w:rsidR="00D22B5E" w:rsidRPr="00D22B5E" w:rsidRDefault="00D22B5E" w:rsidP="00D22B5E">
      <w:pPr>
        <w:spacing w:after="0"/>
        <w:rPr>
          <w:rFonts w:cstheme="minorHAnsi"/>
        </w:rPr>
      </w:pPr>
    </w:p>
    <w:p w14:paraId="5F236AF3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int </w:t>
      </w:r>
      <w:proofErr w:type="gramStart"/>
      <w:r w:rsidRPr="00D22B5E">
        <w:rPr>
          <w:rFonts w:cstheme="minorHAnsi"/>
        </w:rPr>
        <w:t>main(</w:t>
      </w:r>
      <w:proofErr w:type="gramEnd"/>
      <w:r w:rsidRPr="00D22B5E">
        <w:rPr>
          <w:rFonts w:cstheme="minorHAnsi"/>
        </w:rPr>
        <w:t>)</w:t>
      </w:r>
    </w:p>
    <w:p w14:paraId="6CCACFDB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>{</w:t>
      </w:r>
    </w:p>
    <w:p w14:paraId="3B94EDC2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</w:t>
      </w:r>
    </w:p>
    <w:p w14:paraId="5B720637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struct node *head = </w:t>
      </w:r>
      <w:proofErr w:type="gramStart"/>
      <w:r w:rsidRPr="00D22B5E">
        <w:rPr>
          <w:rFonts w:cstheme="minorHAnsi"/>
        </w:rPr>
        <w:t>malloc(</w:t>
      </w:r>
      <w:proofErr w:type="spellStart"/>
      <w:r w:rsidRPr="00D22B5E">
        <w:rPr>
          <w:rFonts w:cstheme="minorHAnsi"/>
        </w:rPr>
        <w:t>sizeof</w:t>
      </w:r>
      <w:proofErr w:type="spellEnd"/>
      <w:r w:rsidRPr="00D22B5E">
        <w:rPr>
          <w:rFonts w:cstheme="minorHAnsi"/>
        </w:rPr>
        <w:t>(</w:t>
      </w:r>
      <w:proofErr w:type="gramEnd"/>
      <w:r w:rsidRPr="00D22B5E">
        <w:rPr>
          <w:rFonts w:cstheme="minorHAnsi"/>
        </w:rPr>
        <w:t>struct node));</w:t>
      </w:r>
    </w:p>
    <w:p w14:paraId="4065448C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 head-&gt;data = 23;</w:t>
      </w:r>
    </w:p>
    <w:p w14:paraId="08037D2A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 head-&gt;next = NULL;</w:t>
      </w:r>
    </w:p>
    <w:p w14:paraId="08E5609E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</w:t>
      </w:r>
    </w:p>
    <w:p w14:paraId="62B85541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lastRenderedPageBreak/>
        <w:t xml:space="preserve">    struct node *current = </w:t>
      </w:r>
      <w:proofErr w:type="gramStart"/>
      <w:r w:rsidRPr="00D22B5E">
        <w:rPr>
          <w:rFonts w:cstheme="minorHAnsi"/>
        </w:rPr>
        <w:t>malloc(</w:t>
      </w:r>
      <w:proofErr w:type="spellStart"/>
      <w:r w:rsidRPr="00D22B5E">
        <w:rPr>
          <w:rFonts w:cstheme="minorHAnsi"/>
        </w:rPr>
        <w:t>sizeof</w:t>
      </w:r>
      <w:proofErr w:type="spellEnd"/>
      <w:r w:rsidRPr="00D22B5E">
        <w:rPr>
          <w:rFonts w:cstheme="minorHAnsi"/>
        </w:rPr>
        <w:t>(</w:t>
      </w:r>
      <w:proofErr w:type="gramEnd"/>
      <w:r w:rsidRPr="00D22B5E">
        <w:rPr>
          <w:rFonts w:cstheme="minorHAnsi"/>
        </w:rPr>
        <w:t>struct node));</w:t>
      </w:r>
    </w:p>
    <w:p w14:paraId="54AB7FDF" w14:textId="0491EA7F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current-&gt;data = 34;</w:t>
      </w:r>
    </w:p>
    <w:p w14:paraId="52555F02" w14:textId="100DF53D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current-&gt;next = NULL;</w:t>
      </w:r>
    </w:p>
    <w:p w14:paraId="302AB721" w14:textId="650B28EB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head-&gt;next = current;</w:t>
      </w:r>
    </w:p>
    <w:p w14:paraId="71C039F0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</w:t>
      </w:r>
    </w:p>
    <w:p w14:paraId="767B9AEE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current = </w:t>
      </w:r>
      <w:proofErr w:type="gramStart"/>
      <w:r w:rsidRPr="00D22B5E">
        <w:rPr>
          <w:rFonts w:cstheme="minorHAnsi"/>
        </w:rPr>
        <w:t>malloc(</w:t>
      </w:r>
      <w:proofErr w:type="spellStart"/>
      <w:r w:rsidRPr="00D22B5E">
        <w:rPr>
          <w:rFonts w:cstheme="minorHAnsi"/>
        </w:rPr>
        <w:t>sizeof</w:t>
      </w:r>
      <w:proofErr w:type="spellEnd"/>
      <w:r w:rsidRPr="00D22B5E">
        <w:rPr>
          <w:rFonts w:cstheme="minorHAnsi"/>
        </w:rPr>
        <w:t>(</w:t>
      </w:r>
      <w:proofErr w:type="gramEnd"/>
      <w:r w:rsidRPr="00D22B5E">
        <w:rPr>
          <w:rFonts w:cstheme="minorHAnsi"/>
        </w:rPr>
        <w:t xml:space="preserve">struct node));    </w:t>
      </w:r>
    </w:p>
    <w:p w14:paraId="7EF38847" w14:textId="0A94BBB0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current-&gt;data = 48;</w:t>
      </w:r>
    </w:p>
    <w:p w14:paraId="5FC01AAE" w14:textId="69BF4E1B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current-&gt;next = NULL;</w:t>
      </w:r>
    </w:p>
    <w:p w14:paraId="67CC6E09" w14:textId="6A10C9F4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head-&gt;next-&gt;next = current;</w:t>
      </w:r>
    </w:p>
    <w:p w14:paraId="28A62D88" w14:textId="77777777" w:rsidR="00D22B5E" w:rsidRPr="00D22B5E" w:rsidRDefault="00D22B5E" w:rsidP="00D22B5E">
      <w:pPr>
        <w:spacing w:after="0"/>
        <w:rPr>
          <w:rFonts w:cstheme="minorHAnsi"/>
        </w:rPr>
      </w:pPr>
    </w:p>
    <w:p w14:paraId="0A2D8138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current = </w:t>
      </w:r>
      <w:proofErr w:type="gramStart"/>
      <w:r w:rsidRPr="00D22B5E">
        <w:rPr>
          <w:rFonts w:cstheme="minorHAnsi"/>
        </w:rPr>
        <w:t>malloc(</w:t>
      </w:r>
      <w:proofErr w:type="spellStart"/>
      <w:r w:rsidRPr="00D22B5E">
        <w:rPr>
          <w:rFonts w:cstheme="minorHAnsi"/>
        </w:rPr>
        <w:t>sizeof</w:t>
      </w:r>
      <w:proofErr w:type="spellEnd"/>
      <w:r w:rsidRPr="00D22B5E">
        <w:rPr>
          <w:rFonts w:cstheme="minorHAnsi"/>
        </w:rPr>
        <w:t>(</w:t>
      </w:r>
      <w:proofErr w:type="gramEnd"/>
      <w:r w:rsidRPr="00D22B5E">
        <w:rPr>
          <w:rFonts w:cstheme="minorHAnsi"/>
        </w:rPr>
        <w:t>struct node));</w:t>
      </w:r>
    </w:p>
    <w:p w14:paraId="0EC2E769" w14:textId="795DD9EE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current-&gt;data = 94;</w:t>
      </w:r>
    </w:p>
    <w:p w14:paraId="6634651C" w14:textId="31A39B1B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current-&gt;next = NULL;</w:t>
      </w:r>
    </w:p>
    <w:p w14:paraId="0317C555" w14:textId="5A7DF23A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head-&gt;next-&gt;next-&gt;next = current;</w:t>
      </w:r>
    </w:p>
    <w:p w14:paraId="41F9FF68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  </w:t>
      </w:r>
    </w:p>
    <w:p w14:paraId="2EC81519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</w:t>
      </w:r>
      <w:proofErr w:type="spellStart"/>
      <w:proofErr w:type="gramStart"/>
      <w:r w:rsidRPr="00D22B5E">
        <w:rPr>
          <w:rFonts w:cstheme="minorHAnsi"/>
        </w:rPr>
        <w:t>printf</w:t>
      </w:r>
      <w:proofErr w:type="spellEnd"/>
      <w:r w:rsidRPr="00D22B5E">
        <w:rPr>
          <w:rFonts w:cstheme="minorHAnsi"/>
        </w:rPr>
        <w:t>(</w:t>
      </w:r>
      <w:proofErr w:type="gramEnd"/>
      <w:r w:rsidRPr="00D22B5E">
        <w:rPr>
          <w:rFonts w:cstheme="minorHAnsi"/>
        </w:rPr>
        <w:t>"%d -&gt; ", head-&gt;data);</w:t>
      </w:r>
    </w:p>
    <w:p w14:paraId="4CDE222B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</w:t>
      </w:r>
      <w:proofErr w:type="spellStart"/>
      <w:proofErr w:type="gramStart"/>
      <w:r w:rsidRPr="00D22B5E">
        <w:rPr>
          <w:rFonts w:cstheme="minorHAnsi"/>
        </w:rPr>
        <w:t>printf</w:t>
      </w:r>
      <w:proofErr w:type="spellEnd"/>
      <w:r w:rsidRPr="00D22B5E">
        <w:rPr>
          <w:rFonts w:cstheme="minorHAnsi"/>
        </w:rPr>
        <w:t>(</w:t>
      </w:r>
      <w:proofErr w:type="gramEnd"/>
      <w:r w:rsidRPr="00D22B5E">
        <w:rPr>
          <w:rFonts w:cstheme="minorHAnsi"/>
        </w:rPr>
        <w:t>"%d -&gt; ", head-&gt;next-&gt;data);</w:t>
      </w:r>
    </w:p>
    <w:p w14:paraId="00D1AD68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</w:t>
      </w:r>
      <w:proofErr w:type="spellStart"/>
      <w:proofErr w:type="gramStart"/>
      <w:r w:rsidRPr="00D22B5E">
        <w:rPr>
          <w:rFonts w:cstheme="minorHAnsi"/>
        </w:rPr>
        <w:t>printf</w:t>
      </w:r>
      <w:proofErr w:type="spellEnd"/>
      <w:r w:rsidRPr="00D22B5E">
        <w:rPr>
          <w:rFonts w:cstheme="minorHAnsi"/>
        </w:rPr>
        <w:t>(</w:t>
      </w:r>
      <w:proofErr w:type="gramEnd"/>
      <w:r w:rsidRPr="00D22B5E">
        <w:rPr>
          <w:rFonts w:cstheme="minorHAnsi"/>
        </w:rPr>
        <w:t>"%d -&gt; ", head-&gt;next-&gt;next-&gt;data);</w:t>
      </w:r>
    </w:p>
    <w:p w14:paraId="06F623D6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</w:t>
      </w:r>
      <w:proofErr w:type="spellStart"/>
      <w:proofErr w:type="gramStart"/>
      <w:r w:rsidRPr="00D22B5E">
        <w:rPr>
          <w:rFonts w:cstheme="minorHAnsi"/>
        </w:rPr>
        <w:t>printf</w:t>
      </w:r>
      <w:proofErr w:type="spellEnd"/>
      <w:r w:rsidRPr="00D22B5E">
        <w:rPr>
          <w:rFonts w:cstheme="minorHAnsi"/>
        </w:rPr>
        <w:t>(</w:t>
      </w:r>
      <w:proofErr w:type="gramEnd"/>
      <w:r w:rsidRPr="00D22B5E">
        <w:rPr>
          <w:rFonts w:cstheme="minorHAnsi"/>
        </w:rPr>
        <w:t>"%d", head-&gt;next-&gt;next-&gt;next-&gt;data);</w:t>
      </w:r>
    </w:p>
    <w:p w14:paraId="2BC96CEF" w14:textId="77777777" w:rsidR="00D22B5E" w:rsidRPr="00D22B5E" w:rsidRDefault="00D22B5E" w:rsidP="00D22B5E">
      <w:pPr>
        <w:spacing w:after="0"/>
        <w:rPr>
          <w:rFonts w:cstheme="minorHAnsi"/>
        </w:rPr>
      </w:pPr>
    </w:p>
    <w:p w14:paraId="6964E7E6" w14:textId="77777777" w:rsidR="00D22B5E" w:rsidRP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 xml:space="preserve">    return 0;</w:t>
      </w:r>
    </w:p>
    <w:p w14:paraId="549EF371" w14:textId="5F21474B" w:rsidR="00D22B5E" w:rsidRDefault="00D22B5E" w:rsidP="00D22B5E">
      <w:pPr>
        <w:spacing w:after="0"/>
        <w:rPr>
          <w:rFonts w:cstheme="minorHAnsi"/>
        </w:rPr>
      </w:pPr>
      <w:r w:rsidRPr="00D22B5E">
        <w:rPr>
          <w:rFonts w:cstheme="minorHAnsi"/>
        </w:rPr>
        <w:t>}</w:t>
      </w:r>
    </w:p>
    <w:p w14:paraId="1E01BE9D" w14:textId="647FC5D4" w:rsidR="00D22B5E" w:rsidRDefault="00D22B5E" w:rsidP="002273CB">
      <w:pPr>
        <w:spacing w:after="0"/>
        <w:rPr>
          <w:rFonts w:cstheme="minorHAnsi"/>
        </w:rPr>
      </w:pPr>
    </w:p>
    <w:p w14:paraId="4A6CCC91" w14:textId="77777777" w:rsidR="002273CB" w:rsidRDefault="002273CB" w:rsidP="002273CB">
      <w:pPr>
        <w:spacing w:after="0"/>
        <w:rPr>
          <w:rFonts w:cstheme="minorHAnsi"/>
        </w:rPr>
      </w:pPr>
    </w:p>
    <w:p w14:paraId="11540B3D" w14:textId="5B73D930" w:rsidR="002273CB" w:rsidRDefault="002273CB" w:rsidP="002273CB">
      <w:pPr>
        <w:spacing w:after="0"/>
        <w:rPr>
          <w:rFonts w:cstheme="minorHAnsi"/>
        </w:rPr>
      </w:pPr>
      <w:r>
        <w:rPr>
          <w:rFonts w:cstheme="minorHAnsi"/>
        </w:rPr>
        <w:t>//Traversal and counting number of nodes</w:t>
      </w:r>
      <w:r w:rsidR="00FF20BB">
        <w:rPr>
          <w:rFonts w:cstheme="minorHAnsi"/>
        </w:rPr>
        <w:t xml:space="preserve"> and printing the data</w:t>
      </w:r>
    </w:p>
    <w:p w14:paraId="5BD3AEC1" w14:textId="77777777" w:rsidR="00FF20BB" w:rsidRDefault="00FF20BB" w:rsidP="002273CB">
      <w:pPr>
        <w:spacing w:after="0"/>
        <w:rPr>
          <w:rFonts w:cstheme="minorHAnsi"/>
        </w:rPr>
      </w:pPr>
    </w:p>
    <w:p w14:paraId="0403814C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>#include &lt;</w:t>
      </w:r>
      <w:proofErr w:type="spellStart"/>
      <w:r w:rsidRPr="00FF20BB">
        <w:rPr>
          <w:rFonts w:cstheme="minorHAnsi"/>
        </w:rPr>
        <w:t>stdio.h</w:t>
      </w:r>
      <w:proofErr w:type="spellEnd"/>
      <w:r w:rsidRPr="00FF20BB">
        <w:rPr>
          <w:rFonts w:cstheme="minorHAnsi"/>
        </w:rPr>
        <w:t>&gt;</w:t>
      </w:r>
    </w:p>
    <w:p w14:paraId="1583F7D6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>#include &lt;</w:t>
      </w:r>
      <w:proofErr w:type="spellStart"/>
      <w:r w:rsidRPr="00FF20BB">
        <w:rPr>
          <w:rFonts w:cstheme="minorHAnsi"/>
        </w:rPr>
        <w:t>stdlib.h</w:t>
      </w:r>
      <w:proofErr w:type="spellEnd"/>
      <w:r w:rsidRPr="00FF20BB">
        <w:rPr>
          <w:rFonts w:cstheme="minorHAnsi"/>
        </w:rPr>
        <w:t>&gt;</w:t>
      </w:r>
    </w:p>
    <w:p w14:paraId="02C79232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3D403B01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>struct node {</w:t>
      </w:r>
    </w:p>
    <w:p w14:paraId="6424655A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int data;</w:t>
      </w:r>
    </w:p>
    <w:p w14:paraId="63510788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struct node* next;</w:t>
      </w:r>
    </w:p>
    <w:p w14:paraId="369AE471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>} node;</w:t>
      </w:r>
    </w:p>
    <w:p w14:paraId="6F3A9C70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36906947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void </w:t>
      </w:r>
      <w:proofErr w:type="spellStart"/>
      <w:r w:rsidRPr="00FF20BB">
        <w:rPr>
          <w:rFonts w:cstheme="minorHAnsi"/>
        </w:rPr>
        <w:t>count_of_</w:t>
      </w:r>
      <w:proofErr w:type="gramStart"/>
      <w:r w:rsidRPr="00FF20BB">
        <w:rPr>
          <w:rFonts w:cstheme="minorHAnsi"/>
        </w:rPr>
        <w:t>nodes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struct node *head) {</w:t>
      </w:r>
    </w:p>
    <w:p w14:paraId="5D23948B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int count = 0;</w:t>
      </w:r>
    </w:p>
    <w:p w14:paraId="39068AD6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4B0914A0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gramStart"/>
      <w:r w:rsidRPr="00FF20BB">
        <w:rPr>
          <w:rFonts w:cstheme="minorHAnsi"/>
        </w:rPr>
        <w:t>if(</w:t>
      </w:r>
      <w:proofErr w:type="gramEnd"/>
      <w:r w:rsidRPr="00FF20BB">
        <w:rPr>
          <w:rFonts w:cstheme="minorHAnsi"/>
        </w:rPr>
        <w:t>head == NULL)</w:t>
      </w:r>
    </w:p>
    <w:p w14:paraId="366912A5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    </w:t>
      </w:r>
      <w:proofErr w:type="spellStart"/>
      <w:proofErr w:type="gramStart"/>
      <w:r w:rsidRPr="00FF20BB">
        <w:rPr>
          <w:rFonts w:cstheme="minorHAnsi"/>
        </w:rPr>
        <w:t>printf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"Linked List is empty");</w:t>
      </w:r>
    </w:p>
    <w:p w14:paraId="77FD1995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43CB5A92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struct node *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 xml:space="preserve"> = NULL;</w:t>
      </w:r>
    </w:p>
    <w:p w14:paraId="6B5E6D2D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lastRenderedPageBreak/>
        <w:t xml:space="preserve">    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 xml:space="preserve"> = head;</w:t>
      </w:r>
    </w:p>
    <w:p w14:paraId="208F44E5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3352CE3F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gramStart"/>
      <w:r w:rsidRPr="00FF20BB">
        <w:rPr>
          <w:rFonts w:cstheme="minorHAnsi"/>
        </w:rPr>
        <w:t>while(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 xml:space="preserve"> !</w:t>
      </w:r>
      <w:proofErr w:type="gramEnd"/>
      <w:r w:rsidRPr="00FF20BB">
        <w:rPr>
          <w:rFonts w:cstheme="minorHAnsi"/>
        </w:rPr>
        <w:t>= NULL) {</w:t>
      </w:r>
    </w:p>
    <w:p w14:paraId="0ABF248D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    count++;</w:t>
      </w:r>
    </w:p>
    <w:p w14:paraId="61E9EAA5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    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 xml:space="preserve"> = 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>-&gt;next;</w:t>
      </w:r>
    </w:p>
    <w:p w14:paraId="65DBA956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}</w:t>
      </w:r>
    </w:p>
    <w:p w14:paraId="36FC2993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02D3C45F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spellStart"/>
      <w:proofErr w:type="gramStart"/>
      <w:r w:rsidRPr="00FF20BB">
        <w:rPr>
          <w:rFonts w:cstheme="minorHAnsi"/>
        </w:rPr>
        <w:t>printf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"%d", count);</w:t>
      </w:r>
    </w:p>
    <w:p w14:paraId="11212D6E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>}</w:t>
      </w:r>
    </w:p>
    <w:p w14:paraId="40D8A24A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51D6CCBE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38798963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void </w:t>
      </w:r>
      <w:proofErr w:type="spellStart"/>
      <w:r w:rsidRPr="00FF20BB">
        <w:rPr>
          <w:rFonts w:cstheme="minorHAnsi"/>
        </w:rPr>
        <w:t>print_</w:t>
      </w:r>
      <w:proofErr w:type="gramStart"/>
      <w:r w:rsidRPr="00FF20BB">
        <w:rPr>
          <w:rFonts w:cstheme="minorHAnsi"/>
        </w:rPr>
        <w:t>data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struct node *head)</w:t>
      </w:r>
    </w:p>
    <w:p w14:paraId="2998782D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>{</w:t>
      </w:r>
    </w:p>
    <w:p w14:paraId="59472EB0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gramStart"/>
      <w:r w:rsidRPr="00FF20BB">
        <w:rPr>
          <w:rFonts w:cstheme="minorHAnsi"/>
        </w:rPr>
        <w:t>if(</w:t>
      </w:r>
      <w:proofErr w:type="gramEnd"/>
      <w:r w:rsidRPr="00FF20BB">
        <w:rPr>
          <w:rFonts w:cstheme="minorHAnsi"/>
        </w:rPr>
        <w:t>head == NULL)</w:t>
      </w:r>
    </w:p>
    <w:p w14:paraId="1AD6F5B3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    </w:t>
      </w:r>
      <w:proofErr w:type="spellStart"/>
      <w:proofErr w:type="gramStart"/>
      <w:r w:rsidRPr="00FF20BB">
        <w:rPr>
          <w:rFonts w:cstheme="minorHAnsi"/>
        </w:rPr>
        <w:t>printf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"Linked List is empty");</w:t>
      </w:r>
    </w:p>
    <w:p w14:paraId="439C8CC0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67D0687B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struct node *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 xml:space="preserve"> = NULL;</w:t>
      </w:r>
    </w:p>
    <w:p w14:paraId="41452281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 xml:space="preserve"> = head;</w:t>
      </w:r>
    </w:p>
    <w:p w14:paraId="14499751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663EB9D8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gramStart"/>
      <w:r w:rsidRPr="00FF20BB">
        <w:rPr>
          <w:rFonts w:cstheme="minorHAnsi"/>
        </w:rPr>
        <w:t>while(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 xml:space="preserve"> !</w:t>
      </w:r>
      <w:proofErr w:type="gramEnd"/>
      <w:r w:rsidRPr="00FF20BB">
        <w:rPr>
          <w:rFonts w:cstheme="minorHAnsi"/>
        </w:rPr>
        <w:t>= NULL) {</w:t>
      </w:r>
    </w:p>
    <w:p w14:paraId="0F6C6EE2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    </w:t>
      </w:r>
      <w:proofErr w:type="spellStart"/>
      <w:proofErr w:type="gramStart"/>
      <w:r w:rsidRPr="00FF20BB">
        <w:rPr>
          <w:rFonts w:cstheme="minorHAnsi"/>
        </w:rPr>
        <w:t>printf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 xml:space="preserve">"%d ", 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>-&gt;data);</w:t>
      </w:r>
    </w:p>
    <w:p w14:paraId="4DE69EA8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    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 xml:space="preserve"> = </w:t>
      </w:r>
      <w:proofErr w:type="spellStart"/>
      <w:r w:rsidRPr="00FF20BB">
        <w:rPr>
          <w:rFonts w:cstheme="minorHAnsi"/>
        </w:rPr>
        <w:t>ptr</w:t>
      </w:r>
      <w:proofErr w:type="spellEnd"/>
      <w:r w:rsidRPr="00FF20BB">
        <w:rPr>
          <w:rFonts w:cstheme="minorHAnsi"/>
        </w:rPr>
        <w:t>-&gt;next;</w:t>
      </w:r>
    </w:p>
    <w:p w14:paraId="2361629B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}</w:t>
      </w:r>
    </w:p>
    <w:p w14:paraId="6A10AA66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>}</w:t>
      </w:r>
    </w:p>
    <w:p w14:paraId="1C65FFF2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1018A82E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int </w:t>
      </w:r>
      <w:proofErr w:type="gramStart"/>
      <w:r w:rsidRPr="00FF20BB">
        <w:rPr>
          <w:rFonts w:cstheme="minorHAnsi"/>
        </w:rPr>
        <w:t>main(</w:t>
      </w:r>
      <w:proofErr w:type="gramEnd"/>
      <w:r w:rsidRPr="00FF20BB">
        <w:rPr>
          <w:rFonts w:cstheme="minorHAnsi"/>
        </w:rPr>
        <w:t xml:space="preserve">) </w:t>
      </w:r>
    </w:p>
    <w:p w14:paraId="1CF8A835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>{</w:t>
      </w:r>
    </w:p>
    <w:p w14:paraId="0A59B546" w14:textId="77777777" w:rsidR="00FF20BB" w:rsidRPr="00FF20BB" w:rsidRDefault="00FF20BB" w:rsidP="00FF20BB">
      <w:pPr>
        <w:spacing w:after="0"/>
        <w:rPr>
          <w:rFonts w:cstheme="minorHAnsi"/>
        </w:rPr>
      </w:pPr>
    </w:p>
    <w:p w14:paraId="2E8C04DD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struct node *head=</w:t>
      </w:r>
      <w:proofErr w:type="gramStart"/>
      <w:r w:rsidRPr="00FF20BB">
        <w:rPr>
          <w:rFonts w:cstheme="minorHAnsi"/>
        </w:rPr>
        <w:t>malloc(</w:t>
      </w:r>
      <w:proofErr w:type="spellStart"/>
      <w:r w:rsidRPr="00FF20BB">
        <w:rPr>
          <w:rFonts w:cstheme="minorHAnsi"/>
        </w:rPr>
        <w:t>sizeof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struct node));</w:t>
      </w:r>
    </w:p>
    <w:p w14:paraId="4CA3623C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head-&gt;data = 45;</w:t>
      </w:r>
    </w:p>
    <w:p w14:paraId="32FC6A5E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head-&gt;next = NULL;</w:t>
      </w:r>
    </w:p>
    <w:p w14:paraId="1889786F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</w:p>
    <w:p w14:paraId="6CDDFD75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struct node *current = </w:t>
      </w:r>
      <w:proofErr w:type="gramStart"/>
      <w:r w:rsidRPr="00FF20BB">
        <w:rPr>
          <w:rFonts w:cstheme="minorHAnsi"/>
        </w:rPr>
        <w:t>malloc(</w:t>
      </w:r>
      <w:proofErr w:type="spellStart"/>
      <w:r w:rsidRPr="00FF20BB">
        <w:rPr>
          <w:rFonts w:cstheme="minorHAnsi"/>
        </w:rPr>
        <w:t>sizeof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struct node));</w:t>
      </w:r>
    </w:p>
    <w:p w14:paraId="1B51681E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current-&gt;data = 98;</w:t>
      </w:r>
    </w:p>
    <w:p w14:paraId="1D140F0F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current-&gt;next = NULL;</w:t>
      </w:r>
    </w:p>
    <w:p w14:paraId="259262DB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head-&gt;next = current;</w:t>
      </w:r>
    </w:p>
    <w:p w14:paraId="7BE72C12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</w:p>
    <w:p w14:paraId="6E929770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current = </w:t>
      </w:r>
      <w:proofErr w:type="gramStart"/>
      <w:r w:rsidRPr="00FF20BB">
        <w:rPr>
          <w:rFonts w:cstheme="minorHAnsi"/>
        </w:rPr>
        <w:t>malloc(</w:t>
      </w:r>
      <w:proofErr w:type="spellStart"/>
      <w:r w:rsidRPr="00FF20BB">
        <w:rPr>
          <w:rFonts w:cstheme="minorHAnsi"/>
        </w:rPr>
        <w:t>sizeof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struct node));</w:t>
      </w:r>
    </w:p>
    <w:p w14:paraId="08C888EB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current-&gt;data = 34;</w:t>
      </w:r>
    </w:p>
    <w:p w14:paraId="10396223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current-&gt;next = NULL;</w:t>
      </w:r>
    </w:p>
    <w:p w14:paraId="04768620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head-&gt;next-&gt;next = current;</w:t>
      </w:r>
    </w:p>
    <w:p w14:paraId="52042FF2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lastRenderedPageBreak/>
        <w:t xml:space="preserve">    </w:t>
      </w:r>
    </w:p>
    <w:p w14:paraId="05B04B35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spellStart"/>
      <w:proofErr w:type="gramStart"/>
      <w:r w:rsidRPr="00FF20BB">
        <w:rPr>
          <w:rFonts w:cstheme="minorHAnsi"/>
        </w:rPr>
        <w:t>printf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"</w:t>
      </w:r>
      <w:proofErr w:type="spellStart"/>
      <w:r w:rsidRPr="00FF20BB">
        <w:rPr>
          <w:rFonts w:cstheme="minorHAnsi"/>
        </w:rPr>
        <w:t>Datas</w:t>
      </w:r>
      <w:proofErr w:type="spellEnd"/>
      <w:r w:rsidRPr="00FF20BB">
        <w:rPr>
          <w:rFonts w:cstheme="minorHAnsi"/>
        </w:rPr>
        <w:t xml:space="preserve"> in the list:");</w:t>
      </w:r>
    </w:p>
    <w:p w14:paraId="5741E022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spellStart"/>
      <w:r w:rsidRPr="00FF20BB">
        <w:rPr>
          <w:rFonts w:cstheme="minorHAnsi"/>
        </w:rPr>
        <w:t>print_data</w:t>
      </w:r>
      <w:proofErr w:type="spellEnd"/>
      <w:r w:rsidRPr="00FF20BB">
        <w:rPr>
          <w:rFonts w:cstheme="minorHAnsi"/>
        </w:rPr>
        <w:t>(head);</w:t>
      </w:r>
    </w:p>
    <w:p w14:paraId="154054D1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spellStart"/>
      <w:proofErr w:type="gramStart"/>
      <w:r w:rsidRPr="00FF20BB">
        <w:rPr>
          <w:rFonts w:cstheme="minorHAnsi"/>
        </w:rPr>
        <w:t>printf</w:t>
      </w:r>
      <w:proofErr w:type="spellEnd"/>
      <w:r w:rsidRPr="00FF20BB">
        <w:rPr>
          <w:rFonts w:cstheme="minorHAnsi"/>
        </w:rPr>
        <w:t>(</w:t>
      </w:r>
      <w:proofErr w:type="gramEnd"/>
      <w:r w:rsidRPr="00FF20BB">
        <w:rPr>
          <w:rFonts w:cstheme="minorHAnsi"/>
        </w:rPr>
        <w:t>"\</w:t>
      </w:r>
      <w:proofErr w:type="spellStart"/>
      <w:r w:rsidRPr="00FF20BB">
        <w:rPr>
          <w:rFonts w:cstheme="minorHAnsi"/>
        </w:rPr>
        <w:t>nNumber</w:t>
      </w:r>
      <w:proofErr w:type="spellEnd"/>
      <w:r w:rsidRPr="00FF20BB">
        <w:rPr>
          <w:rFonts w:cstheme="minorHAnsi"/>
        </w:rPr>
        <w:t xml:space="preserve"> of nodes in the list:");</w:t>
      </w:r>
    </w:p>
    <w:p w14:paraId="60028EF2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  <w:proofErr w:type="spellStart"/>
      <w:r w:rsidRPr="00FF20BB">
        <w:rPr>
          <w:rFonts w:cstheme="minorHAnsi"/>
        </w:rPr>
        <w:t>count_of_nodes</w:t>
      </w:r>
      <w:proofErr w:type="spellEnd"/>
      <w:r w:rsidRPr="00FF20BB">
        <w:rPr>
          <w:rFonts w:cstheme="minorHAnsi"/>
        </w:rPr>
        <w:t>(head);</w:t>
      </w:r>
    </w:p>
    <w:p w14:paraId="5D32BC85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</w:t>
      </w:r>
    </w:p>
    <w:p w14:paraId="7E7715A7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   return 0;</w:t>
      </w:r>
    </w:p>
    <w:p w14:paraId="3986919E" w14:textId="77777777" w:rsidR="00FF20BB" w:rsidRP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 xml:space="preserve"> </w:t>
      </w:r>
    </w:p>
    <w:p w14:paraId="640E1A38" w14:textId="7A8D2E3D" w:rsidR="00FF20BB" w:rsidRDefault="00FF20BB" w:rsidP="00FF20BB">
      <w:pPr>
        <w:spacing w:after="0"/>
        <w:rPr>
          <w:rFonts w:cstheme="minorHAnsi"/>
        </w:rPr>
      </w:pPr>
      <w:r w:rsidRPr="00FF20BB">
        <w:rPr>
          <w:rFonts w:cstheme="minorHAnsi"/>
        </w:rPr>
        <w:t>}</w:t>
      </w:r>
    </w:p>
    <w:p w14:paraId="02C582AB" w14:textId="77777777" w:rsidR="00FF20BB" w:rsidRDefault="00FF20BB" w:rsidP="00FF20BB">
      <w:pPr>
        <w:spacing w:after="0"/>
        <w:rPr>
          <w:rFonts w:cstheme="minorHAnsi"/>
        </w:rPr>
      </w:pPr>
    </w:p>
    <w:p w14:paraId="0B508762" w14:textId="77777777" w:rsidR="00E86B35" w:rsidRDefault="00E86B35" w:rsidP="00FF20BB">
      <w:pPr>
        <w:spacing w:after="0"/>
        <w:rPr>
          <w:rFonts w:cstheme="minorHAnsi"/>
        </w:rPr>
      </w:pPr>
    </w:p>
    <w:p w14:paraId="59680C82" w14:textId="01504EE7" w:rsidR="00587E1B" w:rsidRDefault="00E86B35" w:rsidP="00FF20BB">
      <w:pPr>
        <w:spacing w:after="0"/>
        <w:rPr>
          <w:rFonts w:cstheme="minorHAnsi"/>
        </w:rPr>
      </w:pPr>
      <w:r>
        <w:rPr>
          <w:rFonts w:cstheme="minorHAnsi"/>
        </w:rPr>
        <w:t>//Insertion of nodes at the end in the list</w:t>
      </w:r>
    </w:p>
    <w:p w14:paraId="36A4F495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#include &lt;</w:t>
      </w:r>
      <w:proofErr w:type="spellStart"/>
      <w:r w:rsidRPr="00587E1B">
        <w:rPr>
          <w:rFonts w:cstheme="minorHAnsi"/>
        </w:rPr>
        <w:t>stdio.h</w:t>
      </w:r>
      <w:proofErr w:type="spellEnd"/>
      <w:r w:rsidRPr="00587E1B">
        <w:rPr>
          <w:rFonts w:cstheme="minorHAnsi"/>
        </w:rPr>
        <w:t>&gt;</w:t>
      </w:r>
    </w:p>
    <w:p w14:paraId="7147D8DC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#include &lt;</w:t>
      </w:r>
      <w:proofErr w:type="spellStart"/>
      <w:r w:rsidRPr="00587E1B">
        <w:rPr>
          <w:rFonts w:cstheme="minorHAnsi"/>
        </w:rPr>
        <w:t>stdlib.h</w:t>
      </w:r>
      <w:proofErr w:type="spellEnd"/>
      <w:r w:rsidRPr="00587E1B">
        <w:rPr>
          <w:rFonts w:cstheme="minorHAnsi"/>
        </w:rPr>
        <w:t>&gt;</w:t>
      </w:r>
    </w:p>
    <w:p w14:paraId="6C575CDE" w14:textId="77777777" w:rsidR="00587E1B" w:rsidRPr="00587E1B" w:rsidRDefault="00587E1B" w:rsidP="00587E1B">
      <w:pPr>
        <w:spacing w:after="0"/>
        <w:rPr>
          <w:rFonts w:cstheme="minorHAnsi"/>
        </w:rPr>
      </w:pPr>
    </w:p>
    <w:p w14:paraId="6E928EAE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struct node </w:t>
      </w:r>
    </w:p>
    <w:p w14:paraId="0778A7EB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{</w:t>
      </w:r>
    </w:p>
    <w:p w14:paraId="3ACE9BD7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int data;</w:t>
      </w:r>
    </w:p>
    <w:p w14:paraId="233D6D29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struct node* next;</w:t>
      </w:r>
    </w:p>
    <w:p w14:paraId="06918082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} node;</w:t>
      </w:r>
    </w:p>
    <w:p w14:paraId="16FBC110" w14:textId="77777777" w:rsidR="00587E1B" w:rsidRPr="00587E1B" w:rsidRDefault="00587E1B" w:rsidP="00587E1B">
      <w:pPr>
        <w:spacing w:after="0"/>
        <w:rPr>
          <w:rFonts w:cstheme="minorHAnsi"/>
        </w:rPr>
      </w:pPr>
    </w:p>
    <w:p w14:paraId="532A4160" w14:textId="77777777" w:rsidR="00587E1B" w:rsidRPr="00587E1B" w:rsidRDefault="00587E1B" w:rsidP="00587E1B">
      <w:pPr>
        <w:spacing w:after="0"/>
        <w:rPr>
          <w:rFonts w:cstheme="minorHAnsi"/>
        </w:rPr>
      </w:pPr>
    </w:p>
    <w:p w14:paraId="171AF36B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void </w:t>
      </w:r>
      <w:proofErr w:type="spellStart"/>
      <w:r w:rsidRPr="00587E1B">
        <w:rPr>
          <w:rFonts w:cstheme="minorHAnsi"/>
        </w:rPr>
        <w:t>add_at_</w:t>
      </w:r>
      <w:proofErr w:type="gramStart"/>
      <w:r w:rsidRPr="00587E1B">
        <w:rPr>
          <w:rFonts w:cstheme="minorHAnsi"/>
        </w:rPr>
        <w:t>end</w:t>
      </w:r>
      <w:proofErr w:type="spellEnd"/>
      <w:r w:rsidRPr="00587E1B">
        <w:rPr>
          <w:rFonts w:cstheme="minorHAnsi"/>
        </w:rPr>
        <w:t>(</w:t>
      </w:r>
      <w:proofErr w:type="gramEnd"/>
      <w:r w:rsidRPr="00587E1B">
        <w:rPr>
          <w:rFonts w:cstheme="minorHAnsi"/>
        </w:rPr>
        <w:t>struct node *head, int data)</w:t>
      </w:r>
    </w:p>
    <w:p w14:paraId="7FF906CA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{</w:t>
      </w:r>
    </w:p>
    <w:p w14:paraId="0F86790F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struct node *</w:t>
      </w:r>
      <w:proofErr w:type="spellStart"/>
      <w:proofErr w:type="gram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>,*</w:t>
      </w:r>
      <w:proofErr w:type="gramEnd"/>
      <w:r w:rsidRPr="00587E1B">
        <w:rPr>
          <w:rFonts w:cstheme="minorHAnsi"/>
        </w:rPr>
        <w:t>temp;</w:t>
      </w:r>
    </w:p>
    <w:p w14:paraId="34DEE9B9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 xml:space="preserve"> = head;</w:t>
      </w:r>
    </w:p>
    <w:p w14:paraId="66B93DAA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temp = (struct node</w:t>
      </w:r>
      <w:proofErr w:type="gramStart"/>
      <w:r w:rsidRPr="00587E1B">
        <w:rPr>
          <w:rFonts w:cstheme="minorHAnsi"/>
        </w:rPr>
        <w:t>*)malloc</w:t>
      </w:r>
      <w:proofErr w:type="gramEnd"/>
      <w:r w:rsidRPr="00587E1B">
        <w:rPr>
          <w:rFonts w:cstheme="minorHAnsi"/>
        </w:rPr>
        <w:t>(</w:t>
      </w:r>
      <w:proofErr w:type="spellStart"/>
      <w:proofErr w:type="gramStart"/>
      <w:r w:rsidRPr="00587E1B">
        <w:rPr>
          <w:rFonts w:cstheme="minorHAnsi"/>
        </w:rPr>
        <w:t>sizeof</w:t>
      </w:r>
      <w:proofErr w:type="spellEnd"/>
      <w:r w:rsidRPr="00587E1B">
        <w:rPr>
          <w:rFonts w:cstheme="minorHAnsi"/>
        </w:rPr>
        <w:t>(</w:t>
      </w:r>
      <w:proofErr w:type="gramEnd"/>
      <w:r w:rsidRPr="00587E1B">
        <w:rPr>
          <w:rFonts w:cstheme="minorHAnsi"/>
        </w:rPr>
        <w:t>struct node));</w:t>
      </w:r>
    </w:p>
    <w:p w14:paraId="6B7F8C54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temp-&gt;data = data;</w:t>
      </w:r>
    </w:p>
    <w:p w14:paraId="17377019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temp-&gt;next = NULL;</w:t>
      </w:r>
    </w:p>
    <w:p w14:paraId="44D4330B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</w:p>
    <w:p w14:paraId="1BB6FD2C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while(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>-&gt;</w:t>
      </w:r>
      <w:proofErr w:type="gramStart"/>
      <w:r w:rsidRPr="00587E1B">
        <w:rPr>
          <w:rFonts w:cstheme="minorHAnsi"/>
        </w:rPr>
        <w:t>next !</w:t>
      </w:r>
      <w:proofErr w:type="gramEnd"/>
      <w:r w:rsidRPr="00587E1B">
        <w:rPr>
          <w:rFonts w:cstheme="minorHAnsi"/>
        </w:rPr>
        <w:t>=NULL)</w:t>
      </w:r>
    </w:p>
    <w:p w14:paraId="561B4219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{</w:t>
      </w:r>
    </w:p>
    <w:p w14:paraId="6EC38D00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    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 xml:space="preserve"> = 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>-&gt;next;</w:t>
      </w:r>
    </w:p>
    <w:p w14:paraId="5F05239F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}</w:t>
      </w:r>
    </w:p>
    <w:p w14:paraId="633476E2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>-&gt;next = temp;</w:t>
      </w:r>
    </w:p>
    <w:p w14:paraId="6EC19A0F" w14:textId="77777777" w:rsid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}</w:t>
      </w:r>
    </w:p>
    <w:p w14:paraId="5170272B" w14:textId="77777777" w:rsidR="00652DE5" w:rsidRPr="00587E1B" w:rsidRDefault="00652DE5" w:rsidP="00587E1B">
      <w:pPr>
        <w:spacing w:after="0"/>
        <w:rPr>
          <w:rFonts w:cstheme="minorHAnsi"/>
        </w:rPr>
      </w:pPr>
    </w:p>
    <w:p w14:paraId="1440291D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void </w:t>
      </w:r>
      <w:proofErr w:type="spellStart"/>
      <w:r w:rsidRPr="00587E1B">
        <w:rPr>
          <w:rFonts w:cstheme="minorHAnsi"/>
        </w:rPr>
        <w:t>print_</w:t>
      </w:r>
      <w:proofErr w:type="gramStart"/>
      <w:r w:rsidRPr="00587E1B">
        <w:rPr>
          <w:rFonts w:cstheme="minorHAnsi"/>
        </w:rPr>
        <w:t>data</w:t>
      </w:r>
      <w:proofErr w:type="spellEnd"/>
      <w:r w:rsidRPr="00587E1B">
        <w:rPr>
          <w:rFonts w:cstheme="minorHAnsi"/>
        </w:rPr>
        <w:t>(</w:t>
      </w:r>
      <w:proofErr w:type="gramEnd"/>
      <w:r w:rsidRPr="00587E1B">
        <w:rPr>
          <w:rFonts w:cstheme="minorHAnsi"/>
        </w:rPr>
        <w:t>struct node *head)</w:t>
      </w:r>
    </w:p>
    <w:p w14:paraId="7C75F428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{</w:t>
      </w:r>
    </w:p>
    <w:p w14:paraId="54248C54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  <w:proofErr w:type="gramStart"/>
      <w:r w:rsidRPr="00587E1B">
        <w:rPr>
          <w:rFonts w:cstheme="minorHAnsi"/>
        </w:rPr>
        <w:t>if(</w:t>
      </w:r>
      <w:proofErr w:type="gramEnd"/>
      <w:r w:rsidRPr="00587E1B">
        <w:rPr>
          <w:rFonts w:cstheme="minorHAnsi"/>
        </w:rPr>
        <w:t>head == NULL)</w:t>
      </w:r>
    </w:p>
    <w:p w14:paraId="19285EA4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    </w:t>
      </w:r>
      <w:proofErr w:type="spellStart"/>
      <w:proofErr w:type="gramStart"/>
      <w:r w:rsidRPr="00587E1B">
        <w:rPr>
          <w:rFonts w:cstheme="minorHAnsi"/>
        </w:rPr>
        <w:t>printf</w:t>
      </w:r>
      <w:proofErr w:type="spellEnd"/>
      <w:r w:rsidRPr="00587E1B">
        <w:rPr>
          <w:rFonts w:cstheme="minorHAnsi"/>
        </w:rPr>
        <w:t>(</w:t>
      </w:r>
      <w:proofErr w:type="gramEnd"/>
      <w:r w:rsidRPr="00587E1B">
        <w:rPr>
          <w:rFonts w:cstheme="minorHAnsi"/>
        </w:rPr>
        <w:t>"Linked List is empty");</w:t>
      </w:r>
    </w:p>
    <w:p w14:paraId="3CC3712D" w14:textId="77777777" w:rsidR="00587E1B" w:rsidRPr="00587E1B" w:rsidRDefault="00587E1B" w:rsidP="00587E1B">
      <w:pPr>
        <w:spacing w:after="0"/>
        <w:rPr>
          <w:rFonts w:cstheme="minorHAnsi"/>
        </w:rPr>
      </w:pPr>
    </w:p>
    <w:p w14:paraId="30D99CA5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struct node *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 xml:space="preserve"> = NULL;</w:t>
      </w:r>
    </w:p>
    <w:p w14:paraId="275B42DB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 xml:space="preserve"> = head;</w:t>
      </w:r>
    </w:p>
    <w:p w14:paraId="73208806" w14:textId="77777777" w:rsidR="00587E1B" w:rsidRPr="00587E1B" w:rsidRDefault="00587E1B" w:rsidP="00587E1B">
      <w:pPr>
        <w:spacing w:after="0"/>
        <w:rPr>
          <w:rFonts w:cstheme="minorHAnsi"/>
        </w:rPr>
      </w:pPr>
    </w:p>
    <w:p w14:paraId="420F3E6C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  <w:proofErr w:type="gramStart"/>
      <w:r w:rsidRPr="00587E1B">
        <w:rPr>
          <w:rFonts w:cstheme="minorHAnsi"/>
        </w:rPr>
        <w:t>while(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 xml:space="preserve"> !</w:t>
      </w:r>
      <w:proofErr w:type="gramEnd"/>
      <w:r w:rsidRPr="00587E1B">
        <w:rPr>
          <w:rFonts w:cstheme="minorHAnsi"/>
        </w:rPr>
        <w:t>= NULL) {</w:t>
      </w:r>
    </w:p>
    <w:p w14:paraId="5DDA92F8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    </w:t>
      </w:r>
      <w:proofErr w:type="spellStart"/>
      <w:proofErr w:type="gramStart"/>
      <w:r w:rsidRPr="00587E1B">
        <w:rPr>
          <w:rFonts w:cstheme="minorHAnsi"/>
        </w:rPr>
        <w:t>printf</w:t>
      </w:r>
      <w:proofErr w:type="spellEnd"/>
      <w:r w:rsidRPr="00587E1B">
        <w:rPr>
          <w:rFonts w:cstheme="minorHAnsi"/>
        </w:rPr>
        <w:t>(</w:t>
      </w:r>
      <w:proofErr w:type="gramEnd"/>
      <w:r w:rsidRPr="00587E1B">
        <w:rPr>
          <w:rFonts w:cstheme="minorHAnsi"/>
        </w:rPr>
        <w:t xml:space="preserve">"%d ", 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>-&gt;data);</w:t>
      </w:r>
    </w:p>
    <w:p w14:paraId="254516DA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    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 xml:space="preserve"> = </w:t>
      </w:r>
      <w:proofErr w:type="spellStart"/>
      <w:r w:rsidRPr="00587E1B">
        <w:rPr>
          <w:rFonts w:cstheme="minorHAnsi"/>
        </w:rPr>
        <w:t>ptr</w:t>
      </w:r>
      <w:proofErr w:type="spellEnd"/>
      <w:r w:rsidRPr="00587E1B">
        <w:rPr>
          <w:rFonts w:cstheme="minorHAnsi"/>
        </w:rPr>
        <w:t>-&gt;next;</w:t>
      </w:r>
    </w:p>
    <w:p w14:paraId="668A6C1B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}</w:t>
      </w:r>
    </w:p>
    <w:p w14:paraId="67622983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}</w:t>
      </w:r>
    </w:p>
    <w:p w14:paraId="3BDF8166" w14:textId="77777777" w:rsidR="00587E1B" w:rsidRPr="00587E1B" w:rsidRDefault="00587E1B" w:rsidP="00587E1B">
      <w:pPr>
        <w:spacing w:after="0"/>
        <w:rPr>
          <w:rFonts w:cstheme="minorHAnsi"/>
        </w:rPr>
      </w:pPr>
    </w:p>
    <w:p w14:paraId="0873F4BC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int </w:t>
      </w:r>
      <w:proofErr w:type="gramStart"/>
      <w:r w:rsidRPr="00587E1B">
        <w:rPr>
          <w:rFonts w:cstheme="minorHAnsi"/>
        </w:rPr>
        <w:t>main(</w:t>
      </w:r>
      <w:proofErr w:type="gramEnd"/>
      <w:r w:rsidRPr="00587E1B">
        <w:rPr>
          <w:rFonts w:cstheme="minorHAnsi"/>
        </w:rPr>
        <w:t xml:space="preserve">) </w:t>
      </w:r>
    </w:p>
    <w:p w14:paraId="63807922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{</w:t>
      </w:r>
    </w:p>
    <w:p w14:paraId="52B3E6F7" w14:textId="77777777" w:rsidR="00587E1B" w:rsidRPr="00587E1B" w:rsidRDefault="00587E1B" w:rsidP="00587E1B">
      <w:pPr>
        <w:spacing w:after="0"/>
        <w:rPr>
          <w:rFonts w:cstheme="minorHAnsi"/>
        </w:rPr>
      </w:pPr>
    </w:p>
    <w:p w14:paraId="5AB074DC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struct node *head=</w:t>
      </w:r>
      <w:proofErr w:type="gramStart"/>
      <w:r w:rsidRPr="00587E1B">
        <w:rPr>
          <w:rFonts w:cstheme="minorHAnsi"/>
        </w:rPr>
        <w:t>malloc(</w:t>
      </w:r>
      <w:proofErr w:type="spellStart"/>
      <w:r w:rsidRPr="00587E1B">
        <w:rPr>
          <w:rFonts w:cstheme="minorHAnsi"/>
        </w:rPr>
        <w:t>sizeof</w:t>
      </w:r>
      <w:proofErr w:type="spellEnd"/>
      <w:r w:rsidRPr="00587E1B">
        <w:rPr>
          <w:rFonts w:cstheme="minorHAnsi"/>
        </w:rPr>
        <w:t>(</w:t>
      </w:r>
      <w:proofErr w:type="gramEnd"/>
      <w:r w:rsidRPr="00587E1B">
        <w:rPr>
          <w:rFonts w:cstheme="minorHAnsi"/>
        </w:rPr>
        <w:t>struct node));</w:t>
      </w:r>
    </w:p>
    <w:p w14:paraId="3E8001AD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head-&gt;data = 45;</w:t>
      </w:r>
    </w:p>
    <w:p w14:paraId="4FCD16F3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head-&gt;next = NULL;</w:t>
      </w:r>
    </w:p>
    <w:p w14:paraId="09F63E99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</w:p>
    <w:p w14:paraId="46CC30A6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struct node *current = </w:t>
      </w:r>
      <w:proofErr w:type="gramStart"/>
      <w:r w:rsidRPr="00587E1B">
        <w:rPr>
          <w:rFonts w:cstheme="minorHAnsi"/>
        </w:rPr>
        <w:t>malloc(</w:t>
      </w:r>
      <w:proofErr w:type="spellStart"/>
      <w:r w:rsidRPr="00587E1B">
        <w:rPr>
          <w:rFonts w:cstheme="minorHAnsi"/>
        </w:rPr>
        <w:t>sizeof</w:t>
      </w:r>
      <w:proofErr w:type="spellEnd"/>
      <w:r w:rsidRPr="00587E1B">
        <w:rPr>
          <w:rFonts w:cstheme="minorHAnsi"/>
        </w:rPr>
        <w:t>(</w:t>
      </w:r>
      <w:proofErr w:type="gramEnd"/>
      <w:r w:rsidRPr="00587E1B">
        <w:rPr>
          <w:rFonts w:cstheme="minorHAnsi"/>
        </w:rPr>
        <w:t>struct node));</w:t>
      </w:r>
    </w:p>
    <w:p w14:paraId="22732B92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current-&gt;data = 98;</w:t>
      </w:r>
    </w:p>
    <w:p w14:paraId="375B3CA8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current-&gt;next = NULL;</w:t>
      </w:r>
    </w:p>
    <w:p w14:paraId="4232D0D9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head-&gt;next = current;</w:t>
      </w:r>
    </w:p>
    <w:p w14:paraId="3282EA2D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</w:p>
    <w:p w14:paraId="635E95EA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current = </w:t>
      </w:r>
      <w:proofErr w:type="gramStart"/>
      <w:r w:rsidRPr="00587E1B">
        <w:rPr>
          <w:rFonts w:cstheme="minorHAnsi"/>
        </w:rPr>
        <w:t>malloc(</w:t>
      </w:r>
      <w:proofErr w:type="spellStart"/>
      <w:r w:rsidRPr="00587E1B">
        <w:rPr>
          <w:rFonts w:cstheme="minorHAnsi"/>
        </w:rPr>
        <w:t>sizeof</w:t>
      </w:r>
      <w:proofErr w:type="spellEnd"/>
      <w:r w:rsidRPr="00587E1B">
        <w:rPr>
          <w:rFonts w:cstheme="minorHAnsi"/>
        </w:rPr>
        <w:t>(</w:t>
      </w:r>
      <w:proofErr w:type="gramEnd"/>
      <w:r w:rsidRPr="00587E1B">
        <w:rPr>
          <w:rFonts w:cstheme="minorHAnsi"/>
        </w:rPr>
        <w:t>struct node));</w:t>
      </w:r>
    </w:p>
    <w:p w14:paraId="3EAA1C7B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current-&gt;data = 34;</w:t>
      </w:r>
    </w:p>
    <w:p w14:paraId="1F1378CC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current-&gt;next = NULL;</w:t>
      </w:r>
    </w:p>
    <w:p w14:paraId="490DE2FB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head-&gt;next-&gt;next = current;</w:t>
      </w:r>
    </w:p>
    <w:p w14:paraId="34C98BDB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</w:p>
    <w:p w14:paraId="33070DC7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  <w:proofErr w:type="spellStart"/>
      <w:r w:rsidRPr="00587E1B">
        <w:rPr>
          <w:rFonts w:cstheme="minorHAnsi"/>
        </w:rPr>
        <w:t>add_at_end</w:t>
      </w:r>
      <w:proofErr w:type="spellEnd"/>
      <w:r w:rsidRPr="00587E1B">
        <w:rPr>
          <w:rFonts w:cstheme="minorHAnsi"/>
        </w:rPr>
        <w:t>(head,67);</w:t>
      </w:r>
    </w:p>
    <w:p w14:paraId="30A84E21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  <w:proofErr w:type="spellStart"/>
      <w:r w:rsidRPr="00587E1B">
        <w:rPr>
          <w:rFonts w:cstheme="minorHAnsi"/>
        </w:rPr>
        <w:t>add_at_end</w:t>
      </w:r>
      <w:proofErr w:type="spellEnd"/>
      <w:r w:rsidRPr="00587E1B">
        <w:rPr>
          <w:rFonts w:cstheme="minorHAnsi"/>
        </w:rPr>
        <w:t>(head,98);</w:t>
      </w:r>
    </w:p>
    <w:p w14:paraId="43CA22BA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</w:p>
    <w:p w14:paraId="3CA31223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  <w:proofErr w:type="spellStart"/>
      <w:proofErr w:type="gramStart"/>
      <w:r w:rsidRPr="00587E1B">
        <w:rPr>
          <w:rFonts w:cstheme="minorHAnsi"/>
        </w:rPr>
        <w:t>printf</w:t>
      </w:r>
      <w:proofErr w:type="spellEnd"/>
      <w:r w:rsidRPr="00587E1B">
        <w:rPr>
          <w:rFonts w:cstheme="minorHAnsi"/>
        </w:rPr>
        <w:t>(</w:t>
      </w:r>
      <w:proofErr w:type="gramEnd"/>
      <w:r w:rsidRPr="00587E1B">
        <w:rPr>
          <w:rFonts w:cstheme="minorHAnsi"/>
        </w:rPr>
        <w:t>"</w:t>
      </w:r>
      <w:proofErr w:type="spellStart"/>
      <w:r w:rsidRPr="00587E1B">
        <w:rPr>
          <w:rFonts w:cstheme="minorHAnsi"/>
        </w:rPr>
        <w:t>Datas</w:t>
      </w:r>
      <w:proofErr w:type="spellEnd"/>
      <w:r w:rsidRPr="00587E1B">
        <w:rPr>
          <w:rFonts w:cstheme="minorHAnsi"/>
        </w:rPr>
        <w:t xml:space="preserve"> in the list:\n");</w:t>
      </w:r>
    </w:p>
    <w:p w14:paraId="56FB9704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  <w:proofErr w:type="spellStart"/>
      <w:r w:rsidRPr="00587E1B">
        <w:rPr>
          <w:rFonts w:cstheme="minorHAnsi"/>
        </w:rPr>
        <w:t>print_data</w:t>
      </w:r>
      <w:proofErr w:type="spellEnd"/>
      <w:r w:rsidRPr="00587E1B">
        <w:rPr>
          <w:rFonts w:cstheme="minorHAnsi"/>
        </w:rPr>
        <w:t>(head);</w:t>
      </w:r>
    </w:p>
    <w:p w14:paraId="0CDD472D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</w:t>
      </w:r>
    </w:p>
    <w:p w14:paraId="20005135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   return 0;</w:t>
      </w:r>
    </w:p>
    <w:p w14:paraId="47381926" w14:textId="77777777" w:rsidR="00587E1B" w:rsidRP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 xml:space="preserve"> </w:t>
      </w:r>
    </w:p>
    <w:p w14:paraId="3D8BC1B9" w14:textId="4E2997CD" w:rsidR="00587E1B" w:rsidRDefault="00587E1B" w:rsidP="00587E1B">
      <w:pPr>
        <w:spacing w:after="0"/>
        <w:rPr>
          <w:rFonts w:cstheme="minorHAnsi"/>
        </w:rPr>
      </w:pPr>
      <w:r w:rsidRPr="00587E1B">
        <w:rPr>
          <w:rFonts w:cstheme="minorHAnsi"/>
        </w:rPr>
        <w:t>}</w:t>
      </w:r>
    </w:p>
    <w:p w14:paraId="7CD89969" w14:textId="77777777" w:rsidR="00587E1B" w:rsidRDefault="00587E1B" w:rsidP="00FF20BB">
      <w:pPr>
        <w:spacing w:after="0"/>
        <w:rPr>
          <w:rFonts w:cstheme="minorHAnsi"/>
        </w:rPr>
      </w:pPr>
    </w:p>
    <w:p w14:paraId="2837E674" w14:textId="08384AAA" w:rsidR="00E86B35" w:rsidRDefault="00587E1B" w:rsidP="00FF20BB">
      <w:pPr>
        <w:spacing w:after="0"/>
        <w:rPr>
          <w:rFonts w:cstheme="minorHAnsi"/>
        </w:rPr>
      </w:pPr>
      <w:r>
        <w:rPr>
          <w:rFonts w:cstheme="minorHAnsi"/>
        </w:rPr>
        <w:t>//Time Complexity: Optimal Code</w:t>
      </w:r>
    </w:p>
    <w:p w14:paraId="478AD082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>#include &lt;</w:t>
      </w:r>
      <w:proofErr w:type="spellStart"/>
      <w:r w:rsidRPr="00350DB7">
        <w:rPr>
          <w:rFonts w:cstheme="minorHAnsi"/>
        </w:rPr>
        <w:t>stdio.h</w:t>
      </w:r>
      <w:proofErr w:type="spellEnd"/>
      <w:r w:rsidRPr="00350DB7">
        <w:rPr>
          <w:rFonts w:cstheme="minorHAnsi"/>
        </w:rPr>
        <w:t>&gt;</w:t>
      </w:r>
    </w:p>
    <w:p w14:paraId="336DE332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>#include &lt;</w:t>
      </w:r>
      <w:proofErr w:type="spellStart"/>
      <w:r w:rsidRPr="00350DB7">
        <w:rPr>
          <w:rFonts w:cstheme="minorHAnsi"/>
        </w:rPr>
        <w:t>stdlib.h</w:t>
      </w:r>
      <w:proofErr w:type="spellEnd"/>
      <w:r w:rsidRPr="00350DB7">
        <w:rPr>
          <w:rFonts w:cstheme="minorHAnsi"/>
        </w:rPr>
        <w:t>&gt;</w:t>
      </w:r>
    </w:p>
    <w:p w14:paraId="19B1B215" w14:textId="77777777" w:rsidR="00350DB7" w:rsidRPr="00350DB7" w:rsidRDefault="00350DB7" w:rsidP="00350DB7">
      <w:pPr>
        <w:spacing w:after="0"/>
        <w:rPr>
          <w:rFonts w:cstheme="minorHAnsi"/>
        </w:rPr>
      </w:pPr>
    </w:p>
    <w:p w14:paraId="51099CF4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lastRenderedPageBreak/>
        <w:t xml:space="preserve">struct node </w:t>
      </w:r>
    </w:p>
    <w:p w14:paraId="78D727DC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>{</w:t>
      </w:r>
    </w:p>
    <w:p w14:paraId="71212059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int data;</w:t>
      </w:r>
    </w:p>
    <w:p w14:paraId="1EE2F93C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struct node* next;</w:t>
      </w:r>
    </w:p>
    <w:p w14:paraId="048032DD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>} node;</w:t>
      </w:r>
    </w:p>
    <w:p w14:paraId="452C0760" w14:textId="77777777" w:rsidR="00350DB7" w:rsidRPr="00350DB7" w:rsidRDefault="00350DB7" w:rsidP="00350DB7">
      <w:pPr>
        <w:spacing w:after="0"/>
        <w:rPr>
          <w:rFonts w:cstheme="minorHAnsi"/>
        </w:rPr>
      </w:pPr>
    </w:p>
    <w:p w14:paraId="4523C577" w14:textId="77777777" w:rsidR="00350DB7" w:rsidRPr="00350DB7" w:rsidRDefault="00350DB7" w:rsidP="00350DB7">
      <w:pPr>
        <w:spacing w:after="0"/>
        <w:rPr>
          <w:rFonts w:cstheme="minorHAnsi"/>
        </w:rPr>
      </w:pPr>
    </w:p>
    <w:p w14:paraId="085B4D09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struct node* </w:t>
      </w:r>
      <w:proofErr w:type="spellStart"/>
      <w:r w:rsidRPr="00350DB7">
        <w:rPr>
          <w:rFonts w:cstheme="minorHAnsi"/>
        </w:rPr>
        <w:t>add_at_</w:t>
      </w:r>
      <w:proofErr w:type="gramStart"/>
      <w:r w:rsidRPr="00350DB7">
        <w:rPr>
          <w:rFonts w:cstheme="minorHAnsi"/>
        </w:rPr>
        <w:t>end</w:t>
      </w:r>
      <w:proofErr w:type="spellEnd"/>
      <w:r w:rsidRPr="00350DB7">
        <w:rPr>
          <w:rFonts w:cstheme="minorHAnsi"/>
        </w:rPr>
        <w:t>(</w:t>
      </w:r>
      <w:proofErr w:type="gramEnd"/>
      <w:r w:rsidRPr="00350DB7">
        <w:rPr>
          <w:rFonts w:cstheme="minorHAnsi"/>
        </w:rPr>
        <w:t>struct node *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>, int data)</w:t>
      </w:r>
    </w:p>
    <w:p w14:paraId="31A70DD7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>{</w:t>
      </w:r>
    </w:p>
    <w:p w14:paraId="70CAB417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struct node *temp = </w:t>
      </w:r>
      <w:proofErr w:type="gramStart"/>
      <w:r w:rsidRPr="00350DB7">
        <w:rPr>
          <w:rFonts w:cstheme="minorHAnsi"/>
        </w:rPr>
        <w:t>malloc(</w:t>
      </w:r>
      <w:proofErr w:type="spellStart"/>
      <w:r w:rsidRPr="00350DB7">
        <w:rPr>
          <w:rFonts w:cstheme="minorHAnsi"/>
        </w:rPr>
        <w:t>sizeof</w:t>
      </w:r>
      <w:proofErr w:type="spellEnd"/>
      <w:r w:rsidRPr="00350DB7">
        <w:rPr>
          <w:rFonts w:cstheme="minorHAnsi"/>
        </w:rPr>
        <w:t>(</w:t>
      </w:r>
      <w:proofErr w:type="gramEnd"/>
      <w:r w:rsidRPr="00350DB7">
        <w:rPr>
          <w:rFonts w:cstheme="minorHAnsi"/>
        </w:rPr>
        <w:t>struct node));</w:t>
      </w:r>
    </w:p>
    <w:p w14:paraId="2B6BBF08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temp-&gt;data = data;</w:t>
      </w:r>
    </w:p>
    <w:p w14:paraId="5F8C664D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temp-&gt;next = NULL;</w:t>
      </w:r>
    </w:p>
    <w:p w14:paraId="283D945B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>-&gt;next = temp;</w:t>
      </w:r>
    </w:p>
    <w:p w14:paraId="5D712E9D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return temp;</w:t>
      </w:r>
    </w:p>
    <w:p w14:paraId="5A1628C8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>}</w:t>
      </w:r>
    </w:p>
    <w:p w14:paraId="1F276224" w14:textId="77777777" w:rsidR="00350DB7" w:rsidRPr="00350DB7" w:rsidRDefault="00350DB7" w:rsidP="00350DB7">
      <w:pPr>
        <w:spacing w:after="0"/>
        <w:rPr>
          <w:rFonts w:cstheme="minorHAnsi"/>
        </w:rPr>
      </w:pPr>
    </w:p>
    <w:p w14:paraId="44ECBE9E" w14:textId="77777777" w:rsidR="00350DB7" w:rsidRPr="00350DB7" w:rsidRDefault="00350DB7" w:rsidP="00350DB7">
      <w:pPr>
        <w:spacing w:after="0"/>
        <w:rPr>
          <w:rFonts w:cstheme="minorHAnsi"/>
        </w:rPr>
      </w:pPr>
    </w:p>
    <w:p w14:paraId="49598E70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int </w:t>
      </w:r>
      <w:proofErr w:type="gramStart"/>
      <w:r w:rsidRPr="00350DB7">
        <w:rPr>
          <w:rFonts w:cstheme="minorHAnsi"/>
        </w:rPr>
        <w:t>main(</w:t>
      </w:r>
      <w:proofErr w:type="gramEnd"/>
      <w:r w:rsidRPr="00350DB7">
        <w:rPr>
          <w:rFonts w:cstheme="minorHAnsi"/>
        </w:rPr>
        <w:t xml:space="preserve">) </w:t>
      </w:r>
    </w:p>
    <w:p w14:paraId="0BBA2CC4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>{</w:t>
      </w:r>
    </w:p>
    <w:p w14:paraId="00541906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struct node *head=</w:t>
      </w:r>
      <w:proofErr w:type="gramStart"/>
      <w:r w:rsidRPr="00350DB7">
        <w:rPr>
          <w:rFonts w:cstheme="minorHAnsi"/>
        </w:rPr>
        <w:t>malloc(</w:t>
      </w:r>
      <w:proofErr w:type="spellStart"/>
      <w:r w:rsidRPr="00350DB7">
        <w:rPr>
          <w:rFonts w:cstheme="minorHAnsi"/>
        </w:rPr>
        <w:t>sizeof</w:t>
      </w:r>
      <w:proofErr w:type="spellEnd"/>
      <w:r w:rsidRPr="00350DB7">
        <w:rPr>
          <w:rFonts w:cstheme="minorHAnsi"/>
        </w:rPr>
        <w:t>(</w:t>
      </w:r>
      <w:proofErr w:type="gramEnd"/>
      <w:r w:rsidRPr="00350DB7">
        <w:rPr>
          <w:rFonts w:cstheme="minorHAnsi"/>
        </w:rPr>
        <w:t>struct node));</w:t>
      </w:r>
    </w:p>
    <w:p w14:paraId="3550A909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head-&gt;data = 45;</w:t>
      </w:r>
    </w:p>
    <w:p w14:paraId="72719E67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head-&gt;next = NULL;</w:t>
      </w:r>
    </w:p>
    <w:p w14:paraId="0BD6BF5F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</w:p>
    <w:p w14:paraId="48784CFE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struct node *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 xml:space="preserve"> = head;</w:t>
      </w:r>
    </w:p>
    <w:p w14:paraId="4A2E8FEE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 xml:space="preserve"> = </w:t>
      </w:r>
      <w:proofErr w:type="spellStart"/>
      <w:r w:rsidRPr="00350DB7">
        <w:rPr>
          <w:rFonts w:cstheme="minorHAnsi"/>
        </w:rPr>
        <w:t>add_at_end</w:t>
      </w:r>
      <w:proofErr w:type="spellEnd"/>
      <w:r w:rsidRPr="00350DB7">
        <w:rPr>
          <w:rFonts w:cstheme="minorHAnsi"/>
        </w:rPr>
        <w:t>(ptr,67);</w:t>
      </w:r>
    </w:p>
    <w:p w14:paraId="77546743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 xml:space="preserve"> = </w:t>
      </w:r>
      <w:proofErr w:type="spellStart"/>
      <w:r w:rsidRPr="00350DB7">
        <w:rPr>
          <w:rFonts w:cstheme="minorHAnsi"/>
        </w:rPr>
        <w:t>add_at_end</w:t>
      </w:r>
      <w:proofErr w:type="spellEnd"/>
      <w:r w:rsidRPr="00350DB7">
        <w:rPr>
          <w:rFonts w:cstheme="minorHAnsi"/>
        </w:rPr>
        <w:t>(ptr,98);</w:t>
      </w:r>
    </w:p>
    <w:p w14:paraId="7C0A7251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 xml:space="preserve"> = </w:t>
      </w:r>
      <w:proofErr w:type="spellStart"/>
      <w:r w:rsidRPr="00350DB7">
        <w:rPr>
          <w:rFonts w:cstheme="minorHAnsi"/>
        </w:rPr>
        <w:t>add_at_end</w:t>
      </w:r>
      <w:proofErr w:type="spellEnd"/>
      <w:r w:rsidRPr="00350DB7">
        <w:rPr>
          <w:rFonts w:cstheme="minorHAnsi"/>
        </w:rPr>
        <w:t>(ptr,45);</w:t>
      </w:r>
    </w:p>
    <w:p w14:paraId="37D08CBB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 xml:space="preserve"> = </w:t>
      </w:r>
      <w:proofErr w:type="spellStart"/>
      <w:r w:rsidRPr="00350DB7">
        <w:rPr>
          <w:rFonts w:cstheme="minorHAnsi"/>
        </w:rPr>
        <w:t>add_at_end</w:t>
      </w:r>
      <w:proofErr w:type="spellEnd"/>
      <w:r w:rsidRPr="00350DB7">
        <w:rPr>
          <w:rFonts w:cstheme="minorHAnsi"/>
        </w:rPr>
        <w:t>(ptr,86);</w:t>
      </w:r>
    </w:p>
    <w:p w14:paraId="56B3ACC9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</w:p>
    <w:p w14:paraId="45F88677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>= head;</w:t>
      </w:r>
    </w:p>
    <w:p w14:paraId="6A4B6F33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</w:p>
    <w:p w14:paraId="6AF5EDE9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  <w:proofErr w:type="spellStart"/>
      <w:proofErr w:type="gramStart"/>
      <w:r w:rsidRPr="00350DB7">
        <w:rPr>
          <w:rFonts w:cstheme="minorHAnsi"/>
        </w:rPr>
        <w:t>printf</w:t>
      </w:r>
      <w:proofErr w:type="spellEnd"/>
      <w:r w:rsidRPr="00350DB7">
        <w:rPr>
          <w:rFonts w:cstheme="minorHAnsi"/>
        </w:rPr>
        <w:t>(</w:t>
      </w:r>
      <w:proofErr w:type="gramEnd"/>
      <w:r w:rsidRPr="00350DB7">
        <w:rPr>
          <w:rFonts w:cstheme="minorHAnsi"/>
        </w:rPr>
        <w:t>"</w:t>
      </w:r>
      <w:proofErr w:type="spellStart"/>
      <w:r w:rsidRPr="00350DB7">
        <w:rPr>
          <w:rFonts w:cstheme="minorHAnsi"/>
        </w:rPr>
        <w:t>Datas</w:t>
      </w:r>
      <w:proofErr w:type="spellEnd"/>
      <w:r w:rsidRPr="00350DB7">
        <w:rPr>
          <w:rFonts w:cstheme="minorHAnsi"/>
        </w:rPr>
        <w:t xml:space="preserve"> in the list:\n");</w:t>
      </w:r>
    </w:p>
    <w:p w14:paraId="77B5038B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</w:t>
      </w:r>
      <w:proofErr w:type="gramStart"/>
      <w:r w:rsidRPr="00350DB7">
        <w:rPr>
          <w:rFonts w:cstheme="minorHAnsi"/>
        </w:rPr>
        <w:t>while(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 xml:space="preserve"> !</w:t>
      </w:r>
      <w:proofErr w:type="gramEnd"/>
      <w:r w:rsidRPr="00350DB7">
        <w:rPr>
          <w:rFonts w:cstheme="minorHAnsi"/>
        </w:rPr>
        <w:t xml:space="preserve">= NULL) </w:t>
      </w:r>
    </w:p>
    <w:p w14:paraId="7655EE18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{</w:t>
      </w:r>
    </w:p>
    <w:p w14:paraId="599BFFA2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    </w:t>
      </w:r>
      <w:proofErr w:type="spellStart"/>
      <w:proofErr w:type="gramStart"/>
      <w:r w:rsidRPr="00350DB7">
        <w:rPr>
          <w:rFonts w:cstheme="minorHAnsi"/>
        </w:rPr>
        <w:t>printf</w:t>
      </w:r>
      <w:proofErr w:type="spellEnd"/>
      <w:r w:rsidRPr="00350DB7">
        <w:rPr>
          <w:rFonts w:cstheme="minorHAnsi"/>
        </w:rPr>
        <w:t>(</w:t>
      </w:r>
      <w:proofErr w:type="gramEnd"/>
      <w:r w:rsidRPr="00350DB7">
        <w:rPr>
          <w:rFonts w:cstheme="minorHAnsi"/>
        </w:rPr>
        <w:t xml:space="preserve">"%d ", 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>-&gt;data);</w:t>
      </w:r>
    </w:p>
    <w:p w14:paraId="50AADFDD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    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 xml:space="preserve"> = </w:t>
      </w:r>
      <w:proofErr w:type="spellStart"/>
      <w:r w:rsidRPr="00350DB7">
        <w:rPr>
          <w:rFonts w:cstheme="minorHAnsi"/>
        </w:rPr>
        <w:t>ptr</w:t>
      </w:r>
      <w:proofErr w:type="spellEnd"/>
      <w:r w:rsidRPr="00350DB7">
        <w:rPr>
          <w:rFonts w:cstheme="minorHAnsi"/>
        </w:rPr>
        <w:t>-&gt;next;</w:t>
      </w:r>
    </w:p>
    <w:p w14:paraId="465AFE59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}</w:t>
      </w:r>
    </w:p>
    <w:p w14:paraId="2BDC66BD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   return 0;</w:t>
      </w:r>
    </w:p>
    <w:p w14:paraId="415E224C" w14:textId="77777777" w:rsidR="00350DB7" w:rsidRPr="00350DB7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 xml:space="preserve"> </w:t>
      </w:r>
    </w:p>
    <w:p w14:paraId="5A6DCE5E" w14:textId="53569BF1" w:rsidR="00587E1B" w:rsidRDefault="00350DB7" w:rsidP="00350DB7">
      <w:pPr>
        <w:spacing w:after="0"/>
        <w:rPr>
          <w:rFonts w:cstheme="minorHAnsi"/>
        </w:rPr>
      </w:pPr>
      <w:r w:rsidRPr="00350DB7">
        <w:rPr>
          <w:rFonts w:cstheme="minorHAnsi"/>
        </w:rPr>
        <w:t>}</w:t>
      </w:r>
    </w:p>
    <w:p w14:paraId="360A54DC" w14:textId="77777777" w:rsidR="00587E1B" w:rsidRDefault="00587E1B" w:rsidP="00FF20BB">
      <w:pPr>
        <w:spacing w:after="0"/>
        <w:rPr>
          <w:rFonts w:cstheme="minorHAnsi"/>
        </w:rPr>
      </w:pPr>
    </w:p>
    <w:p w14:paraId="62684D76" w14:textId="77777777" w:rsidR="00E86B35" w:rsidRDefault="00E86B35" w:rsidP="00FF20BB">
      <w:pPr>
        <w:spacing w:after="0"/>
        <w:rPr>
          <w:rFonts w:cstheme="minorHAnsi"/>
        </w:rPr>
      </w:pPr>
    </w:p>
    <w:p w14:paraId="260A05C4" w14:textId="5F79318F" w:rsidR="00FF20BB" w:rsidRDefault="008D133D" w:rsidP="00FF20BB">
      <w:pPr>
        <w:spacing w:after="0"/>
        <w:rPr>
          <w:rFonts w:cstheme="minorHAnsi"/>
        </w:rPr>
      </w:pPr>
      <w:r>
        <w:rPr>
          <w:rFonts w:cstheme="minorHAnsi"/>
        </w:rPr>
        <w:t xml:space="preserve">//Insertion of nodes </w:t>
      </w:r>
      <w:r w:rsidR="00835C10">
        <w:rPr>
          <w:rFonts w:cstheme="minorHAnsi"/>
        </w:rPr>
        <w:t>at the beginning of the</w:t>
      </w:r>
      <w:r>
        <w:rPr>
          <w:rFonts w:cstheme="minorHAnsi"/>
        </w:rPr>
        <w:t xml:space="preserve"> linked list</w:t>
      </w:r>
    </w:p>
    <w:p w14:paraId="5DA31380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>#include &lt;</w:t>
      </w:r>
      <w:proofErr w:type="spellStart"/>
      <w:r w:rsidRPr="00835C10">
        <w:rPr>
          <w:rFonts w:cstheme="minorHAnsi"/>
        </w:rPr>
        <w:t>stdio.h</w:t>
      </w:r>
      <w:proofErr w:type="spellEnd"/>
      <w:r w:rsidRPr="00835C10">
        <w:rPr>
          <w:rFonts w:cstheme="minorHAnsi"/>
        </w:rPr>
        <w:t>&gt;</w:t>
      </w:r>
    </w:p>
    <w:p w14:paraId="54300285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>#include &lt;</w:t>
      </w:r>
      <w:proofErr w:type="spellStart"/>
      <w:r w:rsidRPr="00835C10">
        <w:rPr>
          <w:rFonts w:cstheme="minorHAnsi"/>
        </w:rPr>
        <w:t>stdlib.h</w:t>
      </w:r>
      <w:proofErr w:type="spellEnd"/>
      <w:r w:rsidRPr="00835C10">
        <w:rPr>
          <w:rFonts w:cstheme="minorHAnsi"/>
        </w:rPr>
        <w:t>&gt;</w:t>
      </w:r>
    </w:p>
    <w:p w14:paraId="50DD8D2B" w14:textId="77777777" w:rsidR="00835C10" w:rsidRPr="00835C10" w:rsidRDefault="00835C10" w:rsidP="00835C10">
      <w:pPr>
        <w:spacing w:after="0"/>
        <w:rPr>
          <w:rFonts w:cstheme="minorHAnsi"/>
        </w:rPr>
      </w:pPr>
    </w:p>
    <w:p w14:paraId="1080B4D0" w14:textId="77777777" w:rsidR="00475B65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struct node </w:t>
      </w:r>
    </w:p>
    <w:p w14:paraId="5E7D9731" w14:textId="4656F1A2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>{</w:t>
      </w:r>
    </w:p>
    <w:p w14:paraId="131E1436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int data;</w:t>
      </w:r>
    </w:p>
    <w:p w14:paraId="03FA1431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struct node *link;</w:t>
      </w:r>
    </w:p>
    <w:p w14:paraId="2BE55499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>};</w:t>
      </w:r>
    </w:p>
    <w:p w14:paraId="17EB3F49" w14:textId="77777777" w:rsidR="00835C10" w:rsidRPr="00835C10" w:rsidRDefault="00835C10" w:rsidP="00835C10">
      <w:pPr>
        <w:spacing w:after="0"/>
        <w:rPr>
          <w:rFonts w:cstheme="minorHAnsi"/>
        </w:rPr>
      </w:pPr>
    </w:p>
    <w:p w14:paraId="36E794DC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struct node* </w:t>
      </w:r>
      <w:proofErr w:type="spellStart"/>
      <w:r w:rsidRPr="00835C10">
        <w:rPr>
          <w:rFonts w:cstheme="minorHAnsi"/>
        </w:rPr>
        <w:t>add_</w:t>
      </w:r>
      <w:proofErr w:type="gramStart"/>
      <w:r w:rsidRPr="00835C10">
        <w:rPr>
          <w:rFonts w:cstheme="minorHAnsi"/>
        </w:rPr>
        <w:t>beg</w:t>
      </w:r>
      <w:proofErr w:type="spellEnd"/>
      <w:r w:rsidRPr="00835C10">
        <w:rPr>
          <w:rFonts w:cstheme="minorHAnsi"/>
        </w:rPr>
        <w:t>(</w:t>
      </w:r>
      <w:proofErr w:type="gramEnd"/>
      <w:r w:rsidRPr="00835C10">
        <w:rPr>
          <w:rFonts w:cstheme="minorHAnsi"/>
        </w:rPr>
        <w:t>struct node *head, int data)</w:t>
      </w:r>
    </w:p>
    <w:p w14:paraId="6D467E61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>{</w:t>
      </w:r>
    </w:p>
    <w:p w14:paraId="446B53DD" w14:textId="34A544B0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struct node *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 xml:space="preserve"> = </w:t>
      </w:r>
      <w:proofErr w:type="gramStart"/>
      <w:r w:rsidRPr="00835C10">
        <w:rPr>
          <w:rFonts w:cstheme="minorHAnsi"/>
        </w:rPr>
        <w:t>malloc(</w:t>
      </w:r>
      <w:proofErr w:type="spellStart"/>
      <w:r w:rsidRPr="00835C10">
        <w:rPr>
          <w:rFonts w:cstheme="minorHAnsi"/>
        </w:rPr>
        <w:t>sizeof</w:t>
      </w:r>
      <w:proofErr w:type="spellEnd"/>
      <w:r w:rsidRPr="00835C10">
        <w:rPr>
          <w:rFonts w:cstheme="minorHAnsi"/>
        </w:rPr>
        <w:t>(</w:t>
      </w:r>
      <w:proofErr w:type="gramEnd"/>
      <w:r w:rsidRPr="00835C10">
        <w:rPr>
          <w:rFonts w:cstheme="minorHAnsi"/>
        </w:rPr>
        <w:t>struct node));</w:t>
      </w:r>
    </w:p>
    <w:p w14:paraId="647D0C3E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 xml:space="preserve">-&gt;data = </w:t>
      </w:r>
      <w:proofErr w:type="gramStart"/>
      <w:r w:rsidRPr="00835C10">
        <w:rPr>
          <w:rFonts w:cstheme="minorHAnsi"/>
        </w:rPr>
        <w:t xml:space="preserve">data;   </w:t>
      </w:r>
      <w:proofErr w:type="gramEnd"/>
      <w:r w:rsidRPr="00835C10">
        <w:rPr>
          <w:rFonts w:cstheme="minorHAnsi"/>
        </w:rPr>
        <w:t xml:space="preserve">  // Assign data</w:t>
      </w:r>
    </w:p>
    <w:p w14:paraId="2C4B80E3" w14:textId="77777777" w:rsid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 xml:space="preserve">-&gt;link = NULL;     </w:t>
      </w:r>
    </w:p>
    <w:p w14:paraId="72EABC48" w14:textId="77777777" w:rsidR="00D30A2C" w:rsidRPr="00835C10" w:rsidRDefault="00D30A2C" w:rsidP="00835C10">
      <w:pPr>
        <w:spacing w:after="0"/>
        <w:rPr>
          <w:rFonts w:cstheme="minorHAnsi"/>
        </w:rPr>
      </w:pPr>
    </w:p>
    <w:p w14:paraId="679C608D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 xml:space="preserve">-&gt;link = head;        </w:t>
      </w:r>
    </w:p>
    <w:p w14:paraId="7530E420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head =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>;</w:t>
      </w:r>
    </w:p>
    <w:p w14:paraId="6FAC96D5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return head;             </w:t>
      </w:r>
    </w:p>
    <w:p w14:paraId="4B236948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>}</w:t>
      </w:r>
    </w:p>
    <w:p w14:paraId="288ACB65" w14:textId="77777777" w:rsidR="00835C10" w:rsidRDefault="00835C10" w:rsidP="00835C10">
      <w:pPr>
        <w:spacing w:after="0"/>
        <w:rPr>
          <w:rFonts w:cstheme="minorHAnsi"/>
        </w:rPr>
      </w:pPr>
    </w:p>
    <w:p w14:paraId="4155A166" w14:textId="192DD100" w:rsidR="00457198" w:rsidRPr="00835C10" w:rsidRDefault="00457198" w:rsidP="00835C10">
      <w:pPr>
        <w:spacing w:after="0"/>
        <w:rPr>
          <w:rFonts w:cstheme="minorHAnsi"/>
        </w:rPr>
      </w:pPr>
      <w:r w:rsidRPr="00457198">
        <w:rPr>
          <w:rFonts w:cstheme="minorHAnsi"/>
        </w:rPr>
        <w:t xml:space="preserve">void </w:t>
      </w:r>
      <w:proofErr w:type="spellStart"/>
      <w:r w:rsidRPr="00457198">
        <w:rPr>
          <w:rFonts w:cstheme="minorHAnsi"/>
        </w:rPr>
        <w:t>add_</w:t>
      </w:r>
      <w:proofErr w:type="gramStart"/>
      <w:r w:rsidRPr="00457198">
        <w:rPr>
          <w:rFonts w:cstheme="minorHAnsi"/>
        </w:rPr>
        <w:t>beg</w:t>
      </w:r>
      <w:proofErr w:type="spellEnd"/>
      <w:r w:rsidRPr="00457198">
        <w:rPr>
          <w:rFonts w:cstheme="minorHAnsi"/>
        </w:rPr>
        <w:t>(</w:t>
      </w:r>
      <w:proofErr w:type="gramEnd"/>
      <w:r w:rsidRPr="00457198">
        <w:rPr>
          <w:rFonts w:cstheme="minorHAnsi"/>
        </w:rPr>
        <w:t>struct node **head, int d)</w:t>
      </w:r>
      <w:r w:rsidRPr="00457198">
        <w:rPr>
          <w:rFonts w:cstheme="minorHAnsi"/>
        </w:rPr>
        <w:br/>
        <w:t>{</w:t>
      </w:r>
      <w:r w:rsidRPr="00457198">
        <w:rPr>
          <w:rFonts w:cstheme="minorHAnsi"/>
        </w:rPr>
        <w:br/>
        <w:t>struct node *</w:t>
      </w:r>
      <w:proofErr w:type="spellStart"/>
      <w:r w:rsidRPr="00457198">
        <w:rPr>
          <w:rFonts w:cstheme="minorHAnsi"/>
        </w:rPr>
        <w:t>ptr</w:t>
      </w:r>
      <w:proofErr w:type="spellEnd"/>
      <w:r w:rsidRPr="00457198">
        <w:rPr>
          <w:rFonts w:cstheme="minorHAnsi"/>
        </w:rPr>
        <w:t xml:space="preserve"> = </w:t>
      </w:r>
      <w:proofErr w:type="gramStart"/>
      <w:r w:rsidRPr="00457198">
        <w:rPr>
          <w:rFonts w:cstheme="minorHAnsi"/>
        </w:rPr>
        <w:t>malloc(</w:t>
      </w:r>
      <w:proofErr w:type="spellStart"/>
      <w:r w:rsidRPr="00457198">
        <w:rPr>
          <w:rFonts w:cstheme="minorHAnsi"/>
        </w:rPr>
        <w:t>sizeof</w:t>
      </w:r>
      <w:proofErr w:type="spellEnd"/>
      <w:r w:rsidRPr="00457198">
        <w:rPr>
          <w:rFonts w:cstheme="minorHAnsi"/>
        </w:rPr>
        <w:t>(</w:t>
      </w:r>
      <w:proofErr w:type="gramEnd"/>
      <w:r w:rsidRPr="00457198">
        <w:rPr>
          <w:rFonts w:cstheme="minorHAnsi"/>
        </w:rPr>
        <w:t>struct node));</w:t>
      </w:r>
      <w:r w:rsidRPr="00457198">
        <w:rPr>
          <w:rFonts w:cstheme="minorHAnsi"/>
        </w:rPr>
        <w:br/>
      </w:r>
      <w:proofErr w:type="spellStart"/>
      <w:r w:rsidRPr="00457198">
        <w:rPr>
          <w:rFonts w:cstheme="minorHAnsi"/>
        </w:rPr>
        <w:t>ptr</w:t>
      </w:r>
      <w:proofErr w:type="spellEnd"/>
      <w:r w:rsidRPr="00457198">
        <w:rPr>
          <w:rFonts w:cstheme="minorHAnsi"/>
        </w:rPr>
        <w:t>-&gt;data = d;</w:t>
      </w:r>
      <w:r w:rsidRPr="00457198">
        <w:rPr>
          <w:rFonts w:cstheme="minorHAnsi"/>
        </w:rPr>
        <w:br/>
      </w:r>
      <w:proofErr w:type="spellStart"/>
      <w:r w:rsidRPr="00457198">
        <w:rPr>
          <w:rFonts w:cstheme="minorHAnsi"/>
        </w:rPr>
        <w:t>ptr</w:t>
      </w:r>
      <w:proofErr w:type="spellEnd"/>
      <w:r w:rsidRPr="00457198">
        <w:rPr>
          <w:rFonts w:cstheme="minorHAnsi"/>
        </w:rPr>
        <w:t>-&gt;link = NULL;</w:t>
      </w:r>
      <w:r w:rsidRPr="00457198">
        <w:rPr>
          <w:rFonts w:cstheme="minorHAnsi"/>
        </w:rPr>
        <w:br/>
      </w:r>
      <w:r w:rsidRPr="00457198">
        <w:rPr>
          <w:rFonts w:cstheme="minorHAnsi"/>
        </w:rPr>
        <w:br/>
      </w:r>
      <w:proofErr w:type="spellStart"/>
      <w:r w:rsidRPr="00457198">
        <w:rPr>
          <w:rFonts w:cstheme="minorHAnsi"/>
        </w:rPr>
        <w:t>ptr</w:t>
      </w:r>
      <w:proofErr w:type="spellEnd"/>
      <w:r w:rsidRPr="00457198">
        <w:rPr>
          <w:rFonts w:cstheme="minorHAnsi"/>
        </w:rPr>
        <w:t>-&gt;link = *head;</w:t>
      </w:r>
      <w:r w:rsidRPr="00457198">
        <w:rPr>
          <w:rFonts w:cstheme="minorHAnsi"/>
        </w:rPr>
        <w:br/>
        <w:t xml:space="preserve">*head = </w:t>
      </w:r>
      <w:proofErr w:type="spellStart"/>
      <w:r w:rsidRPr="00457198">
        <w:rPr>
          <w:rFonts w:cstheme="minorHAnsi"/>
        </w:rPr>
        <w:t>ptr</w:t>
      </w:r>
      <w:proofErr w:type="spellEnd"/>
      <w:r w:rsidRPr="00457198">
        <w:rPr>
          <w:rFonts w:cstheme="minorHAnsi"/>
        </w:rPr>
        <w:t>;</w:t>
      </w:r>
      <w:r w:rsidRPr="00457198">
        <w:rPr>
          <w:rFonts w:cstheme="minorHAnsi"/>
        </w:rPr>
        <w:br/>
        <w:t>}</w:t>
      </w:r>
    </w:p>
    <w:p w14:paraId="6FA9AC2B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int </w:t>
      </w:r>
      <w:proofErr w:type="gramStart"/>
      <w:r w:rsidRPr="00835C10">
        <w:rPr>
          <w:rFonts w:cstheme="minorHAnsi"/>
        </w:rPr>
        <w:t>main(</w:t>
      </w:r>
      <w:proofErr w:type="gramEnd"/>
      <w:r w:rsidRPr="00835C10">
        <w:rPr>
          <w:rFonts w:cstheme="minorHAnsi"/>
        </w:rPr>
        <w:t>) {</w:t>
      </w:r>
    </w:p>
    <w:p w14:paraId="5B3EDC97" w14:textId="77777777" w:rsidR="00835C10" w:rsidRPr="00835C10" w:rsidRDefault="00835C10" w:rsidP="00835C10">
      <w:pPr>
        <w:spacing w:after="0"/>
        <w:rPr>
          <w:rFonts w:cstheme="minorHAnsi"/>
        </w:rPr>
      </w:pPr>
    </w:p>
    <w:p w14:paraId="15A16726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struct node *head = </w:t>
      </w:r>
      <w:proofErr w:type="gramStart"/>
      <w:r w:rsidRPr="00835C10">
        <w:rPr>
          <w:rFonts w:cstheme="minorHAnsi"/>
        </w:rPr>
        <w:t>malloc(</w:t>
      </w:r>
      <w:proofErr w:type="spellStart"/>
      <w:r w:rsidRPr="00835C10">
        <w:rPr>
          <w:rFonts w:cstheme="minorHAnsi"/>
        </w:rPr>
        <w:t>sizeof</w:t>
      </w:r>
      <w:proofErr w:type="spellEnd"/>
      <w:r w:rsidRPr="00835C10">
        <w:rPr>
          <w:rFonts w:cstheme="minorHAnsi"/>
        </w:rPr>
        <w:t>(</w:t>
      </w:r>
      <w:proofErr w:type="gramEnd"/>
      <w:r w:rsidRPr="00835C10">
        <w:rPr>
          <w:rFonts w:cstheme="minorHAnsi"/>
        </w:rPr>
        <w:t>struct node));</w:t>
      </w:r>
    </w:p>
    <w:p w14:paraId="6BFECB8F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head-&gt;data = 45;</w:t>
      </w:r>
    </w:p>
    <w:p w14:paraId="28D413FA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head-&gt;link = NULL;</w:t>
      </w:r>
    </w:p>
    <w:p w14:paraId="6B0F2E5E" w14:textId="77777777" w:rsidR="00835C10" w:rsidRPr="00835C10" w:rsidRDefault="00835C10" w:rsidP="00835C10">
      <w:pPr>
        <w:spacing w:after="0"/>
        <w:rPr>
          <w:rFonts w:cstheme="minorHAnsi"/>
        </w:rPr>
      </w:pPr>
    </w:p>
    <w:p w14:paraId="4072B01A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struct node *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 xml:space="preserve"> = </w:t>
      </w:r>
      <w:proofErr w:type="gramStart"/>
      <w:r w:rsidRPr="00835C10">
        <w:rPr>
          <w:rFonts w:cstheme="minorHAnsi"/>
        </w:rPr>
        <w:t>malloc(</w:t>
      </w:r>
      <w:proofErr w:type="spellStart"/>
      <w:r w:rsidRPr="00835C10">
        <w:rPr>
          <w:rFonts w:cstheme="minorHAnsi"/>
        </w:rPr>
        <w:t>sizeof</w:t>
      </w:r>
      <w:proofErr w:type="spellEnd"/>
      <w:r w:rsidRPr="00835C10">
        <w:rPr>
          <w:rFonts w:cstheme="minorHAnsi"/>
        </w:rPr>
        <w:t>(</w:t>
      </w:r>
      <w:proofErr w:type="gramEnd"/>
      <w:r w:rsidRPr="00835C10">
        <w:rPr>
          <w:rFonts w:cstheme="minorHAnsi"/>
        </w:rPr>
        <w:t>struct node));</w:t>
      </w:r>
    </w:p>
    <w:p w14:paraId="0ADABB47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>-&gt;data = 98;</w:t>
      </w:r>
    </w:p>
    <w:p w14:paraId="044F4081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>-&gt;link = NULL;</w:t>
      </w:r>
    </w:p>
    <w:p w14:paraId="6F6A40B2" w14:textId="77777777" w:rsidR="00835C10" w:rsidRPr="00835C10" w:rsidRDefault="00835C10" w:rsidP="00835C10">
      <w:pPr>
        <w:spacing w:after="0"/>
        <w:rPr>
          <w:rFonts w:cstheme="minorHAnsi"/>
        </w:rPr>
      </w:pPr>
    </w:p>
    <w:p w14:paraId="5A40D078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lastRenderedPageBreak/>
        <w:t xml:space="preserve">    head-&gt;link =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>;</w:t>
      </w:r>
    </w:p>
    <w:p w14:paraId="038A6357" w14:textId="77777777" w:rsidR="00835C10" w:rsidRPr="00835C10" w:rsidRDefault="00835C10" w:rsidP="00835C10">
      <w:pPr>
        <w:spacing w:after="0"/>
        <w:rPr>
          <w:rFonts w:cstheme="minorHAnsi"/>
        </w:rPr>
      </w:pPr>
    </w:p>
    <w:p w14:paraId="137E8F17" w14:textId="07698DA1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int data = 38;</w:t>
      </w:r>
    </w:p>
    <w:p w14:paraId="7944292A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head = </w:t>
      </w:r>
      <w:proofErr w:type="spellStart"/>
      <w:r w:rsidRPr="00835C10">
        <w:rPr>
          <w:rFonts w:cstheme="minorHAnsi"/>
        </w:rPr>
        <w:t>add_</w:t>
      </w:r>
      <w:proofErr w:type="gramStart"/>
      <w:r w:rsidRPr="00835C10">
        <w:rPr>
          <w:rFonts w:cstheme="minorHAnsi"/>
        </w:rPr>
        <w:t>beg</w:t>
      </w:r>
      <w:proofErr w:type="spellEnd"/>
      <w:r w:rsidRPr="00835C10">
        <w:rPr>
          <w:rFonts w:cstheme="minorHAnsi"/>
        </w:rPr>
        <w:t>(</w:t>
      </w:r>
      <w:proofErr w:type="gramEnd"/>
      <w:r w:rsidRPr="00835C10">
        <w:rPr>
          <w:rFonts w:cstheme="minorHAnsi"/>
        </w:rPr>
        <w:t>head, data);</w:t>
      </w:r>
    </w:p>
    <w:p w14:paraId="46EC18DC" w14:textId="77777777" w:rsidR="00835C10" w:rsidRDefault="00835C10" w:rsidP="00835C10">
      <w:pPr>
        <w:spacing w:after="0"/>
        <w:rPr>
          <w:rFonts w:cstheme="minorHAnsi"/>
        </w:rPr>
      </w:pPr>
    </w:p>
    <w:p w14:paraId="30B5141E" w14:textId="7D4B3E75" w:rsidR="00835C10" w:rsidRPr="00835C10" w:rsidRDefault="00835C10" w:rsidP="00835C10">
      <w:pPr>
        <w:spacing w:after="0"/>
        <w:rPr>
          <w:rFonts w:cstheme="minorHAnsi"/>
        </w:rPr>
      </w:pPr>
      <w:r>
        <w:rPr>
          <w:rFonts w:cstheme="minorHAnsi"/>
        </w:rPr>
        <w:t xml:space="preserve">   </w:t>
      </w:r>
      <w:r w:rsidRPr="00835C10">
        <w:rPr>
          <w:rFonts w:cstheme="minorHAnsi"/>
        </w:rPr>
        <w:t xml:space="preserve">data = </w:t>
      </w:r>
      <w:r>
        <w:rPr>
          <w:rFonts w:cstheme="minorHAnsi"/>
        </w:rPr>
        <w:t>63</w:t>
      </w:r>
      <w:r w:rsidRPr="00835C10">
        <w:rPr>
          <w:rFonts w:cstheme="minorHAnsi"/>
        </w:rPr>
        <w:t>;</w:t>
      </w:r>
    </w:p>
    <w:p w14:paraId="2DD19180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head = </w:t>
      </w:r>
      <w:proofErr w:type="spellStart"/>
      <w:r w:rsidRPr="00835C10">
        <w:rPr>
          <w:rFonts w:cstheme="minorHAnsi"/>
        </w:rPr>
        <w:t>add_</w:t>
      </w:r>
      <w:proofErr w:type="gramStart"/>
      <w:r w:rsidRPr="00835C10">
        <w:rPr>
          <w:rFonts w:cstheme="minorHAnsi"/>
        </w:rPr>
        <w:t>beg</w:t>
      </w:r>
      <w:proofErr w:type="spellEnd"/>
      <w:r w:rsidRPr="00835C10">
        <w:rPr>
          <w:rFonts w:cstheme="minorHAnsi"/>
        </w:rPr>
        <w:t>(</w:t>
      </w:r>
      <w:proofErr w:type="gramEnd"/>
      <w:r w:rsidRPr="00835C10">
        <w:rPr>
          <w:rFonts w:cstheme="minorHAnsi"/>
        </w:rPr>
        <w:t>head, data);</w:t>
      </w:r>
    </w:p>
    <w:p w14:paraId="5BC7A3BB" w14:textId="77777777" w:rsidR="00835C10" w:rsidRPr="00835C10" w:rsidRDefault="00835C10" w:rsidP="00835C10">
      <w:pPr>
        <w:spacing w:after="0"/>
        <w:rPr>
          <w:rFonts w:cstheme="minorHAnsi"/>
        </w:rPr>
      </w:pPr>
    </w:p>
    <w:p w14:paraId="6F06F05F" w14:textId="14E11AAC" w:rsidR="00835C10" w:rsidRPr="00835C10" w:rsidRDefault="00835C10" w:rsidP="00835C10">
      <w:pPr>
        <w:spacing w:after="0"/>
        <w:rPr>
          <w:rFonts w:cstheme="minorHAnsi"/>
        </w:rPr>
      </w:pPr>
    </w:p>
    <w:p w14:paraId="6A827946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 xml:space="preserve"> = head;</w:t>
      </w:r>
    </w:p>
    <w:p w14:paraId="2A736BF7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</w:t>
      </w:r>
      <w:proofErr w:type="gramStart"/>
      <w:r w:rsidRPr="00835C10">
        <w:rPr>
          <w:rFonts w:cstheme="minorHAnsi"/>
        </w:rPr>
        <w:t>while(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 xml:space="preserve"> !</w:t>
      </w:r>
      <w:proofErr w:type="gramEnd"/>
      <w:r w:rsidRPr="00835C10">
        <w:rPr>
          <w:rFonts w:cstheme="minorHAnsi"/>
        </w:rPr>
        <w:t>= NULL)</w:t>
      </w:r>
    </w:p>
    <w:p w14:paraId="2901AE09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{</w:t>
      </w:r>
    </w:p>
    <w:p w14:paraId="407E57CD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    </w:t>
      </w:r>
      <w:proofErr w:type="spellStart"/>
      <w:proofErr w:type="gramStart"/>
      <w:r w:rsidRPr="00835C10">
        <w:rPr>
          <w:rFonts w:cstheme="minorHAnsi"/>
        </w:rPr>
        <w:t>printf</w:t>
      </w:r>
      <w:proofErr w:type="spellEnd"/>
      <w:r w:rsidRPr="00835C10">
        <w:rPr>
          <w:rFonts w:cstheme="minorHAnsi"/>
        </w:rPr>
        <w:t>(</w:t>
      </w:r>
      <w:proofErr w:type="gramEnd"/>
      <w:r w:rsidRPr="00835C10">
        <w:rPr>
          <w:rFonts w:cstheme="minorHAnsi"/>
        </w:rPr>
        <w:t xml:space="preserve">"%d ",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>-&gt;data);</w:t>
      </w:r>
    </w:p>
    <w:p w14:paraId="49FB26B8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   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 xml:space="preserve"> = </w:t>
      </w:r>
      <w:proofErr w:type="spellStart"/>
      <w:r w:rsidRPr="00835C10">
        <w:rPr>
          <w:rFonts w:cstheme="minorHAnsi"/>
        </w:rPr>
        <w:t>ptr</w:t>
      </w:r>
      <w:proofErr w:type="spellEnd"/>
      <w:r w:rsidRPr="00835C10">
        <w:rPr>
          <w:rFonts w:cstheme="minorHAnsi"/>
        </w:rPr>
        <w:t>-&gt;link;</w:t>
      </w:r>
    </w:p>
    <w:p w14:paraId="4309331D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}</w:t>
      </w:r>
    </w:p>
    <w:p w14:paraId="52FACA4F" w14:textId="77777777" w:rsidR="00835C10" w:rsidRPr="00835C10" w:rsidRDefault="00835C10" w:rsidP="00835C10">
      <w:pPr>
        <w:spacing w:after="0"/>
        <w:rPr>
          <w:rFonts w:cstheme="minorHAnsi"/>
        </w:rPr>
      </w:pPr>
    </w:p>
    <w:p w14:paraId="7A300C51" w14:textId="77777777" w:rsidR="00835C10" w:rsidRPr="00835C10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 xml:space="preserve">    return 0;</w:t>
      </w:r>
    </w:p>
    <w:p w14:paraId="2EC8482A" w14:textId="2055748A" w:rsidR="008A6E0B" w:rsidRDefault="00835C10" w:rsidP="00835C10">
      <w:pPr>
        <w:spacing w:after="0"/>
        <w:rPr>
          <w:rFonts w:cstheme="minorHAnsi"/>
        </w:rPr>
      </w:pPr>
      <w:r w:rsidRPr="00835C10">
        <w:rPr>
          <w:rFonts w:cstheme="minorHAnsi"/>
        </w:rPr>
        <w:t>}</w:t>
      </w:r>
    </w:p>
    <w:p w14:paraId="7E0BFCB3" w14:textId="77777777" w:rsidR="00773CF0" w:rsidRDefault="00773CF0" w:rsidP="00835C10">
      <w:pPr>
        <w:spacing w:after="0"/>
        <w:rPr>
          <w:rFonts w:cstheme="minorHAnsi"/>
        </w:rPr>
      </w:pPr>
    </w:p>
    <w:p w14:paraId="32CD94CA" w14:textId="02114852" w:rsidR="00773CF0" w:rsidRDefault="00773CF0" w:rsidP="00835C10">
      <w:pPr>
        <w:spacing w:after="0"/>
        <w:rPr>
          <w:rFonts w:cstheme="minorHAnsi"/>
        </w:rPr>
      </w:pPr>
      <w:r>
        <w:rPr>
          <w:rFonts w:cstheme="minorHAnsi"/>
        </w:rPr>
        <w:t>//Insertion of nodes at certain position</w:t>
      </w:r>
    </w:p>
    <w:p w14:paraId="58D2C579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#include &lt;</w:t>
      </w:r>
      <w:proofErr w:type="spellStart"/>
      <w:r w:rsidRPr="00773CF0">
        <w:rPr>
          <w:rFonts w:cstheme="minorHAnsi"/>
        </w:rPr>
        <w:t>stdio.h</w:t>
      </w:r>
      <w:proofErr w:type="spellEnd"/>
      <w:r w:rsidRPr="00773CF0">
        <w:rPr>
          <w:rFonts w:cstheme="minorHAnsi"/>
        </w:rPr>
        <w:t>&gt;</w:t>
      </w:r>
    </w:p>
    <w:p w14:paraId="28EEAB72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#include &lt;</w:t>
      </w:r>
      <w:proofErr w:type="spellStart"/>
      <w:r w:rsidRPr="00773CF0">
        <w:rPr>
          <w:rFonts w:cstheme="minorHAnsi"/>
        </w:rPr>
        <w:t>stdlib.h</w:t>
      </w:r>
      <w:proofErr w:type="spellEnd"/>
      <w:r w:rsidRPr="00773CF0">
        <w:rPr>
          <w:rFonts w:cstheme="minorHAnsi"/>
        </w:rPr>
        <w:t>&gt;</w:t>
      </w:r>
    </w:p>
    <w:p w14:paraId="6733EAE3" w14:textId="77777777" w:rsidR="00773CF0" w:rsidRPr="00773CF0" w:rsidRDefault="00773CF0" w:rsidP="00773CF0">
      <w:pPr>
        <w:spacing w:after="0"/>
        <w:rPr>
          <w:rFonts w:cstheme="minorHAnsi"/>
        </w:rPr>
      </w:pPr>
    </w:p>
    <w:p w14:paraId="4DC6E254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struct node </w:t>
      </w:r>
    </w:p>
    <w:p w14:paraId="61E57E84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{</w:t>
      </w:r>
    </w:p>
    <w:p w14:paraId="3C336B2A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int data;</w:t>
      </w:r>
    </w:p>
    <w:p w14:paraId="1BA3029A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struct node* next;</w:t>
      </w:r>
    </w:p>
    <w:p w14:paraId="57A78757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} node;</w:t>
      </w:r>
    </w:p>
    <w:p w14:paraId="50FFF3B0" w14:textId="77777777" w:rsidR="00773CF0" w:rsidRPr="00773CF0" w:rsidRDefault="00773CF0" w:rsidP="00773CF0">
      <w:pPr>
        <w:spacing w:after="0"/>
        <w:rPr>
          <w:rFonts w:cstheme="minorHAnsi"/>
        </w:rPr>
      </w:pPr>
    </w:p>
    <w:p w14:paraId="06349409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void </w:t>
      </w:r>
      <w:proofErr w:type="spellStart"/>
      <w:r w:rsidRPr="00773CF0">
        <w:rPr>
          <w:rFonts w:cstheme="minorHAnsi"/>
        </w:rPr>
        <w:t>add_at_</w:t>
      </w:r>
      <w:proofErr w:type="gramStart"/>
      <w:r w:rsidRPr="00773CF0">
        <w:rPr>
          <w:rFonts w:cstheme="minorHAnsi"/>
        </w:rPr>
        <w:t>end</w:t>
      </w:r>
      <w:proofErr w:type="spellEnd"/>
      <w:r w:rsidRPr="00773CF0">
        <w:rPr>
          <w:rFonts w:cstheme="minorHAnsi"/>
        </w:rPr>
        <w:t>(</w:t>
      </w:r>
      <w:proofErr w:type="gramEnd"/>
      <w:r w:rsidRPr="00773CF0">
        <w:rPr>
          <w:rFonts w:cstheme="minorHAnsi"/>
        </w:rPr>
        <w:t>struct node *head, int data)</w:t>
      </w:r>
    </w:p>
    <w:p w14:paraId="2A1FE2BB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{</w:t>
      </w:r>
    </w:p>
    <w:p w14:paraId="2449E206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struct node *</w:t>
      </w:r>
      <w:proofErr w:type="spellStart"/>
      <w:proofErr w:type="gram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,*</w:t>
      </w:r>
      <w:proofErr w:type="gramEnd"/>
      <w:r w:rsidRPr="00773CF0">
        <w:rPr>
          <w:rFonts w:cstheme="minorHAnsi"/>
        </w:rPr>
        <w:t>temp;</w:t>
      </w:r>
    </w:p>
    <w:p w14:paraId="4170BB99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 xml:space="preserve"> = head;</w:t>
      </w:r>
    </w:p>
    <w:p w14:paraId="1CD9B7FF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temp = (struct node</w:t>
      </w:r>
      <w:proofErr w:type="gramStart"/>
      <w:r w:rsidRPr="00773CF0">
        <w:rPr>
          <w:rFonts w:cstheme="minorHAnsi"/>
        </w:rPr>
        <w:t>*)malloc</w:t>
      </w:r>
      <w:proofErr w:type="gramEnd"/>
      <w:r w:rsidRPr="00773CF0">
        <w:rPr>
          <w:rFonts w:cstheme="minorHAnsi"/>
        </w:rPr>
        <w:t>(</w:t>
      </w:r>
      <w:proofErr w:type="spellStart"/>
      <w:proofErr w:type="gramStart"/>
      <w:r w:rsidRPr="00773CF0">
        <w:rPr>
          <w:rFonts w:cstheme="minorHAnsi"/>
        </w:rPr>
        <w:t>sizeof</w:t>
      </w:r>
      <w:proofErr w:type="spellEnd"/>
      <w:r w:rsidRPr="00773CF0">
        <w:rPr>
          <w:rFonts w:cstheme="minorHAnsi"/>
        </w:rPr>
        <w:t>(</w:t>
      </w:r>
      <w:proofErr w:type="gramEnd"/>
      <w:r w:rsidRPr="00773CF0">
        <w:rPr>
          <w:rFonts w:cstheme="minorHAnsi"/>
        </w:rPr>
        <w:t>struct node));</w:t>
      </w:r>
    </w:p>
    <w:p w14:paraId="67747C30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temp-&gt;data = data;</w:t>
      </w:r>
    </w:p>
    <w:p w14:paraId="7ACD335F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temp-&gt;next = NULL;</w:t>
      </w:r>
    </w:p>
    <w:p w14:paraId="2D38BFF8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</w:p>
    <w:p w14:paraId="75295BB1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while(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-&gt;</w:t>
      </w:r>
      <w:proofErr w:type="gramStart"/>
      <w:r w:rsidRPr="00773CF0">
        <w:rPr>
          <w:rFonts w:cstheme="minorHAnsi"/>
        </w:rPr>
        <w:t>next !</w:t>
      </w:r>
      <w:proofErr w:type="gramEnd"/>
      <w:r w:rsidRPr="00773CF0">
        <w:rPr>
          <w:rFonts w:cstheme="minorHAnsi"/>
        </w:rPr>
        <w:t>=NULL)</w:t>
      </w:r>
    </w:p>
    <w:p w14:paraId="4EAF83E5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{</w:t>
      </w:r>
    </w:p>
    <w:p w14:paraId="3E63C5ED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   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 xml:space="preserve"> =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-&gt;next;</w:t>
      </w:r>
    </w:p>
    <w:p w14:paraId="14ACF7DB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}</w:t>
      </w:r>
    </w:p>
    <w:p w14:paraId="4AAD4F78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lastRenderedPageBreak/>
        <w:t xml:space="preserve">   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-&gt;next = temp;</w:t>
      </w:r>
    </w:p>
    <w:p w14:paraId="75CE904C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}</w:t>
      </w:r>
    </w:p>
    <w:p w14:paraId="1082AE6C" w14:textId="77777777" w:rsidR="00773CF0" w:rsidRPr="00773CF0" w:rsidRDefault="00773CF0" w:rsidP="00773CF0">
      <w:pPr>
        <w:spacing w:after="0"/>
        <w:rPr>
          <w:rFonts w:cstheme="minorHAnsi"/>
        </w:rPr>
      </w:pPr>
    </w:p>
    <w:p w14:paraId="006A0DA0" w14:textId="77777777" w:rsidR="00773CF0" w:rsidRPr="00773CF0" w:rsidRDefault="00773CF0" w:rsidP="00773CF0">
      <w:pPr>
        <w:spacing w:after="0"/>
        <w:rPr>
          <w:rFonts w:cstheme="minorHAnsi"/>
        </w:rPr>
      </w:pPr>
    </w:p>
    <w:p w14:paraId="7F9962ED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void </w:t>
      </w:r>
      <w:proofErr w:type="spellStart"/>
      <w:r w:rsidRPr="00773CF0">
        <w:rPr>
          <w:rFonts w:cstheme="minorHAnsi"/>
        </w:rPr>
        <w:t>add_at_</w:t>
      </w:r>
      <w:proofErr w:type="gramStart"/>
      <w:r w:rsidRPr="00773CF0">
        <w:rPr>
          <w:rFonts w:cstheme="minorHAnsi"/>
        </w:rPr>
        <w:t>pos</w:t>
      </w:r>
      <w:proofErr w:type="spellEnd"/>
      <w:r w:rsidRPr="00773CF0">
        <w:rPr>
          <w:rFonts w:cstheme="minorHAnsi"/>
        </w:rPr>
        <w:t>(</w:t>
      </w:r>
      <w:proofErr w:type="gramEnd"/>
      <w:r w:rsidRPr="00773CF0">
        <w:rPr>
          <w:rFonts w:cstheme="minorHAnsi"/>
        </w:rPr>
        <w:t xml:space="preserve">struct node *head, int </w:t>
      </w:r>
      <w:proofErr w:type="spellStart"/>
      <w:proofErr w:type="gramStart"/>
      <w:r w:rsidRPr="00773CF0">
        <w:rPr>
          <w:rFonts w:cstheme="minorHAnsi"/>
        </w:rPr>
        <w:t>data,int</w:t>
      </w:r>
      <w:proofErr w:type="spellEnd"/>
      <w:proofErr w:type="gramEnd"/>
      <w:r w:rsidRPr="00773CF0">
        <w:rPr>
          <w:rFonts w:cstheme="minorHAnsi"/>
        </w:rPr>
        <w:t xml:space="preserve"> </w:t>
      </w:r>
      <w:proofErr w:type="spellStart"/>
      <w:r w:rsidRPr="00773CF0">
        <w:rPr>
          <w:rFonts w:cstheme="minorHAnsi"/>
        </w:rPr>
        <w:t>pos</w:t>
      </w:r>
      <w:proofErr w:type="spellEnd"/>
      <w:r w:rsidRPr="00773CF0">
        <w:rPr>
          <w:rFonts w:cstheme="minorHAnsi"/>
        </w:rPr>
        <w:t>)</w:t>
      </w:r>
    </w:p>
    <w:p w14:paraId="3A7519F5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{</w:t>
      </w:r>
    </w:p>
    <w:p w14:paraId="3971979B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struct node *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= head;</w:t>
      </w:r>
    </w:p>
    <w:p w14:paraId="55D1F9B6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struct node *ptr2 = </w:t>
      </w:r>
      <w:proofErr w:type="gramStart"/>
      <w:r w:rsidRPr="00773CF0">
        <w:rPr>
          <w:rFonts w:cstheme="minorHAnsi"/>
        </w:rPr>
        <w:t>malloc(</w:t>
      </w:r>
      <w:proofErr w:type="spellStart"/>
      <w:r w:rsidRPr="00773CF0">
        <w:rPr>
          <w:rFonts w:cstheme="minorHAnsi"/>
        </w:rPr>
        <w:t>sizeof</w:t>
      </w:r>
      <w:proofErr w:type="spellEnd"/>
      <w:r w:rsidRPr="00773CF0">
        <w:rPr>
          <w:rFonts w:cstheme="minorHAnsi"/>
        </w:rPr>
        <w:t>(</w:t>
      </w:r>
      <w:proofErr w:type="gramEnd"/>
      <w:r w:rsidRPr="00773CF0">
        <w:rPr>
          <w:rFonts w:cstheme="minorHAnsi"/>
        </w:rPr>
        <w:t>struct node));</w:t>
      </w:r>
    </w:p>
    <w:p w14:paraId="7365A43D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ptr2-&gt;data = data;</w:t>
      </w:r>
    </w:p>
    <w:p w14:paraId="1D5AB24C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ptr2-&gt;next = NULL;</w:t>
      </w:r>
    </w:p>
    <w:p w14:paraId="3B76C415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</w:p>
    <w:p w14:paraId="564D357D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  <w:proofErr w:type="spellStart"/>
      <w:r w:rsidRPr="00773CF0">
        <w:rPr>
          <w:rFonts w:cstheme="minorHAnsi"/>
        </w:rPr>
        <w:t>pos</w:t>
      </w:r>
      <w:proofErr w:type="spellEnd"/>
      <w:r w:rsidRPr="00773CF0">
        <w:rPr>
          <w:rFonts w:cstheme="minorHAnsi"/>
        </w:rPr>
        <w:t>--;</w:t>
      </w:r>
    </w:p>
    <w:p w14:paraId="6B09F0C6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  <w:proofErr w:type="gramStart"/>
      <w:r w:rsidRPr="00773CF0">
        <w:rPr>
          <w:rFonts w:cstheme="minorHAnsi"/>
        </w:rPr>
        <w:t>while(</w:t>
      </w:r>
      <w:proofErr w:type="spellStart"/>
      <w:r w:rsidRPr="00773CF0">
        <w:rPr>
          <w:rFonts w:cstheme="minorHAnsi"/>
        </w:rPr>
        <w:t>pos</w:t>
      </w:r>
      <w:proofErr w:type="spellEnd"/>
      <w:r w:rsidRPr="00773CF0">
        <w:rPr>
          <w:rFonts w:cstheme="minorHAnsi"/>
        </w:rPr>
        <w:t xml:space="preserve"> !</w:t>
      </w:r>
      <w:proofErr w:type="gramEnd"/>
      <w:r w:rsidRPr="00773CF0">
        <w:rPr>
          <w:rFonts w:cstheme="minorHAnsi"/>
        </w:rPr>
        <w:t>=1)</w:t>
      </w:r>
    </w:p>
    <w:p w14:paraId="7766B923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{</w:t>
      </w:r>
    </w:p>
    <w:p w14:paraId="3AD9726B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   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 xml:space="preserve"> =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-&gt;next;</w:t>
      </w:r>
    </w:p>
    <w:p w14:paraId="430752B4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    </w:t>
      </w:r>
      <w:proofErr w:type="spellStart"/>
      <w:r w:rsidRPr="00773CF0">
        <w:rPr>
          <w:rFonts w:cstheme="minorHAnsi"/>
        </w:rPr>
        <w:t>pos</w:t>
      </w:r>
      <w:proofErr w:type="spellEnd"/>
      <w:r w:rsidRPr="00773CF0">
        <w:rPr>
          <w:rFonts w:cstheme="minorHAnsi"/>
        </w:rPr>
        <w:t>--;</w:t>
      </w:r>
    </w:p>
    <w:p w14:paraId="0AFCA972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}</w:t>
      </w:r>
    </w:p>
    <w:p w14:paraId="19FD3D07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ptr2-&gt;next =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-&gt;next;</w:t>
      </w:r>
    </w:p>
    <w:p w14:paraId="231AFB61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-&gt;next = ptr2;</w:t>
      </w:r>
    </w:p>
    <w:p w14:paraId="5D2A76CD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}</w:t>
      </w:r>
    </w:p>
    <w:p w14:paraId="411C8A03" w14:textId="77777777" w:rsidR="00773CF0" w:rsidRPr="00773CF0" w:rsidRDefault="00773CF0" w:rsidP="00773CF0">
      <w:pPr>
        <w:spacing w:after="0"/>
        <w:rPr>
          <w:rFonts w:cstheme="minorHAnsi"/>
        </w:rPr>
      </w:pPr>
    </w:p>
    <w:p w14:paraId="7EE7725F" w14:textId="77777777" w:rsidR="00773CF0" w:rsidRPr="00773CF0" w:rsidRDefault="00773CF0" w:rsidP="00773CF0">
      <w:pPr>
        <w:spacing w:after="0"/>
        <w:rPr>
          <w:rFonts w:cstheme="minorHAnsi"/>
        </w:rPr>
      </w:pPr>
    </w:p>
    <w:p w14:paraId="101BAC30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int </w:t>
      </w:r>
      <w:proofErr w:type="gramStart"/>
      <w:r w:rsidRPr="00773CF0">
        <w:rPr>
          <w:rFonts w:cstheme="minorHAnsi"/>
        </w:rPr>
        <w:t>main(</w:t>
      </w:r>
      <w:proofErr w:type="gramEnd"/>
      <w:r w:rsidRPr="00773CF0">
        <w:rPr>
          <w:rFonts w:cstheme="minorHAnsi"/>
        </w:rPr>
        <w:t xml:space="preserve">) </w:t>
      </w:r>
    </w:p>
    <w:p w14:paraId="10A962B7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{</w:t>
      </w:r>
    </w:p>
    <w:p w14:paraId="4D3CBF93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struct node *head=</w:t>
      </w:r>
      <w:proofErr w:type="gramStart"/>
      <w:r w:rsidRPr="00773CF0">
        <w:rPr>
          <w:rFonts w:cstheme="minorHAnsi"/>
        </w:rPr>
        <w:t>malloc(</w:t>
      </w:r>
      <w:proofErr w:type="spellStart"/>
      <w:r w:rsidRPr="00773CF0">
        <w:rPr>
          <w:rFonts w:cstheme="minorHAnsi"/>
        </w:rPr>
        <w:t>sizeof</w:t>
      </w:r>
      <w:proofErr w:type="spellEnd"/>
      <w:r w:rsidRPr="00773CF0">
        <w:rPr>
          <w:rFonts w:cstheme="minorHAnsi"/>
        </w:rPr>
        <w:t>(</w:t>
      </w:r>
      <w:proofErr w:type="gramEnd"/>
      <w:r w:rsidRPr="00773CF0">
        <w:rPr>
          <w:rFonts w:cstheme="minorHAnsi"/>
        </w:rPr>
        <w:t>struct node));</w:t>
      </w:r>
    </w:p>
    <w:p w14:paraId="2E8E53FA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head-&gt;data = 45;</w:t>
      </w:r>
    </w:p>
    <w:p w14:paraId="2538750A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head-&gt;next = NULL;</w:t>
      </w:r>
    </w:p>
    <w:p w14:paraId="01EEC499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  <w:proofErr w:type="spellStart"/>
      <w:r w:rsidRPr="00773CF0">
        <w:rPr>
          <w:rFonts w:cstheme="minorHAnsi"/>
        </w:rPr>
        <w:t>add_at_end</w:t>
      </w:r>
      <w:proofErr w:type="spellEnd"/>
      <w:r w:rsidRPr="00773CF0">
        <w:rPr>
          <w:rFonts w:cstheme="minorHAnsi"/>
        </w:rPr>
        <w:t>(head,67);</w:t>
      </w:r>
    </w:p>
    <w:p w14:paraId="3FF8CB64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  <w:proofErr w:type="spellStart"/>
      <w:r w:rsidRPr="00773CF0">
        <w:rPr>
          <w:rFonts w:cstheme="minorHAnsi"/>
        </w:rPr>
        <w:t>add_at_end</w:t>
      </w:r>
      <w:proofErr w:type="spellEnd"/>
      <w:r w:rsidRPr="00773CF0">
        <w:rPr>
          <w:rFonts w:cstheme="minorHAnsi"/>
        </w:rPr>
        <w:t>(head,98);</w:t>
      </w:r>
    </w:p>
    <w:p w14:paraId="469FA2CE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</w:p>
    <w:p w14:paraId="7535A3C1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int data = 78;</w:t>
      </w:r>
    </w:p>
    <w:p w14:paraId="25D82B09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int position = 3;</w:t>
      </w:r>
    </w:p>
    <w:p w14:paraId="70F7BEED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  <w:proofErr w:type="spellStart"/>
      <w:r w:rsidRPr="00773CF0">
        <w:rPr>
          <w:rFonts w:cstheme="minorHAnsi"/>
        </w:rPr>
        <w:t>add_at_pos</w:t>
      </w:r>
      <w:proofErr w:type="spellEnd"/>
      <w:r w:rsidRPr="00773CF0">
        <w:rPr>
          <w:rFonts w:cstheme="minorHAnsi"/>
        </w:rPr>
        <w:t>(</w:t>
      </w:r>
      <w:proofErr w:type="spellStart"/>
      <w:proofErr w:type="gramStart"/>
      <w:r w:rsidRPr="00773CF0">
        <w:rPr>
          <w:rFonts w:cstheme="minorHAnsi"/>
        </w:rPr>
        <w:t>head,data</w:t>
      </w:r>
      <w:proofErr w:type="gramEnd"/>
      <w:r w:rsidRPr="00773CF0">
        <w:rPr>
          <w:rFonts w:cstheme="minorHAnsi"/>
        </w:rPr>
        <w:t>,position</w:t>
      </w:r>
      <w:proofErr w:type="spellEnd"/>
      <w:r w:rsidRPr="00773CF0">
        <w:rPr>
          <w:rFonts w:cstheme="minorHAnsi"/>
        </w:rPr>
        <w:t>);</w:t>
      </w:r>
    </w:p>
    <w:p w14:paraId="6B646EF3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struct node *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 xml:space="preserve"> = head;</w:t>
      </w:r>
    </w:p>
    <w:p w14:paraId="07014D01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</w:p>
    <w:p w14:paraId="57F3C20E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  <w:proofErr w:type="spellStart"/>
      <w:proofErr w:type="gramStart"/>
      <w:r w:rsidRPr="00773CF0">
        <w:rPr>
          <w:rFonts w:cstheme="minorHAnsi"/>
        </w:rPr>
        <w:t>printf</w:t>
      </w:r>
      <w:proofErr w:type="spellEnd"/>
      <w:r w:rsidRPr="00773CF0">
        <w:rPr>
          <w:rFonts w:cstheme="minorHAnsi"/>
        </w:rPr>
        <w:t>(</w:t>
      </w:r>
      <w:proofErr w:type="gramEnd"/>
      <w:r w:rsidRPr="00773CF0">
        <w:rPr>
          <w:rFonts w:cstheme="minorHAnsi"/>
        </w:rPr>
        <w:t>"</w:t>
      </w:r>
      <w:proofErr w:type="spellStart"/>
      <w:r w:rsidRPr="00773CF0">
        <w:rPr>
          <w:rFonts w:cstheme="minorHAnsi"/>
        </w:rPr>
        <w:t>Datas</w:t>
      </w:r>
      <w:proofErr w:type="spellEnd"/>
      <w:r w:rsidRPr="00773CF0">
        <w:rPr>
          <w:rFonts w:cstheme="minorHAnsi"/>
        </w:rPr>
        <w:t xml:space="preserve"> in the list:\n");</w:t>
      </w:r>
    </w:p>
    <w:p w14:paraId="3D6870BF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</w:t>
      </w:r>
      <w:proofErr w:type="gramStart"/>
      <w:r w:rsidRPr="00773CF0">
        <w:rPr>
          <w:rFonts w:cstheme="minorHAnsi"/>
        </w:rPr>
        <w:t>while(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 xml:space="preserve"> !</w:t>
      </w:r>
      <w:proofErr w:type="gramEnd"/>
      <w:r w:rsidRPr="00773CF0">
        <w:rPr>
          <w:rFonts w:cstheme="minorHAnsi"/>
        </w:rPr>
        <w:t xml:space="preserve">= NULL) </w:t>
      </w:r>
    </w:p>
    <w:p w14:paraId="6ABA2B2C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{</w:t>
      </w:r>
    </w:p>
    <w:p w14:paraId="03172462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    </w:t>
      </w:r>
      <w:proofErr w:type="spellStart"/>
      <w:proofErr w:type="gramStart"/>
      <w:r w:rsidRPr="00773CF0">
        <w:rPr>
          <w:rFonts w:cstheme="minorHAnsi"/>
        </w:rPr>
        <w:t>printf</w:t>
      </w:r>
      <w:proofErr w:type="spellEnd"/>
      <w:r w:rsidRPr="00773CF0">
        <w:rPr>
          <w:rFonts w:cstheme="minorHAnsi"/>
        </w:rPr>
        <w:t>(</w:t>
      </w:r>
      <w:proofErr w:type="gramEnd"/>
      <w:r w:rsidRPr="00773CF0">
        <w:rPr>
          <w:rFonts w:cstheme="minorHAnsi"/>
        </w:rPr>
        <w:t xml:space="preserve">"%d ",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-&gt;data);</w:t>
      </w:r>
    </w:p>
    <w:p w14:paraId="29DB7E92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   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 xml:space="preserve"> = </w:t>
      </w:r>
      <w:proofErr w:type="spellStart"/>
      <w:r w:rsidRPr="00773CF0">
        <w:rPr>
          <w:rFonts w:cstheme="minorHAnsi"/>
        </w:rPr>
        <w:t>ptr</w:t>
      </w:r>
      <w:proofErr w:type="spellEnd"/>
      <w:r w:rsidRPr="00773CF0">
        <w:rPr>
          <w:rFonts w:cstheme="minorHAnsi"/>
        </w:rPr>
        <w:t>-&gt;next;</w:t>
      </w:r>
    </w:p>
    <w:p w14:paraId="64937F01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   }</w:t>
      </w:r>
    </w:p>
    <w:p w14:paraId="097C43A6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lastRenderedPageBreak/>
        <w:t xml:space="preserve">    return 0;</w:t>
      </w:r>
    </w:p>
    <w:p w14:paraId="7F3BFB90" w14:textId="77777777" w:rsidR="00773CF0" w:rsidRP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 xml:space="preserve"> </w:t>
      </w:r>
    </w:p>
    <w:p w14:paraId="4127E240" w14:textId="3B2EAF5C" w:rsidR="00773CF0" w:rsidRDefault="00773CF0" w:rsidP="00773CF0">
      <w:pPr>
        <w:spacing w:after="0"/>
        <w:rPr>
          <w:rFonts w:cstheme="minorHAnsi"/>
        </w:rPr>
      </w:pPr>
      <w:r w:rsidRPr="00773CF0">
        <w:rPr>
          <w:rFonts w:cstheme="minorHAnsi"/>
        </w:rPr>
        <w:t>}</w:t>
      </w:r>
    </w:p>
    <w:p w14:paraId="7ED186E7" w14:textId="77777777" w:rsidR="00773CF0" w:rsidRDefault="00773CF0" w:rsidP="00835C10">
      <w:pPr>
        <w:spacing w:after="0"/>
        <w:rPr>
          <w:rFonts w:cstheme="minorHAnsi"/>
        </w:rPr>
      </w:pPr>
    </w:p>
    <w:p w14:paraId="1F2F183E" w14:textId="527FE127" w:rsidR="002324FD" w:rsidRDefault="002324FD" w:rsidP="00835C10">
      <w:pPr>
        <w:spacing w:after="0"/>
        <w:rPr>
          <w:rFonts w:cstheme="minorHAnsi"/>
        </w:rPr>
      </w:pPr>
      <w:r>
        <w:rPr>
          <w:rFonts w:cstheme="minorHAnsi"/>
        </w:rPr>
        <w:t>//deletion of first node</w:t>
      </w:r>
    </w:p>
    <w:p w14:paraId="0D50F926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>#include &lt;</w:t>
      </w:r>
      <w:proofErr w:type="spellStart"/>
      <w:r w:rsidRPr="002324FD">
        <w:rPr>
          <w:rFonts w:cstheme="minorHAnsi"/>
        </w:rPr>
        <w:t>stdio.h</w:t>
      </w:r>
      <w:proofErr w:type="spellEnd"/>
      <w:r w:rsidRPr="002324FD">
        <w:rPr>
          <w:rFonts w:cstheme="minorHAnsi"/>
        </w:rPr>
        <w:t>&gt;</w:t>
      </w:r>
    </w:p>
    <w:p w14:paraId="7672E524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>#include &lt;</w:t>
      </w:r>
      <w:proofErr w:type="spellStart"/>
      <w:r w:rsidRPr="002324FD">
        <w:rPr>
          <w:rFonts w:cstheme="minorHAnsi"/>
        </w:rPr>
        <w:t>stdlib.h</w:t>
      </w:r>
      <w:proofErr w:type="spellEnd"/>
      <w:r w:rsidRPr="002324FD">
        <w:rPr>
          <w:rFonts w:cstheme="minorHAnsi"/>
        </w:rPr>
        <w:t>&gt;</w:t>
      </w:r>
    </w:p>
    <w:p w14:paraId="30CD9B14" w14:textId="77777777" w:rsidR="002324FD" w:rsidRPr="002324FD" w:rsidRDefault="002324FD" w:rsidP="002324FD">
      <w:pPr>
        <w:spacing w:after="0"/>
        <w:rPr>
          <w:rFonts w:cstheme="minorHAnsi"/>
        </w:rPr>
      </w:pPr>
    </w:p>
    <w:p w14:paraId="5AC311A0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>struct node {</w:t>
      </w:r>
    </w:p>
    <w:p w14:paraId="08880C48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int data;</w:t>
      </w:r>
    </w:p>
    <w:p w14:paraId="664BE1DF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struct node* next;</w:t>
      </w:r>
    </w:p>
    <w:p w14:paraId="08251F4D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>} node;</w:t>
      </w:r>
    </w:p>
    <w:p w14:paraId="132E870C" w14:textId="77777777" w:rsidR="002324FD" w:rsidRPr="002324FD" w:rsidRDefault="002324FD" w:rsidP="002324FD">
      <w:pPr>
        <w:spacing w:after="0"/>
        <w:rPr>
          <w:rFonts w:cstheme="minorHAnsi"/>
        </w:rPr>
      </w:pPr>
    </w:p>
    <w:p w14:paraId="7AFF8211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struct node* </w:t>
      </w:r>
      <w:proofErr w:type="spellStart"/>
      <w:r w:rsidRPr="002324FD">
        <w:rPr>
          <w:rFonts w:cstheme="minorHAnsi"/>
        </w:rPr>
        <w:t>del_</w:t>
      </w:r>
      <w:proofErr w:type="gramStart"/>
      <w:r w:rsidRPr="002324FD">
        <w:rPr>
          <w:rFonts w:cstheme="minorHAnsi"/>
        </w:rPr>
        <w:t>first</w:t>
      </w:r>
      <w:proofErr w:type="spellEnd"/>
      <w:r w:rsidRPr="002324FD">
        <w:rPr>
          <w:rFonts w:cstheme="minorHAnsi"/>
        </w:rPr>
        <w:t>(</w:t>
      </w:r>
      <w:proofErr w:type="gramEnd"/>
      <w:r w:rsidRPr="002324FD">
        <w:rPr>
          <w:rFonts w:cstheme="minorHAnsi"/>
        </w:rPr>
        <w:t>struct node *head)</w:t>
      </w:r>
    </w:p>
    <w:p w14:paraId="372DB48C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>{</w:t>
      </w:r>
    </w:p>
    <w:p w14:paraId="6F7427C3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</w:t>
      </w:r>
      <w:proofErr w:type="gramStart"/>
      <w:r w:rsidRPr="002324FD">
        <w:rPr>
          <w:rFonts w:cstheme="minorHAnsi"/>
        </w:rPr>
        <w:t>if(</w:t>
      </w:r>
      <w:proofErr w:type="gramEnd"/>
      <w:r w:rsidRPr="002324FD">
        <w:rPr>
          <w:rFonts w:cstheme="minorHAnsi"/>
        </w:rPr>
        <w:t>head == NULL)</w:t>
      </w:r>
    </w:p>
    <w:p w14:paraId="562659ED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    </w:t>
      </w:r>
      <w:proofErr w:type="spellStart"/>
      <w:proofErr w:type="gramStart"/>
      <w:r w:rsidRPr="002324FD">
        <w:rPr>
          <w:rFonts w:cstheme="minorHAnsi"/>
        </w:rPr>
        <w:t>printf</w:t>
      </w:r>
      <w:proofErr w:type="spellEnd"/>
      <w:r w:rsidRPr="002324FD">
        <w:rPr>
          <w:rFonts w:cstheme="minorHAnsi"/>
        </w:rPr>
        <w:t>(</w:t>
      </w:r>
      <w:proofErr w:type="gramEnd"/>
      <w:r w:rsidRPr="002324FD">
        <w:rPr>
          <w:rFonts w:cstheme="minorHAnsi"/>
        </w:rPr>
        <w:t>"List is empty\n");</w:t>
      </w:r>
    </w:p>
    <w:p w14:paraId="1854BD21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else</w:t>
      </w:r>
    </w:p>
    <w:p w14:paraId="05E86146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{</w:t>
      </w:r>
    </w:p>
    <w:p w14:paraId="3EE87C71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struct node *temp = head;</w:t>
      </w:r>
    </w:p>
    <w:p w14:paraId="77FAD5DC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head = head-&gt;next;     </w:t>
      </w:r>
    </w:p>
    <w:p w14:paraId="6CEB5ED1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free(temp);</w:t>
      </w:r>
    </w:p>
    <w:p w14:paraId="1CA1688C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}</w:t>
      </w:r>
    </w:p>
    <w:p w14:paraId="773476A2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return head;</w:t>
      </w:r>
    </w:p>
    <w:p w14:paraId="32B81266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>}</w:t>
      </w:r>
    </w:p>
    <w:p w14:paraId="5AA69C1C" w14:textId="77777777" w:rsidR="002324FD" w:rsidRPr="002324FD" w:rsidRDefault="002324FD" w:rsidP="002324FD">
      <w:pPr>
        <w:spacing w:after="0"/>
        <w:rPr>
          <w:rFonts w:cstheme="minorHAnsi"/>
        </w:rPr>
      </w:pPr>
    </w:p>
    <w:p w14:paraId="44BFBBD5" w14:textId="77777777" w:rsidR="002324FD" w:rsidRPr="002324FD" w:rsidRDefault="002324FD" w:rsidP="002324FD">
      <w:pPr>
        <w:spacing w:after="0"/>
        <w:rPr>
          <w:rFonts w:cstheme="minorHAnsi"/>
        </w:rPr>
      </w:pPr>
    </w:p>
    <w:p w14:paraId="0A95B62B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int </w:t>
      </w:r>
      <w:proofErr w:type="gramStart"/>
      <w:r w:rsidRPr="002324FD">
        <w:rPr>
          <w:rFonts w:cstheme="minorHAnsi"/>
        </w:rPr>
        <w:t>main(</w:t>
      </w:r>
      <w:proofErr w:type="gramEnd"/>
      <w:r w:rsidRPr="002324FD">
        <w:rPr>
          <w:rFonts w:cstheme="minorHAnsi"/>
        </w:rPr>
        <w:t xml:space="preserve">) </w:t>
      </w:r>
    </w:p>
    <w:p w14:paraId="2C7A56A8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>{</w:t>
      </w:r>
    </w:p>
    <w:p w14:paraId="6C5B25FF" w14:textId="77777777" w:rsidR="002324FD" w:rsidRPr="002324FD" w:rsidRDefault="002324FD" w:rsidP="002324FD">
      <w:pPr>
        <w:spacing w:after="0"/>
        <w:rPr>
          <w:rFonts w:cstheme="minorHAnsi"/>
        </w:rPr>
      </w:pPr>
    </w:p>
    <w:p w14:paraId="7FCDA5F6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struct node *head=</w:t>
      </w:r>
      <w:proofErr w:type="gramStart"/>
      <w:r w:rsidRPr="002324FD">
        <w:rPr>
          <w:rFonts w:cstheme="minorHAnsi"/>
        </w:rPr>
        <w:t>malloc(</w:t>
      </w:r>
      <w:proofErr w:type="spellStart"/>
      <w:r w:rsidRPr="002324FD">
        <w:rPr>
          <w:rFonts w:cstheme="minorHAnsi"/>
        </w:rPr>
        <w:t>sizeof</w:t>
      </w:r>
      <w:proofErr w:type="spellEnd"/>
      <w:r w:rsidRPr="002324FD">
        <w:rPr>
          <w:rFonts w:cstheme="minorHAnsi"/>
        </w:rPr>
        <w:t>(</w:t>
      </w:r>
      <w:proofErr w:type="gramEnd"/>
      <w:r w:rsidRPr="002324FD">
        <w:rPr>
          <w:rFonts w:cstheme="minorHAnsi"/>
        </w:rPr>
        <w:t>struct node));</w:t>
      </w:r>
    </w:p>
    <w:p w14:paraId="0F64D82A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head-&gt;data = 45;</w:t>
      </w:r>
    </w:p>
    <w:p w14:paraId="2AC5783C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head-&gt;next = NULL;</w:t>
      </w:r>
    </w:p>
    <w:p w14:paraId="74A25961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</w:t>
      </w:r>
    </w:p>
    <w:p w14:paraId="134BD84D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struct node *current = </w:t>
      </w:r>
      <w:proofErr w:type="gramStart"/>
      <w:r w:rsidRPr="002324FD">
        <w:rPr>
          <w:rFonts w:cstheme="minorHAnsi"/>
        </w:rPr>
        <w:t>malloc(</w:t>
      </w:r>
      <w:proofErr w:type="spellStart"/>
      <w:r w:rsidRPr="002324FD">
        <w:rPr>
          <w:rFonts w:cstheme="minorHAnsi"/>
        </w:rPr>
        <w:t>sizeof</w:t>
      </w:r>
      <w:proofErr w:type="spellEnd"/>
      <w:r w:rsidRPr="002324FD">
        <w:rPr>
          <w:rFonts w:cstheme="minorHAnsi"/>
        </w:rPr>
        <w:t>(</w:t>
      </w:r>
      <w:proofErr w:type="gramEnd"/>
      <w:r w:rsidRPr="002324FD">
        <w:rPr>
          <w:rFonts w:cstheme="minorHAnsi"/>
        </w:rPr>
        <w:t>struct node));</w:t>
      </w:r>
    </w:p>
    <w:p w14:paraId="5FB5B167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current-&gt;data = 98;</w:t>
      </w:r>
    </w:p>
    <w:p w14:paraId="5863956E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current-&gt;next = NULL;</w:t>
      </w:r>
    </w:p>
    <w:p w14:paraId="7F689511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head-&gt;next = current;</w:t>
      </w:r>
    </w:p>
    <w:p w14:paraId="6A2BB3E5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</w:t>
      </w:r>
    </w:p>
    <w:p w14:paraId="29A148CF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current = </w:t>
      </w:r>
      <w:proofErr w:type="gramStart"/>
      <w:r w:rsidRPr="002324FD">
        <w:rPr>
          <w:rFonts w:cstheme="minorHAnsi"/>
        </w:rPr>
        <w:t>malloc(</w:t>
      </w:r>
      <w:proofErr w:type="spellStart"/>
      <w:r w:rsidRPr="002324FD">
        <w:rPr>
          <w:rFonts w:cstheme="minorHAnsi"/>
        </w:rPr>
        <w:t>sizeof</w:t>
      </w:r>
      <w:proofErr w:type="spellEnd"/>
      <w:r w:rsidRPr="002324FD">
        <w:rPr>
          <w:rFonts w:cstheme="minorHAnsi"/>
        </w:rPr>
        <w:t>(</w:t>
      </w:r>
      <w:proofErr w:type="gramEnd"/>
      <w:r w:rsidRPr="002324FD">
        <w:rPr>
          <w:rFonts w:cstheme="minorHAnsi"/>
        </w:rPr>
        <w:t>struct node));</w:t>
      </w:r>
    </w:p>
    <w:p w14:paraId="2B730744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current-&gt;data = 34;</w:t>
      </w:r>
    </w:p>
    <w:p w14:paraId="76EA7BEA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lastRenderedPageBreak/>
        <w:t xml:space="preserve">    current-&gt;next = NULL;</w:t>
      </w:r>
    </w:p>
    <w:p w14:paraId="1CA0B366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head-&gt;next-&gt;next = current;</w:t>
      </w:r>
    </w:p>
    <w:p w14:paraId="5C0F1F67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</w:t>
      </w:r>
    </w:p>
    <w:p w14:paraId="4B3499F8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head = </w:t>
      </w:r>
      <w:proofErr w:type="spellStart"/>
      <w:r w:rsidRPr="002324FD">
        <w:rPr>
          <w:rFonts w:cstheme="minorHAnsi"/>
        </w:rPr>
        <w:t>del_first</w:t>
      </w:r>
      <w:proofErr w:type="spellEnd"/>
      <w:r w:rsidRPr="002324FD">
        <w:rPr>
          <w:rFonts w:cstheme="minorHAnsi"/>
        </w:rPr>
        <w:t>(head);</w:t>
      </w:r>
    </w:p>
    <w:p w14:paraId="3C0399FB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struct node *</w:t>
      </w:r>
      <w:proofErr w:type="spellStart"/>
      <w:r w:rsidRPr="002324FD">
        <w:rPr>
          <w:rFonts w:cstheme="minorHAnsi"/>
        </w:rPr>
        <w:t>ptr</w:t>
      </w:r>
      <w:proofErr w:type="spellEnd"/>
      <w:r w:rsidRPr="002324FD">
        <w:rPr>
          <w:rFonts w:cstheme="minorHAnsi"/>
        </w:rPr>
        <w:t xml:space="preserve"> = </w:t>
      </w:r>
      <w:proofErr w:type="gramStart"/>
      <w:r w:rsidRPr="002324FD">
        <w:rPr>
          <w:rFonts w:cstheme="minorHAnsi"/>
        </w:rPr>
        <w:t>malloc(</w:t>
      </w:r>
      <w:proofErr w:type="spellStart"/>
      <w:r w:rsidRPr="002324FD">
        <w:rPr>
          <w:rFonts w:cstheme="minorHAnsi"/>
        </w:rPr>
        <w:t>sizeof</w:t>
      </w:r>
      <w:proofErr w:type="spellEnd"/>
      <w:r w:rsidRPr="002324FD">
        <w:rPr>
          <w:rFonts w:cstheme="minorHAnsi"/>
        </w:rPr>
        <w:t>(</w:t>
      </w:r>
      <w:proofErr w:type="gramEnd"/>
      <w:r w:rsidRPr="002324FD">
        <w:rPr>
          <w:rFonts w:cstheme="minorHAnsi"/>
        </w:rPr>
        <w:t>struct node));</w:t>
      </w:r>
    </w:p>
    <w:p w14:paraId="713718AF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</w:t>
      </w:r>
      <w:proofErr w:type="spellStart"/>
      <w:r w:rsidRPr="002324FD">
        <w:rPr>
          <w:rFonts w:cstheme="minorHAnsi"/>
        </w:rPr>
        <w:t>ptr</w:t>
      </w:r>
      <w:proofErr w:type="spellEnd"/>
      <w:r w:rsidRPr="002324FD">
        <w:rPr>
          <w:rFonts w:cstheme="minorHAnsi"/>
        </w:rPr>
        <w:t xml:space="preserve"> = head;</w:t>
      </w:r>
    </w:p>
    <w:p w14:paraId="69BADDFE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</w:t>
      </w:r>
      <w:proofErr w:type="gramStart"/>
      <w:r w:rsidRPr="002324FD">
        <w:rPr>
          <w:rFonts w:cstheme="minorHAnsi"/>
        </w:rPr>
        <w:t>while(</w:t>
      </w:r>
      <w:proofErr w:type="spellStart"/>
      <w:r w:rsidRPr="002324FD">
        <w:rPr>
          <w:rFonts w:cstheme="minorHAnsi"/>
        </w:rPr>
        <w:t>ptr</w:t>
      </w:r>
      <w:proofErr w:type="spellEnd"/>
      <w:r w:rsidRPr="002324FD">
        <w:rPr>
          <w:rFonts w:cstheme="minorHAnsi"/>
        </w:rPr>
        <w:t xml:space="preserve"> !</w:t>
      </w:r>
      <w:proofErr w:type="gramEnd"/>
      <w:r w:rsidRPr="002324FD">
        <w:rPr>
          <w:rFonts w:cstheme="minorHAnsi"/>
        </w:rPr>
        <w:t>= NULL)</w:t>
      </w:r>
    </w:p>
    <w:p w14:paraId="40E3532F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{</w:t>
      </w:r>
    </w:p>
    <w:p w14:paraId="6BFAF9DA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    </w:t>
      </w:r>
      <w:proofErr w:type="spellStart"/>
      <w:r w:rsidRPr="002324FD">
        <w:rPr>
          <w:rFonts w:cstheme="minorHAnsi"/>
        </w:rPr>
        <w:t>printf</w:t>
      </w:r>
      <w:proofErr w:type="spellEnd"/>
      <w:r w:rsidRPr="002324FD">
        <w:rPr>
          <w:rFonts w:cstheme="minorHAnsi"/>
        </w:rPr>
        <w:t>("%d\t</w:t>
      </w:r>
      <w:proofErr w:type="gramStart"/>
      <w:r w:rsidRPr="002324FD">
        <w:rPr>
          <w:rFonts w:cstheme="minorHAnsi"/>
        </w:rPr>
        <w:t>",</w:t>
      </w:r>
      <w:proofErr w:type="spellStart"/>
      <w:r w:rsidRPr="002324FD">
        <w:rPr>
          <w:rFonts w:cstheme="minorHAnsi"/>
        </w:rPr>
        <w:t>ptr</w:t>
      </w:r>
      <w:proofErr w:type="spellEnd"/>
      <w:proofErr w:type="gramEnd"/>
      <w:r w:rsidRPr="002324FD">
        <w:rPr>
          <w:rFonts w:cstheme="minorHAnsi"/>
        </w:rPr>
        <w:t>-&gt;data);</w:t>
      </w:r>
    </w:p>
    <w:p w14:paraId="165020DA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    </w:t>
      </w:r>
      <w:proofErr w:type="spellStart"/>
      <w:r w:rsidRPr="002324FD">
        <w:rPr>
          <w:rFonts w:cstheme="minorHAnsi"/>
        </w:rPr>
        <w:t>ptr</w:t>
      </w:r>
      <w:proofErr w:type="spellEnd"/>
      <w:r w:rsidRPr="002324FD">
        <w:rPr>
          <w:rFonts w:cstheme="minorHAnsi"/>
        </w:rPr>
        <w:t xml:space="preserve"> = </w:t>
      </w:r>
      <w:proofErr w:type="spellStart"/>
      <w:r w:rsidRPr="002324FD">
        <w:rPr>
          <w:rFonts w:cstheme="minorHAnsi"/>
        </w:rPr>
        <w:t>ptr</w:t>
      </w:r>
      <w:proofErr w:type="spellEnd"/>
      <w:r w:rsidRPr="002324FD">
        <w:rPr>
          <w:rFonts w:cstheme="minorHAnsi"/>
        </w:rPr>
        <w:t>-&gt;next;</w:t>
      </w:r>
    </w:p>
    <w:p w14:paraId="1B08FA07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}</w:t>
      </w:r>
    </w:p>
    <w:p w14:paraId="426CA62D" w14:textId="77777777" w:rsidR="002324FD" w:rsidRP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 xml:space="preserve">    return 0;</w:t>
      </w:r>
    </w:p>
    <w:p w14:paraId="7D06498B" w14:textId="5D2FD8B3" w:rsidR="002324FD" w:rsidRDefault="002324FD" w:rsidP="002324FD">
      <w:pPr>
        <w:spacing w:after="0"/>
        <w:rPr>
          <w:rFonts w:cstheme="minorHAnsi"/>
        </w:rPr>
      </w:pPr>
      <w:r w:rsidRPr="002324FD">
        <w:rPr>
          <w:rFonts w:cstheme="minorHAnsi"/>
        </w:rPr>
        <w:t>}</w:t>
      </w:r>
    </w:p>
    <w:p w14:paraId="02C4CFE9" w14:textId="77777777" w:rsidR="00D2783C" w:rsidRDefault="00D2783C" w:rsidP="002324FD">
      <w:pPr>
        <w:spacing w:after="0"/>
        <w:rPr>
          <w:rFonts w:cstheme="minorHAnsi"/>
        </w:rPr>
      </w:pPr>
    </w:p>
    <w:p w14:paraId="781CD912" w14:textId="7FA6FF4E" w:rsidR="00D2783C" w:rsidRDefault="00D2783C" w:rsidP="002324FD">
      <w:pPr>
        <w:spacing w:after="0"/>
        <w:rPr>
          <w:rFonts w:cstheme="minorHAnsi"/>
        </w:rPr>
      </w:pPr>
      <w:r>
        <w:rPr>
          <w:rFonts w:cstheme="minorHAnsi"/>
        </w:rPr>
        <w:t>Method 2:</w:t>
      </w:r>
    </w:p>
    <w:p w14:paraId="1EC0211B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#include &lt;</w:t>
      </w:r>
      <w:proofErr w:type="spellStart"/>
      <w:r w:rsidRPr="00D2783C">
        <w:rPr>
          <w:rFonts w:cstheme="minorHAnsi"/>
        </w:rPr>
        <w:t>stdio.h</w:t>
      </w:r>
      <w:proofErr w:type="spellEnd"/>
      <w:r w:rsidRPr="00D2783C">
        <w:rPr>
          <w:rFonts w:cstheme="minorHAnsi"/>
        </w:rPr>
        <w:t>&gt;</w:t>
      </w:r>
    </w:p>
    <w:p w14:paraId="4BC2BE88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#include &lt;</w:t>
      </w:r>
      <w:proofErr w:type="spellStart"/>
      <w:r w:rsidRPr="00D2783C">
        <w:rPr>
          <w:rFonts w:cstheme="minorHAnsi"/>
        </w:rPr>
        <w:t>stdlib.h</w:t>
      </w:r>
      <w:proofErr w:type="spellEnd"/>
      <w:r w:rsidRPr="00D2783C">
        <w:rPr>
          <w:rFonts w:cstheme="minorHAnsi"/>
        </w:rPr>
        <w:t>&gt;</w:t>
      </w:r>
    </w:p>
    <w:p w14:paraId="09144A51" w14:textId="77777777" w:rsidR="00D2783C" w:rsidRPr="00D2783C" w:rsidRDefault="00D2783C" w:rsidP="00D2783C">
      <w:pPr>
        <w:spacing w:after="0"/>
        <w:rPr>
          <w:rFonts w:cstheme="minorHAnsi"/>
        </w:rPr>
      </w:pPr>
    </w:p>
    <w:p w14:paraId="6A73AFE8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struct node </w:t>
      </w:r>
    </w:p>
    <w:p w14:paraId="7330571B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{</w:t>
      </w:r>
    </w:p>
    <w:p w14:paraId="208AA25E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int data;</w:t>
      </w:r>
    </w:p>
    <w:p w14:paraId="0183B7DC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struct node* next;</w:t>
      </w:r>
    </w:p>
    <w:p w14:paraId="35311FE1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} node;</w:t>
      </w:r>
    </w:p>
    <w:p w14:paraId="38A0D3FB" w14:textId="77777777" w:rsidR="00D2783C" w:rsidRPr="00D2783C" w:rsidRDefault="00D2783C" w:rsidP="00D2783C">
      <w:pPr>
        <w:spacing w:after="0"/>
        <w:rPr>
          <w:rFonts w:cstheme="minorHAnsi"/>
        </w:rPr>
      </w:pPr>
    </w:p>
    <w:p w14:paraId="0CF10FFA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struct node* </w:t>
      </w:r>
      <w:proofErr w:type="spellStart"/>
      <w:r w:rsidRPr="00D2783C">
        <w:rPr>
          <w:rFonts w:cstheme="minorHAnsi"/>
        </w:rPr>
        <w:t>del_</w:t>
      </w:r>
      <w:proofErr w:type="gramStart"/>
      <w:r w:rsidRPr="00D2783C">
        <w:rPr>
          <w:rFonts w:cstheme="minorHAnsi"/>
        </w:rPr>
        <w:t>first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>struct node *head)</w:t>
      </w:r>
    </w:p>
    <w:p w14:paraId="16FEA611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{</w:t>
      </w:r>
    </w:p>
    <w:p w14:paraId="42358F26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  <w:proofErr w:type="gramStart"/>
      <w:r w:rsidRPr="00D2783C">
        <w:rPr>
          <w:rFonts w:cstheme="minorHAnsi"/>
        </w:rPr>
        <w:t>if(</w:t>
      </w:r>
      <w:proofErr w:type="gramEnd"/>
      <w:r w:rsidRPr="00D2783C">
        <w:rPr>
          <w:rFonts w:cstheme="minorHAnsi"/>
        </w:rPr>
        <w:t>head == NULL)</w:t>
      </w:r>
    </w:p>
    <w:p w14:paraId="1BC18EC1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    </w:t>
      </w:r>
      <w:proofErr w:type="spellStart"/>
      <w:proofErr w:type="gramStart"/>
      <w:r w:rsidRPr="00D2783C">
        <w:rPr>
          <w:rFonts w:cstheme="minorHAnsi"/>
        </w:rPr>
        <w:t>printf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>"List is empty\n");</w:t>
      </w:r>
    </w:p>
    <w:p w14:paraId="6B8E55CE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else</w:t>
      </w:r>
    </w:p>
    <w:p w14:paraId="4E7EBBEB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{</w:t>
      </w:r>
    </w:p>
    <w:p w14:paraId="6EFBF86A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struct node *temp = head;</w:t>
      </w:r>
    </w:p>
    <w:p w14:paraId="5375F6BD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temp = temp-&gt;next;   </w:t>
      </w:r>
    </w:p>
    <w:p w14:paraId="6F8790CA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free(head);</w:t>
      </w:r>
    </w:p>
    <w:p w14:paraId="3ECA974F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head = temp;</w:t>
      </w:r>
    </w:p>
    <w:p w14:paraId="7D1B8A56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}</w:t>
      </w:r>
    </w:p>
    <w:p w14:paraId="249700E0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return head;</w:t>
      </w:r>
    </w:p>
    <w:p w14:paraId="50096020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}</w:t>
      </w:r>
    </w:p>
    <w:p w14:paraId="12B981CC" w14:textId="77777777" w:rsidR="00D2783C" w:rsidRPr="00D2783C" w:rsidRDefault="00D2783C" w:rsidP="00D2783C">
      <w:pPr>
        <w:spacing w:after="0"/>
        <w:rPr>
          <w:rFonts w:cstheme="minorHAnsi"/>
        </w:rPr>
      </w:pPr>
    </w:p>
    <w:p w14:paraId="71B51E3D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void </w:t>
      </w:r>
      <w:proofErr w:type="spellStart"/>
      <w:r w:rsidRPr="00D2783C">
        <w:rPr>
          <w:rFonts w:cstheme="minorHAnsi"/>
        </w:rPr>
        <w:t>print_</w:t>
      </w:r>
      <w:proofErr w:type="gramStart"/>
      <w:r w:rsidRPr="00D2783C">
        <w:rPr>
          <w:rFonts w:cstheme="minorHAnsi"/>
        </w:rPr>
        <w:t>data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>struct node *head)</w:t>
      </w:r>
    </w:p>
    <w:p w14:paraId="4C55EDAA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{</w:t>
      </w:r>
    </w:p>
    <w:p w14:paraId="178B74FE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  <w:proofErr w:type="gramStart"/>
      <w:r w:rsidRPr="00D2783C">
        <w:rPr>
          <w:rFonts w:cstheme="minorHAnsi"/>
        </w:rPr>
        <w:t>if(</w:t>
      </w:r>
      <w:proofErr w:type="gramEnd"/>
      <w:r w:rsidRPr="00D2783C">
        <w:rPr>
          <w:rFonts w:cstheme="minorHAnsi"/>
        </w:rPr>
        <w:t>head == NULL)</w:t>
      </w:r>
    </w:p>
    <w:p w14:paraId="5C13ECC5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lastRenderedPageBreak/>
        <w:t xml:space="preserve">        </w:t>
      </w:r>
      <w:proofErr w:type="spellStart"/>
      <w:proofErr w:type="gramStart"/>
      <w:r w:rsidRPr="00D2783C">
        <w:rPr>
          <w:rFonts w:cstheme="minorHAnsi"/>
        </w:rPr>
        <w:t>printf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>"Linked List is empty");</w:t>
      </w:r>
    </w:p>
    <w:p w14:paraId="036F19C3" w14:textId="77777777" w:rsidR="00D2783C" w:rsidRPr="00D2783C" w:rsidRDefault="00D2783C" w:rsidP="00D2783C">
      <w:pPr>
        <w:spacing w:after="0"/>
        <w:rPr>
          <w:rFonts w:cstheme="minorHAnsi"/>
        </w:rPr>
      </w:pPr>
    </w:p>
    <w:p w14:paraId="583BF94C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struct node *</w:t>
      </w:r>
      <w:proofErr w:type="spellStart"/>
      <w:r w:rsidRPr="00D2783C">
        <w:rPr>
          <w:rFonts w:cstheme="minorHAnsi"/>
        </w:rPr>
        <w:t>ptr</w:t>
      </w:r>
      <w:proofErr w:type="spellEnd"/>
      <w:r w:rsidRPr="00D2783C">
        <w:rPr>
          <w:rFonts w:cstheme="minorHAnsi"/>
        </w:rPr>
        <w:t xml:space="preserve"> = NULL;</w:t>
      </w:r>
    </w:p>
    <w:p w14:paraId="0FD7BFF0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  <w:proofErr w:type="spellStart"/>
      <w:r w:rsidRPr="00D2783C">
        <w:rPr>
          <w:rFonts w:cstheme="minorHAnsi"/>
        </w:rPr>
        <w:t>ptr</w:t>
      </w:r>
      <w:proofErr w:type="spellEnd"/>
      <w:r w:rsidRPr="00D2783C">
        <w:rPr>
          <w:rFonts w:cstheme="minorHAnsi"/>
        </w:rPr>
        <w:t xml:space="preserve"> = head;</w:t>
      </w:r>
    </w:p>
    <w:p w14:paraId="62EB202B" w14:textId="77777777" w:rsidR="00D2783C" w:rsidRPr="00D2783C" w:rsidRDefault="00D2783C" w:rsidP="00D2783C">
      <w:pPr>
        <w:spacing w:after="0"/>
        <w:rPr>
          <w:rFonts w:cstheme="minorHAnsi"/>
        </w:rPr>
      </w:pPr>
    </w:p>
    <w:p w14:paraId="713E047C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  <w:proofErr w:type="gramStart"/>
      <w:r w:rsidRPr="00D2783C">
        <w:rPr>
          <w:rFonts w:cstheme="minorHAnsi"/>
        </w:rPr>
        <w:t>while(</w:t>
      </w:r>
      <w:proofErr w:type="spellStart"/>
      <w:r w:rsidRPr="00D2783C">
        <w:rPr>
          <w:rFonts w:cstheme="minorHAnsi"/>
        </w:rPr>
        <w:t>ptr</w:t>
      </w:r>
      <w:proofErr w:type="spellEnd"/>
      <w:r w:rsidRPr="00D2783C">
        <w:rPr>
          <w:rFonts w:cstheme="minorHAnsi"/>
        </w:rPr>
        <w:t xml:space="preserve"> !</w:t>
      </w:r>
      <w:proofErr w:type="gramEnd"/>
      <w:r w:rsidRPr="00D2783C">
        <w:rPr>
          <w:rFonts w:cstheme="minorHAnsi"/>
        </w:rPr>
        <w:t xml:space="preserve">= NULL) </w:t>
      </w:r>
    </w:p>
    <w:p w14:paraId="733EF457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{</w:t>
      </w:r>
    </w:p>
    <w:p w14:paraId="5130B201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    </w:t>
      </w:r>
      <w:proofErr w:type="spellStart"/>
      <w:proofErr w:type="gramStart"/>
      <w:r w:rsidRPr="00D2783C">
        <w:rPr>
          <w:rFonts w:cstheme="minorHAnsi"/>
        </w:rPr>
        <w:t>printf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 xml:space="preserve">"%d ", </w:t>
      </w:r>
      <w:proofErr w:type="spellStart"/>
      <w:r w:rsidRPr="00D2783C">
        <w:rPr>
          <w:rFonts w:cstheme="minorHAnsi"/>
        </w:rPr>
        <w:t>ptr</w:t>
      </w:r>
      <w:proofErr w:type="spellEnd"/>
      <w:r w:rsidRPr="00D2783C">
        <w:rPr>
          <w:rFonts w:cstheme="minorHAnsi"/>
        </w:rPr>
        <w:t>-&gt;data);</w:t>
      </w:r>
    </w:p>
    <w:p w14:paraId="5429A8B4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    </w:t>
      </w:r>
      <w:proofErr w:type="spellStart"/>
      <w:r w:rsidRPr="00D2783C">
        <w:rPr>
          <w:rFonts w:cstheme="minorHAnsi"/>
        </w:rPr>
        <w:t>ptr</w:t>
      </w:r>
      <w:proofErr w:type="spellEnd"/>
      <w:r w:rsidRPr="00D2783C">
        <w:rPr>
          <w:rFonts w:cstheme="minorHAnsi"/>
        </w:rPr>
        <w:t xml:space="preserve"> = </w:t>
      </w:r>
      <w:proofErr w:type="spellStart"/>
      <w:r w:rsidRPr="00D2783C">
        <w:rPr>
          <w:rFonts w:cstheme="minorHAnsi"/>
        </w:rPr>
        <w:t>ptr</w:t>
      </w:r>
      <w:proofErr w:type="spellEnd"/>
      <w:r w:rsidRPr="00D2783C">
        <w:rPr>
          <w:rFonts w:cstheme="minorHAnsi"/>
        </w:rPr>
        <w:t>-&gt;next;</w:t>
      </w:r>
    </w:p>
    <w:p w14:paraId="5D39E126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}</w:t>
      </w:r>
    </w:p>
    <w:p w14:paraId="107F4DE4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}</w:t>
      </w:r>
    </w:p>
    <w:p w14:paraId="7EDBEA8F" w14:textId="77777777" w:rsidR="00D2783C" w:rsidRPr="00D2783C" w:rsidRDefault="00D2783C" w:rsidP="00D2783C">
      <w:pPr>
        <w:spacing w:after="0"/>
        <w:rPr>
          <w:rFonts w:cstheme="minorHAnsi"/>
        </w:rPr>
      </w:pPr>
    </w:p>
    <w:p w14:paraId="55C25BC5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int </w:t>
      </w:r>
      <w:proofErr w:type="gramStart"/>
      <w:r w:rsidRPr="00D2783C">
        <w:rPr>
          <w:rFonts w:cstheme="minorHAnsi"/>
        </w:rPr>
        <w:t>main(</w:t>
      </w:r>
      <w:proofErr w:type="gramEnd"/>
      <w:r w:rsidRPr="00D2783C">
        <w:rPr>
          <w:rFonts w:cstheme="minorHAnsi"/>
        </w:rPr>
        <w:t xml:space="preserve">) </w:t>
      </w:r>
    </w:p>
    <w:p w14:paraId="1C477D18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{</w:t>
      </w:r>
    </w:p>
    <w:p w14:paraId="7D96C41A" w14:textId="77777777" w:rsidR="00D2783C" w:rsidRPr="00D2783C" w:rsidRDefault="00D2783C" w:rsidP="00D2783C">
      <w:pPr>
        <w:spacing w:after="0"/>
        <w:rPr>
          <w:rFonts w:cstheme="minorHAnsi"/>
        </w:rPr>
      </w:pPr>
    </w:p>
    <w:p w14:paraId="1BEE171A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struct node *head=</w:t>
      </w:r>
      <w:proofErr w:type="gramStart"/>
      <w:r w:rsidRPr="00D2783C">
        <w:rPr>
          <w:rFonts w:cstheme="minorHAnsi"/>
        </w:rPr>
        <w:t>malloc(</w:t>
      </w:r>
      <w:proofErr w:type="spellStart"/>
      <w:r w:rsidRPr="00D2783C">
        <w:rPr>
          <w:rFonts w:cstheme="minorHAnsi"/>
        </w:rPr>
        <w:t>sizeof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>struct node));</w:t>
      </w:r>
    </w:p>
    <w:p w14:paraId="17F90B74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head-&gt;data = 45;</w:t>
      </w:r>
    </w:p>
    <w:p w14:paraId="48390DCC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head-&gt;next = NULL;</w:t>
      </w:r>
    </w:p>
    <w:p w14:paraId="4FD32ED7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</w:p>
    <w:p w14:paraId="73B8BEE0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struct node *current = </w:t>
      </w:r>
      <w:proofErr w:type="gramStart"/>
      <w:r w:rsidRPr="00D2783C">
        <w:rPr>
          <w:rFonts w:cstheme="minorHAnsi"/>
        </w:rPr>
        <w:t>malloc(</w:t>
      </w:r>
      <w:proofErr w:type="spellStart"/>
      <w:r w:rsidRPr="00D2783C">
        <w:rPr>
          <w:rFonts w:cstheme="minorHAnsi"/>
        </w:rPr>
        <w:t>sizeof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>struct node));</w:t>
      </w:r>
    </w:p>
    <w:p w14:paraId="117F903D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current-&gt;data = 98;</w:t>
      </w:r>
    </w:p>
    <w:p w14:paraId="65CD272F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current-&gt;next = NULL;</w:t>
      </w:r>
    </w:p>
    <w:p w14:paraId="0A652AAB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head-&gt;next = current;</w:t>
      </w:r>
    </w:p>
    <w:p w14:paraId="66228782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</w:p>
    <w:p w14:paraId="55B57891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current = </w:t>
      </w:r>
      <w:proofErr w:type="gramStart"/>
      <w:r w:rsidRPr="00D2783C">
        <w:rPr>
          <w:rFonts w:cstheme="minorHAnsi"/>
        </w:rPr>
        <w:t>malloc(</w:t>
      </w:r>
      <w:proofErr w:type="spellStart"/>
      <w:r w:rsidRPr="00D2783C">
        <w:rPr>
          <w:rFonts w:cstheme="minorHAnsi"/>
        </w:rPr>
        <w:t>sizeof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>struct node));</w:t>
      </w:r>
    </w:p>
    <w:p w14:paraId="2DDF338F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current-&gt;data = 34;</w:t>
      </w:r>
    </w:p>
    <w:p w14:paraId="66C9C977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current-&gt;next = NULL;</w:t>
      </w:r>
    </w:p>
    <w:p w14:paraId="6642D63C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head-&gt;next-&gt;next = current;</w:t>
      </w:r>
    </w:p>
    <w:p w14:paraId="2D21AD3D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</w:p>
    <w:p w14:paraId="7FFFD725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  <w:proofErr w:type="spellStart"/>
      <w:proofErr w:type="gramStart"/>
      <w:r w:rsidRPr="00D2783C">
        <w:rPr>
          <w:rFonts w:cstheme="minorHAnsi"/>
        </w:rPr>
        <w:t>printf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 xml:space="preserve">"Linked List </w:t>
      </w:r>
      <w:proofErr w:type="spellStart"/>
      <w:r w:rsidRPr="00D2783C">
        <w:rPr>
          <w:rFonts w:cstheme="minorHAnsi"/>
        </w:rPr>
        <w:t>Datas</w:t>
      </w:r>
      <w:proofErr w:type="spellEnd"/>
      <w:r w:rsidRPr="00D2783C">
        <w:rPr>
          <w:rFonts w:cstheme="minorHAnsi"/>
        </w:rPr>
        <w:t xml:space="preserve"> before deletion of node:\n");</w:t>
      </w:r>
    </w:p>
    <w:p w14:paraId="14EDAC6B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  <w:proofErr w:type="spellStart"/>
      <w:r w:rsidRPr="00D2783C">
        <w:rPr>
          <w:rFonts w:cstheme="minorHAnsi"/>
        </w:rPr>
        <w:t>print_data</w:t>
      </w:r>
      <w:proofErr w:type="spellEnd"/>
      <w:r w:rsidRPr="00D2783C">
        <w:rPr>
          <w:rFonts w:cstheme="minorHAnsi"/>
        </w:rPr>
        <w:t>(head);</w:t>
      </w:r>
    </w:p>
    <w:p w14:paraId="7CFC2FA7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</w:p>
    <w:p w14:paraId="71BD0F01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head = </w:t>
      </w:r>
      <w:proofErr w:type="spellStart"/>
      <w:r w:rsidRPr="00D2783C">
        <w:rPr>
          <w:rFonts w:cstheme="minorHAnsi"/>
        </w:rPr>
        <w:t>del_first</w:t>
      </w:r>
      <w:proofErr w:type="spellEnd"/>
      <w:r w:rsidRPr="00D2783C">
        <w:rPr>
          <w:rFonts w:cstheme="minorHAnsi"/>
        </w:rPr>
        <w:t>(head);</w:t>
      </w:r>
    </w:p>
    <w:p w14:paraId="7CF58495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</w:t>
      </w:r>
    </w:p>
    <w:p w14:paraId="71EC45A2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  <w:proofErr w:type="spellStart"/>
      <w:proofErr w:type="gramStart"/>
      <w:r w:rsidRPr="00D2783C">
        <w:rPr>
          <w:rFonts w:cstheme="minorHAnsi"/>
        </w:rPr>
        <w:t>printf</w:t>
      </w:r>
      <w:proofErr w:type="spellEnd"/>
      <w:r w:rsidRPr="00D2783C">
        <w:rPr>
          <w:rFonts w:cstheme="minorHAnsi"/>
        </w:rPr>
        <w:t>(</w:t>
      </w:r>
      <w:proofErr w:type="gramEnd"/>
      <w:r w:rsidRPr="00D2783C">
        <w:rPr>
          <w:rFonts w:cstheme="minorHAnsi"/>
        </w:rPr>
        <w:t>"\</w:t>
      </w:r>
      <w:proofErr w:type="spellStart"/>
      <w:r w:rsidRPr="00D2783C">
        <w:rPr>
          <w:rFonts w:cstheme="minorHAnsi"/>
        </w:rPr>
        <w:t>nLinked</w:t>
      </w:r>
      <w:proofErr w:type="spellEnd"/>
      <w:r w:rsidRPr="00D2783C">
        <w:rPr>
          <w:rFonts w:cstheme="minorHAnsi"/>
        </w:rPr>
        <w:t xml:space="preserve"> List </w:t>
      </w:r>
      <w:proofErr w:type="spellStart"/>
      <w:r w:rsidRPr="00D2783C">
        <w:rPr>
          <w:rFonts w:cstheme="minorHAnsi"/>
        </w:rPr>
        <w:t>Datas</w:t>
      </w:r>
      <w:proofErr w:type="spellEnd"/>
      <w:r w:rsidRPr="00D2783C">
        <w:rPr>
          <w:rFonts w:cstheme="minorHAnsi"/>
        </w:rPr>
        <w:t xml:space="preserve"> after deletion of node:\n");</w:t>
      </w:r>
    </w:p>
    <w:p w14:paraId="10383B49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</w:t>
      </w:r>
      <w:proofErr w:type="spellStart"/>
      <w:r w:rsidRPr="00D2783C">
        <w:rPr>
          <w:rFonts w:cstheme="minorHAnsi"/>
        </w:rPr>
        <w:t>print_data</w:t>
      </w:r>
      <w:proofErr w:type="spellEnd"/>
      <w:r w:rsidRPr="00D2783C">
        <w:rPr>
          <w:rFonts w:cstheme="minorHAnsi"/>
        </w:rPr>
        <w:t>(head);</w:t>
      </w:r>
    </w:p>
    <w:p w14:paraId="5847147E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</w:t>
      </w:r>
    </w:p>
    <w:p w14:paraId="39EA0FB9" w14:textId="77777777" w:rsidR="00D2783C" w:rsidRP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 xml:space="preserve">    return 0;</w:t>
      </w:r>
    </w:p>
    <w:p w14:paraId="5FAF4881" w14:textId="6369FFE6" w:rsidR="00D2783C" w:rsidRDefault="00D2783C" w:rsidP="00D2783C">
      <w:pPr>
        <w:spacing w:after="0"/>
        <w:rPr>
          <w:rFonts w:cstheme="minorHAnsi"/>
        </w:rPr>
      </w:pPr>
      <w:r w:rsidRPr="00D2783C">
        <w:rPr>
          <w:rFonts w:cstheme="minorHAnsi"/>
        </w:rPr>
        <w:t>}</w:t>
      </w:r>
    </w:p>
    <w:p w14:paraId="5FA661B4" w14:textId="77777777" w:rsidR="002324FD" w:rsidRDefault="002324FD" w:rsidP="00835C10">
      <w:pPr>
        <w:spacing w:after="0"/>
        <w:rPr>
          <w:rFonts w:cstheme="minorHAnsi"/>
        </w:rPr>
      </w:pPr>
    </w:p>
    <w:p w14:paraId="678C0363" w14:textId="06303141" w:rsidR="00FF6144" w:rsidRDefault="00FF6144" w:rsidP="00835C10">
      <w:pPr>
        <w:spacing w:after="0"/>
        <w:rPr>
          <w:rFonts w:cstheme="minorHAnsi"/>
        </w:rPr>
      </w:pPr>
      <w:r>
        <w:rPr>
          <w:rFonts w:cstheme="minorHAnsi"/>
        </w:rPr>
        <w:t>//Deletion at the end</w:t>
      </w:r>
    </w:p>
    <w:p w14:paraId="2BD83D97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lastRenderedPageBreak/>
        <w:t>#include &lt;</w:t>
      </w:r>
      <w:proofErr w:type="spellStart"/>
      <w:r w:rsidRPr="00FF6144">
        <w:rPr>
          <w:rFonts w:cstheme="minorHAnsi"/>
        </w:rPr>
        <w:t>stdio.h</w:t>
      </w:r>
      <w:proofErr w:type="spellEnd"/>
      <w:r w:rsidRPr="00FF6144">
        <w:rPr>
          <w:rFonts w:cstheme="minorHAnsi"/>
        </w:rPr>
        <w:t>&gt;</w:t>
      </w:r>
    </w:p>
    <w:p w14:paraId="21BFA2F3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#include &lt;</w:t>
      </w:r>
      <w:proofErr w:type="spellStart"/>
      <w:r w:rsidRPr="00FF6144">
        <w:rPr>
          <w:rFonts w:cstheme="minorHAnsi"/>
        </w:rPr>
        <w:t>stdlib.h</w:t>
      </w:r>
      <w:proofErr w:type="spellEnd"/>
      <w:r w:rsidRPr="00FF6144">
        <w:rPr>
          <w:rFonts w:cstheme="minorHAnsi"/>
        </w:rPr>
        <w:t>&gt;</w:t>
      </w:r>
    </w:p>
    <w:p w14:paraId="4FDAF6A1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1E345AB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struct node {</w:t>
      </w:r>
    </w:p>
    <w:p w14:paraId="59895C0C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int data;</w:t>
      </w:r>
    </w:p>
    <w:p w14:paraId="059D2755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node* next;</w:t>
      </w:r>
    </w:p>
    <w:p w14:paraId="78FA9BB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} node;</w:t>
      </w:r>
    </w:p>
    <w:p w14:paraId="41352316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2E8FC7D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void </w:t>
      </w:r>
      <w:proofErr w:type="spellStart"/>
      <w:r w:rsidRPr="00FF6144">
        <w:rPr>
          <w:rFonts w:cstheme="minorHAnsi"/>
        </w:rPr>
        <w:t>del_</w:t>
      </w:r>
      <w:proofErr w:type="gramStart"/>
      <w:r w:rsidRPr="00FF6144">
        <w:rPr>
          <w:rFonts w:cstheme="minorHAnsi"/>
        </w:rPr>
        <w:t>last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 *head)</w:t>
      </w:r>
    </w:p>
    <w:p w14:paraId="5CF2CD43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{</w:t>
      </w:r>
    </w:p>
    <w:p w14:paraId="69B95FB9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  <w:proofErr w:type="gramStart"/>
      <w:r w:rsidRPr="00FF6144">
        <w:rPr>
          <w:rFonts w:cstheme="minorHAnsi"/>
        </w:rPr>
        <w:t>if(</w:t>
      </w:r>
      <w:proofErr w:type="gramEnd"/>
      <w:r w:rsidRPr="00FF6144">
        <w:rPr>
          <w:rFonts w:cstheme="minorHAnsi"/>
        </w:rPr>
        <w:t>head == NULL)</w:t>
      </w:r>
    </w:p>
    <w:p w14:paraId="079A3AFD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</w:t>
      </w:r>
      <w:proofErr w:type="spellStart"/>
      <w:proofErr w:type="gramStart"/>
      <w:r w:rsidRPr="00FF6144">
        <w:rPr>
          <w:rFonts w:cstheme="minorHAnsi"/>
        </w:rPr>
        <w:t>printf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"List is empty\n");</w:t>
      </w:r>
    </w:p>
    <w:p w14:paraId="42D5BC46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else if (head-&gt;next == NULL)</w:t>
      </w:r>
    </w:p>
    <w:p w14:paraId="1CA4A465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{</w:t>
      </w:r>
    </w:p>
    <w:p w14:paraId="73437DCC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free(head);</w:t>
      </w:r>
    </w:p>
    <w:p w14:paraId="7F3DE368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head = NULL;</w:t>
      </w:r>
    </w:p>
    <w:p w14:paraId="044A06FE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}</w:t>
      </w:r>
    </w:p>
    <w:p w14:paraId="26FAFBA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else</w:t>
      </w:r>
    </w:p>
    <w:p w14:paraId="0594935B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{</w:t>
      </w:r>
    </w:p>
    <w:p w14:paraId="2FE5B631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 *temp = head;</w:t>
      </w:r>
    </w:p>
    <w:p w14:paraId="1A8B4F1E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 *temp2 = head;</w:t>
      </w:r>
    </w:p>
    <w:p w14:paraId="6D66F927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while(temp-&gt;</w:t>
      </w:r>
      <w:proofErr w:type="gramStart"/>
      <w:r w:rsidRPr="00FF6144">
        <w:rPr>
          <w:rFonts w:cstheme="minorHAnsi"/>
        </w:rPr>
        <w:t>next !</w:t>
      </w:r>
      <w:proofErr w:type="gramEnd"/>
      <w:r w:rsidRPr="00FF6144">
        <w:rPr>
          <w:rFonts w:cstheme="minorHAnsi"/>
        </w:rPr>
        <w:t>= NULL)</w:t>
      </w:r>
    </w:p>
    <w:p w14:paraId="22714368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{</w:t>
      </w:r>
    </w:p>
    <w:p w14:paraId="6E33B888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temp2 = temp;</w:t>
      </w:r>
    </w:p>
    <w:p w14:paraId="513B2BBF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temp = temp-&gt;next;</w:t>
      </w:r>
    </w:p>
    <w:p w14:paraId="660A1F6B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}</w:t>
      </w:r>
    </w:p>
    <w:p w14:paraId="2D642E5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temp2-&gt;next = NULL;</w:t>
      </w:r>
    </w:p>
    <w:p w14:paraId="775219E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free(temp);</w:t>
      </w:r>
    </w:p>
    <w:p w14:paraId="23B91833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temp = NULL;</w:t>
      </w:r>
    </w:p>
    <w:p w14:paraId="0EE22F7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}</w:t>
      </w:r>
    </w:p>
    <w:p w14:paraId="164411B9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}</w:t>
      </w:r>
    </w:p>
    <w:p w14:paraId="4C6894BD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631EE8C8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33D51D7E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int </w:t>
      </w:r>
      <w:proofErr w:type="gramStart"/>
      <w:r w:rsidRPr="00FF6144">
        <w:rPr>
          <w:rFonts w:cstheme="minorHAnsi"/>
        </w:rPr>
        <w:t>main(</w:t>
      </w:r>
      <w:proofErr w:type="gramEnd"/>
      <w:r w:rsidRPr="00FF6144">
        <w:rPr>
          <w:rFonts w:cstheme="minorHAnsi"/>
        </w:rPr>
        <w:t xml:space="preserve">) </w:t>
      </w:r>
    </w:p>
    <w:p w14:paraId="11D946A3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{</w:t>
      </w:r>
    </w:p>
    <w:p w14:paraId="5777A937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24A38031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 *head=</w:t>
      </w:r>
      <w:proofErr w:type="gramStart"/>
      <w:r w:rsidRPr="00FF6144">
        <w:rPr>
          <w:rFonts w:cstheme="minorHAnsi"/>
        </w:rPr>
        <w:t>malloc(</w:t>
      </w:r>
      <w:proofErr w:type="spellStart"/>
      <w:r w:rsidRPr="00FF6144">
        <w:rPr>
          <w:rFonts w:cstheme="minorHAnsi"/>
        </w:rPr>
        <w:t>sizeof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node));</w:t>
      </w:r>
    </w:p>
    <w:p w14:paraId="2F79B02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head-&gt;data = 45;</w:t>
      </w:r>
    </w:p>
    <w:p w14:paraId="6A6734D6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head-&gt;next = NULL;</w:t>
      </w:r>
    </w:p>
    <w:p w14:paraId="1462D4D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</w:p>
    <w:p w14:paraId="2E8B8FC0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 *current = </w:t>
      </w:r>
      <w:proofErr w:type="gramStart"/>
      <w:r w:rsidRPr="00FF6144">
        <w:rPr>
          <w:rFonts w:cstheme="minorHAnsi"/>
        </w:rPr>
        <w:t>malloc(</w:t>
      </w:r>
      <w:proofErr w:type="spellStart"/>
      <w:r w:rsidRPr="00FF6144">
        <w:rPr>
          <w:rFonts w:cstheme="minorHAnsi"/>
        </w:rPr>
        <w:t>sizeof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node));</w:t>
      </w:r>
    </w:p>
    <w:p w14:paraId="3B167E36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lastRenderedPageBreak/>
        <w:t xml:space="preserve">    current-&gt;data = 98;</w:t>
      </w:r>
    </w:p>
    <w:p w14:paraId="68F49FB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current-&gt;next = NULL;</w:t>
      </w:r>
    </w:p>
    <w:p w14:paraId="0B9F9E2D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head-&gt;next = current;</w:t>
      </w:r>
    </w:p>
    <w:p w14:paraId="0583D967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</w:p>
    <w:p w14:paraId="2E37E89C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current = </w:t>
      </w:r>
      <w:proofErr w:type="gramStart"/>
      <w:r w:rsidRPr="00FF6144">
        <w:rPr>
          <w:rFonts w:cstheme="minorHAnsi"/>
        </w:rPr>
        <w:t>malloc(</w:t>
      </w:r>
      <w:proofErr w:type="spellStart"/>
      <w:r w:rsidRPr="00FF6144">
        <w:rPr>
          <w:rFonts w:cstheme="minorHAnsi"/>
        </w:rPr>
        <w:t>sizeof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node));</w:t>
      </w:r>
    </w:p>
    <w:p w14:paraId="31E3783F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current-&gt;data = 34;</w:t>
      </w:r>
    </w:p>
    <w:p w14:paraId="7E88DEF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current-&gt;next = NULL;</w:t>
      </w:r>
    </w:p>
    <w:p w14:paraId="63DF11B5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head-&gt;next-&gt;next = current;</w:t>
      </w:r>
    </w:p>
    <w:p w14:paraId="7FB73460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</w:p>
    <w:p w14:paraId="32614F19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  <w:proofErr w:type="spellStart"/>
      <w:r w:rsidRPr="00FF6144">
        <w:rPr>
          <w:rFonts w:cstheme="minorHAnsi"/>
        </w:rPr>
        <w:t>del_last</w:t>
      </w:r>
      <w:proofErr w:type="spellEnd"/>
      <w:r w:rsidRPr="00FF6144">
        <w:rPr>
          <w:rFonts w:cstheme="minorHAnsi"/>
        </w:rPr>
        <w:t>(head);</w:t>
      </w:r>
    </w:p>
    <w:p w14:paraId="5A242E40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 *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 xml:space="preserve"> = </w:t>
      </w:r>
      <w:proofErr w:type="gramStart"/>
      <w:r w:rsidRPr="00FF6144">
        <w:rPr>
          <w:rFonts w:cstheme="minorHAnsi"/>
        </w:rPr>
        <w:t>malloc(</w:t>
      </w:r>
      <w:proofErr w:type="spellStart"/>
      <w:r w:rsidRPr="00FF6144">
        <w:rPr>
          <w:rFonts w:cstheme="minorHAnsi"/>
        </w:rPr>
        <w:t>sizeof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node));</w:t>
      </w:r>
    </w:p>
    <w:p w14:paraId="390F219F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 xml:space="preserve"> = head;</w:t>
      </w:r>
    </w:p>
    <w:p w14:paraId="14899879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  <w:proofErr w:type="gramStart"/>
      <w:r w:rsidRPr="00FF6144">
        <w:rPr>
          <w:rFonts w:cstheme="minorHAnsi"/>
        </w:rPr>
        <w:t>while(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 xml:space="preserve"> !</w:t>
      </w:r>
      <w:proofErr w:type="gramEnd"/>
      <w:r w:rsidRPr="00FF6144">
        <w:rPr>
          <w:rFonts w:cstheme="minorHAnsi"/>
        </w:rPr>
        <w:t>= NULL)</w:t>
      </w:r>
    </w:p>
    <w:p w14:paraId="7DAB06E9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{</w:t>
      </w:r>
    </w:p>
    <w:p w14:paraId="25351840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</w:t>
      </w:r>
      <w:proofErr w:type="spellStart"/>
      <w:r w:rsidRPr="00FF6144">
        <w:rPr>
          <w:rFonts w:cstheme="minorHAnsi"/>
        </w:rPr>
        <w:t>printf</w:t>
      </w:r>
      <w:proofErr w:type="spellEnd"/>
      <w:r w:rsidRPr="00FF6144">
        <w:rPr>
          <w:rFonts w:cstheme="minorHAnsi"/>
        </w:rPr>
        <w:t>("%d\t</w:t>
      </w:r>
      <w:proofErr w:type="gramStart"/>
      <w:r w:rsidRPr="00FF6144">
        <w:rPr>
          <w:rFonts w:cstheme="minorHAnsi"/>
        </w:rPr>
        <w:t>",</w:t>
      </w:r>
      <w:proofErr w:type="spellStart"/>
      <w:r w:rsidRPr="00FF6144">
        <w:rPr>
          <w:rFonts w:cstheme="minorHAnsi"/>
        </w:rPr>
        <w:t>ptr</w:t>
      </w:r>
      <w:proofErr w:type="spellEnd"/>
      <w:proofErr w:type="gramEnd"/>
      <w:r w:rsidRPr="00FF6144">
        <w:rPr>
          <w:rFonts w:cstheme="minorHAnsi"/>
        </w:rPr>
        <w:t>-&gt;data);</w:t>
      </w:r>
    </w:p>
    <w:p w14:paraId="00F00F9E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 xml:space="preserve"> = 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>-&gt;next;</w:t>
      </w:r>
    </w:p>
    <w:p w14:paraId="1493D500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}</w:t>
      </w:r>
    </w:p>
    <w:p w14:paraId="065F281D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return 0;</w:t>
      </w:r>
    </w:p>
    <w:p w14:paraId="757439F9" w14:textId="0B92879D" w:rsidR="00773CF0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}</w:t>
      </w:r>
    </w:p>
    <w:p w14:paraId="55E88553" w14:textId="43824225" w:rsidR="00FF6144" w:rsidRDefault="00FF6144" w:rsidP="00FF6144">
      <w:pPr>
        <w:spacing w:after="0"/>
        <w:rPr>
          <w:rFonts w:cstheme="minorHAnsi"/>
        </w:rPr>
      </w:pPr>
      <w:r>
        <w:rPr>
          <w:rFonts w:cstheme="minorHAnsi"/>
        </w:rPr>
        <w:t>Method 2:</w:t>
      </w:r>
    </w:p>
    <w:p w14:paraId="7D92D955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#include &lt;</w:t>
      </w:r>
      <w:proofErr w:type="spellStart"/>
      <w:r w:rsidRPr="00FF6144">
        <w:rPr>
          <w:rFonts w:cstheme="minorHAnsi"/>
        </w:rPr>
        <w:t>stdio.h</w:t>
      </w:r>
      <w:proofErr w:type="spellEnd"/>
      <w:r w:rsidRPr="00FF6144">
        <w:rPr>
          <w:rFonts w:cstheme="minorHAnsi"/>
        </w:rPr>
        <w:t>&gt;</w:t>
      </w:r>
    </w:p>
    <w:p w14:paraId="05A886FF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#include &lt;</w:t>
      </w:r>
      <w:proofErr w:type="spellStart"/>
      <w:r w:rsidRPr="00FF6144">
        <w:rPr>
          <w:rFonts w:cstheme="minorHAnsi"/>
        </w:rPr>
        <w:t>stdlib.h</w:t>
      </w:r>
      <w:proofErr w:type="spellEnd"/>
      <w:r w:rsidRPr="00FF6144">
        <w:rPr>
          <w:rFonts w:cstheme="minorHAnsi"/>
        </w:rPr>
        <w:t>&gt;</w:t>
      </w:r>
    </w:p>
    <w:p w14:paraId="2D4F9484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35F02536" w14:textId="77777777" w:rsidR="00957043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struct node </w:t>
      </w:r>
    </w:p>
    <w:p w14:paraId="6101686A" w14:textId="129D41C0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{</w:t>
      </w:r>
    </w:p>
    <w:p w14:paraId="0E0F89E5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int data;</w:t>
      </w:r>
    </w:p>
    <w:p w14:paraId="0529D270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node* next;</w:t>
      </w:r>
    </w:p>
    <w:p w14:paraId="307AC7A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} node;</w:t>
      </w:r>
    </w:p>
    <w:p w14:paraId="714A8857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535D6BA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void </w:t>
      </w:r>
      <w:proofErr w:type="spellStart"/>
      <w:r w:rsidRPr="00FF6144">
        <w:rPr>
          <w:rFonts w:cstheme="minorHAnsi"/>
        </w:rPr>
        <w:t>del_</w:t>
      </w:r>
      <w:proofErr w:type="gramStart"/>
      <w:r w:rsidRPr="00FF6144">
        <w:rPr>
          <w:rFonts w:cstheme="minorHAnsi"/>
        </w:rPr>
        <w:t>last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 *head)</w:t>
      </w:r>
    </w:p>
    <w:p w14:paraId="41F82E8D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{</w:t>
      </w:r>
    </w:p>
    <w:p w14:paraId="691EB03C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  <w:proofErr w:type="gramStart"/>
      <w:r w:rsidRPr="00FF6144">
        <w:rPr>
          <w:rFonts w:cstheme="minorHAnsi"/>
        </w:rPr>
        <w:t>if(</w:t>
      </w:r>
      <w:proofErr w:type="gramEnd"/>
      <w:r w:rsidRPr="00FF6144">
        <w:rPr>
          <w:rFonts w:cstheme="minorHAnsi"/>
        </w:rPr>
        <w:t>head == NULL)</w:t>
      </w:r>
    </w:p>
    <w:p w14:paraId="595BE5E8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</w:t>
      </w:r>
      <w:proofErr w:type="spellStart"/>
      <w:proofErr w:type="gramStart"/>
      <w:r w:rsidRPr="00FF6144">
        <w:rPr>
          <w:rFonts w:cstheme="minorHAnsi"/>
        </w:rPr>
        <w:t>printf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"List is empty\n");</w:t>
      </w:r>
    </w:p>
    <w:p w14:paraId="358FD5A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else if (head-&gt;next == NULL)</w:t>
      </w:r>
    </w:p>
    <w:p w14:paraId="6A03BEAE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{</w:t>
      </w:r>
    </w:p>
    <w:p w14:paraId="2CB70BB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free(head);</w:t>
      </w:r>
    </w:p>
    <w:p w14:paraId="0548C0D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head = NULL;</w:t>
      </w:r>
    </w:p>
    <w:p w14:paraId="531B111C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}</w:t>
      </w:r>
    </w:p>
    <w:p w14:paraId="506C3590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else</w:t>
      </w:r>
    </w:p>
    <w:p w14:paraId="624FBFB5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{</w:t>
      </w:r>
    </w:p>
    <w:p w14:paraId="287A8043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 *temp = head;</w:t>
      </w:r>
    </w:p>
    <w:p w14:paraId="7E97475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lastRenderedPageBreak/>
        <w:t xml:space="preserve">    while(temp-&gt;next-&gt;</w:t>
      </w:r>
      <w:proofErr w:type="gramStart"/>
      <w:r w:rsidRPr="00FF6144">
        <w:rPr>
          <w:rFonts w:cstheme="minorHAnsi"/>
        </w:rPr>
        <w:t>next !</w:t>
      </w:r>
      <w:proofErr w:type="gramEnd"/>
      <w:r w:rsidRPr="00FF6144">
        <w:rPr>
          <w:rFonts w:cstheme="minorHAnsi"/>
        </w:rPr>
        <w:t>= NULL)</w:t>
      </w:r>
    </w:p>
    <w:p w14:paraId="0C985C2D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{</w:t>
      </w:r>
    </w:p>
    <w:p w14:paraId="4C14EB29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temp = temp-&gt;next;</w:t>
      </w:r>
    </w:p>
    <w:p w14:paraId="598E624E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}</w:t>
      </w:r>
    </w:p>
    <w:p w14:paraId="465E1F1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free(temp-&gt;next);</w:t>
      </w:r>
    </w:p>
    <w:p w14:paraId="23DB2CD1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temp-&gt;next = NULL;</w:t>
      </w:r>
    </w:p>
    <w:p w14:paraId="2A530CA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}</w:t>
      </w:r>
    </w:p>
    <w:p w14:paraId="4F18CAB1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}</w:t>
      </w:r>
    </w:p>
    <w:p w14:paraId="0524BD59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6D80B906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7E471622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int </w:t>
      </w:r>
      <w:proofErr w:type="gramStart"/>
      <w:r w:rsidRPr="00FF6144">
        <w:rPr>
          <w:rFonts w:cstheme="minorHAnsi"/>
        </w:rPr>
        <w:t>main(</w:t>
      </w:r>
      <w:proofErr w:type="gramEnd"/>
      <w:r w:rsidRPr="00FF6144">
        <w:rPr>
          <w:rFonts w:cstheme="minorHAnsi"/>
        </w:rPr>
        <w:t xml:space="preserve">) </w:t>
      </w:r>
    </w:p>
    <w:p w14:paraId="08291968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{</w:t>
      </w:r>
    </w:p>
    <w:p w14:paraId="2BC0526B" w14:textId="77777777" w:rsidR="00FF6144" w:rsidRPr="00FF6144" w:rsidRDefault="00FF6144" w:rsidP="00FF6144">
      <w:pPr>
        <w:spacing w:after="0"/>
        <w:rPr>
          <w:rFonts w:cstheme="minorHAnsi"/>
        </w:rPr>
      </w:pPr>
    </w:p>
    <w:p w14:paraId="0C26B016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 *head=</w:t>
      </w:r>
      <w:proofErr w:type="gramStart"/>
      <w:r w:rsidRPr="00FF6144">
        <w:rPr>
          <w:rFonts w:cstheme="minorHAnsi"/>
        </w:rPr>
        <w:t>malloc(</w:t>
      </w:r>
      <w:proofErr w:type="spellStart"/>
      <w:r w:rsidRPr="00FF6144">
        <w:rPr>
          <w:rFonts w:cstheme="minorHAnsi"/>
        </w:rPr>
        <w:t>sizeof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node));</w:t>
      </w:r>
    </w:p>
    <w:p w14:paraId="433DEDF8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head-&gt;data = 45;</w:t>
      </w:r>
    </w:p>
    <w:p w14:paraId="39DF22D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head-&gt;next = NULL;</w:t>
      </w:r>
    </w:p>
    <w:p w14:paraId="4048E448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</w:p>
    <w:p w14:paraId="476A64E3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 *current = </w:t>
      </w:r>
      <w:proofErr w:type="gramStart"/>
      <w:r w:rsidRPr="00FF6144">
        <w:rPr>
          <w:rFonts w:cstheme="minorHAnsi"/>
        </w:rPr>
        <w:t>malloc(</w:t>
      </w:r>
      <w:proofErr w:type="spellStart"/>
      <w:r w:rsidRPr="00FF6144">
        <w:rPr>
          <w:rFonts w:cstheme="minorHAnsi"/>
        </w:rPr>
        <w:t>sizeof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node));</w:t>
      </w:r>
    </w:p>
    <w:p w14:paraId="57AD4449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current-&gt;data = 98;</w:t>
      </w:r>
    </w:p>
    <w:p w14:paraId="2D218CF9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current-&gt;next = NULL;</w:t>
      </w:r>
    </w:p>
    <w:p w14:paraId="7B29E7DF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head-&gt;next = current;</w:t>
      </w:r>
    </w:p>
    <w:p w14:paraId="11B157C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</w:p>
    <w:p w14:paraId="5B81AAEF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current = </w:t>
      </w:r>
      <w:proofErr w:type="gramStart"/>
      <w:r w:rsidRPr="00FF6144">
        <w:rPr>
          <w:rFonts w:cstheme="minorHAnsi"/>
        </w:rPr>
        <w:t>malloc(</w:t>
      </w:r>
      <w:proofErr w:type="spellStart"/>
      <w:r w:rsidRPr="00FF6144">
        <w:rPr>
          <w:rFonts w:cstheme="minorHAnsi"/>
        </w:rPr>
        <w:t>sizeof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node));</w:t>
      </w:r>
    </w:p>
    <w:p w14:paraId="188788C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current-&gt;data = 34;</w:t>
      </w:r>
    </w:p>
    <w:p w14:paraId="229676EF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current-&gt;next = NULL;</w:t>
      </w:r>
    </w:p>
    <w:p w14:paraId="015D7D5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head-&gt;next-&gt;next = current;</w:t>
      </w:r>
    </w:p>
    <w:p w14:paraId="7A9EA6F4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</w:p>
    <w:p w14:paraId="3377E6DD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  <w:proofErr w:type="spellStart"/>
      <w:r w:rsidRPr="00FF6144">
        <w:rPr>
          <w:rFonts w:cstheme="minorHAnsi"/>
        </w:rPr>
        <w:t>del_last</w:t>
      </w:r>
      <w:proofErr w:type="spellEnd"/>
      <w:r w:rsidRPr="00FF6144">
        <w:rPr>
          <w:rFonts w:cstheme="minorHAnsi"/>
        </w:rPr>
        <w:t>(head);</w:t>
      </w:r>
    </w:p>
    <w:p w14:paraId="19E073D8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struct node *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 xml:space="preserve"> = </w:t>
      </w:r>
      <w:proofErr w:type="gramStart"/>
      <w:r w:rsidRPr="00FF6144">
        <w:rPr>
          <w:rFonts w:cstheme="minorHAnsi"/>
        </w:rPr>
        <w:t>malloc(</w:t>
      </w:r>
      <w:proofErr w:type="spellStart"/>
      <w:r w:rsidRPr="00FF6144">
        <w:rPr>
          <w:rFonts w:cstheme="minorHAnsi"/>
        </w:rPr>
        <w:t>sizeof</w:t>
      </w:r>
      <w:proofErr w:type="spellEnd"/>
      <w:r w:rsidRPr="00FF6144">
        <w:rPr>
          <w:rFonts w:cstheme="minorHAnsi"/>
        </w:rPr>
        <w:t>(</w:t>
      </w:r>
      <w:proofErr w:type="gramEnd"/>
      <w:r w:rsidRPr="00FF6144">
        <w:rPr>
          <w:rFonts w:cstheme="minorHAnsi"/>
        </w:rPr>
        <w:t>struct node));</w:t>
      </w:r>
    </w:p>
    <w:p w14:paraId="52C8EADA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 xml:space="preserve"> = head;</w:t>
      </w:r>
    </w:p>
    <w:p w14:paraId="00E68EAE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</w:t>
      </w:r>
      <w:proofErr w:type="gramStart"/>
      <w:r w:rsidRPr="00FF6144">
        <w:rPr>
          <w:rFonts w:cstheme="minorHAnsi"/>
        </w:rPr>
        <w:t>while(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 xml:space="preserve"> !</w:t>
      </w:r>
      <w:proofErr w:type="gramEnd"/>
      <w:r w:rsidRPr="00FF6144">
        <w:rPr>
          <w:rFonts w:cstheme="minorHAnsi"/>
        </w:rPr>
        <w:t>= NULL)</w:t>
      </w:r>
    </w:p>
    <w:p w14:paraId="27FC68C0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{</w:t>
      </w:r>
    </w:p>
    <w:p w14:paraId="194B68CB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</w:t>
      </w:r>
      <w:proofErr w:type="spellStart"/>
      <w:r w:rsidRPr="00FF6144">
        <w:rPr>
          <w:rFonts w:cstheme="minorHAnsi"/>
        </w:rPr>
        <w:t>printf</w:t>
      </w:r>
      <w:proofErr w:type="spellEnd"/>
      <w:r w:rsidRPr="00FF6144">
        <w:rPr>
          <w:rFonts w:cstheme="minorHAnsi"/>
        </w:rPr>
        <w:t>("%d\t</w:t>
      </w:r>
      <w:proofErr w:type="gramStart"/>
      <w:r w:rsidRPr="00FF6144">
        <w:rPr>
          <w:rFonts w:cstheme="minorHAnsi"/>
        </w:rPr>
        <w:t>",</w:t>
      </w:r>
      <w:proofErr w:type="spellStart"/>
      <w:r w:rsidRPr="00FF6144">
        <w:rPr>
          <w:rFonts w:cstheme="minorHAnsi"/>
        </w:rPr>
        <w:t>ptr</w:t>
      </w:r>
      <w:proofErr w:type="spellEnd"/>
      <w:proofErr w:type="gramEnd"/>
      <w:r w:rsidRPr="00FF6144">
        <w:rPr>
          <w:rFonts w:cstheme="minorHAnsi"/>
        </w:rPr>
        <w:t>-&gt;data);</w:t>
      </w:r>
    </w:p>
    <w:p w14:paraId="7CFFE6F5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    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 xml:space="preserve"> = </w:t>
      </w:r>
      <w:proofErr w:type="spellStart"/>
      <w:r w:rsidRPr="00FF6144">
        <w:rPr>
          <w:rFonts w:cstheme="minorHAnsi"/>
        </w:rPr>
        <w:t>ptr</w:t>
      </w:r>
      <w:proofErr w:type="spellEnd"/>
      <w:r w:rsidRPr="00FF6144">
        <w:rPr>
          <w:rFonts w:cstheme="minorHAnsi"/>
        </w:rPr>
        <w:t>-&gt;next;</w:t>
      </w:r>
    </w:p>
    <w:p w14:paraId="004C37D6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}</w:t>
      </w:r>
    </w:p>
    <w:p w14:paraId="0706BB20" w14:textId="77777777" w:rsidR="00FF6144" w:rsidRP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 xml:space="preserve">    return 0;</w:t>
      </w:r>
    </w:p>
    <w:p w14:paraId="1317FD9C" w14:textId="28457ED0" w:rsidR="00FF6144" w:rsidRDefault="00FF6144" w:rsidP="00FF6144">
      <w:pPr>
        <w:spacing w:after="0"/>
        <w:rPr>
          <w:rFonts w:cstheme="minorHAnsi"/>
        </w:rPr>
      </w:pPr>
      <w:r w:rsidRPr="00FF6144">
        <w:rPr>
          <w:rFonts w:cstheme="minorHAnsi"/>
        </w:rPr>
        <w:t>}</w:t>
      </w:r>
    </w:p>
    <w:p w14:paraId="5B7A6D61" w14:textId="77777777" w:rsidR="00503484" w:rsidRDefault="00503484" w:rsidP="00FF6144">
      <w:pPr>
        <w:spacing w:after="0"/>
        <w:rPr>
          <w:rFonts w:cstheme="minorHAnsi"/>
        </w:rPr>
      </w:pPr>
    </w:p>
    <w:p w14:paraId="112A3074" w14:textId="23C96BD6" w:rsidR="00503484" w:rsidRDefault="00101AA2" w:rsidP="00FF6144">
      <w:pPr>
        <w:spacing w:after="0"/>
        <w:rPr>
          <w:rFonts w:cstheme="minorHAnsi"/>
        </w:rPr>
      </w:pPr>
      <w:r>
        <w:rPr>
          <w:rFonts w:cstheme="minorHAnsi"/>
        </w:rPr>
        <w:t>//Deletion of node at certain position</w:t>
      </w:r>
    </w:p>
    <w:p w14:paraId="4EA8E783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>#include &lt;</w:t>
      </w:r>
      <w:proofErr w:type="spellStart"/>
      <w:r w:rsidRPr="00265286">
        <w:rPr>
          <w:rFonts w:cstheme="minorHAnsi"/>
        </w:rPr>
        <w:t>stdio.h</w:t>
      </w:r>
      <w:proofErr w:type="spellEnd"/>
      <w:r w:rsidRPr="00265286">
        <w:rPr>
          <w:rFonts w:cstheme="minorHAnsi"/>
        </w:rPr>
        <w:t>&gt;</w:t>
      </w:r>
    </w:p>
    <w:p w14:paraId="40C667C7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>#include &lt;</w:t>
      </w:r>
      <w:proofErr w:type="spellStart"/>
      <w:r w:rsidRPr="00265286">
        <w:rPr>
          <w:rFonts w:cstheme="minorHAnsi"/>
        </w:rPr>
        <w:t>stdlib.h</w:t>
      </w:r>
      <w:proofErr w:type="spellEnd"/>
      <w:r w:rsidRPr="00265286">
        <w:rPr>
          <w:rFonts w:cstheme="minorHAnsi"/>
        </w:rPr>
        <w:t>&gt;</w:t>
      </w:r>
    </w:p>
    <w:p w14:paraId="1688194F" w14:textId="77777777" w:rsidR="00265286" w:rsidRPr="00265286" w:rsidRDefault="00265286" w:rsidP="00265286">
      <w:pPr>
        <w:spacing w:after="0"/>
        <w:rPr>
          <w:rFonts w:cstheme="minorHAnsi"/>
        </w:rPr>
      </w:pPr>
    </w:p>
    <w:p w14:paraId="7E3FA145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struct node </w:t>
      </w:r>
    </w:p>
    <w:p w14:paraId="6A1ACF65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>{</w:t>
      </w:r>
    </w:p>
    <w:p w14:paraId="2193554C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int data;</w:t>
      </w:r>
    </w:p>
    <w:p w14:paraId="2C3C04E6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struct node* link;</w:t>
      </w:r>
    </w:p>
    <w:p w14:paraId="1594BF8D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>} node;</w:t>
      </w:r>
    </w:p>
    <w:p w14:paraId="06854F74" w14:textId="77777777" w:rsidR="00265286" w:rsidRPr="00265286" w:rsidRDefault="00265286" w:rsidP="00265286">
      <w:pPr>
        <w:spacing w:after="0"/>
        <w:rPr>
          <w:rFonts w:cstheme="minorHAnsi"/>
        </w:rPr>
      </w:pPr>
    </w:p>
    <w:p w14:paraId="4345D6B4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void </w:t>
      </w:r>
      <w:proofErr w:type="spellStart"/>
      <w:r w:rsidRPr="00265286">
        <w:rPr>
          <w:rFonts w:cstheme="minorHAnsi"/>
        </w:rPr>
        <w:t>del_</w:t>
      </w:r>
      <w:proofErr w:type="gramStart"/>
      <w:r w:rsidRPr="00265286">
        <w:rPr>
          <w:rFonts w:cstheme="minorHAnsi"/>
        </w:rPr>
        <w:t>pos</w:t>
      </w:r>
      <w:proofErr w:type="spellEnd"/>
      <w:r w:rsidRPr="00265286">
        <w:rPr>
          <w:rFonts w:cstheme="minorHAnsi"/>
        </w:rPr>
        <w:t>(</w:t>
      </w:r>
      <w:proofErr w:type="gramEnd"/>
      <w:r w:rsidRPr="00265286">
        <w:rPr>
          <w:rFonts w:cstheme="minorHAnsi"/>
        </w:rPr>
        <w:t>struct node **head, int position)</w:t>
      </w:r>
    </w:p>
    <w:p w14:paraId="694A8EC1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>{</w:t>
      </w:r>
    </w:p>
    <w:p w14:paraId="6C537A5F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struct node *current = *head;</w:t>
      </w:r>
    </w:p>
    <w:p w14:paraId="598A7CCE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struct node *previous = *head;</w:t>
      </w:r>
    </w:p>
    <w:p w14:paraId="30E2D310" w14:textId="77777777" w:rsidR="00265286" w:rsidRPr="00265286" w:rsidRDefault="00265286" w:rsidP="00265286">
      <w:pPr>
        <w:spacing w:after="0"/>
        <w:rPr>
          <w:rFonts w:cstheme="minorHAnsi"/>
        </w:rPr>
      </w:pPr>
    </w:p>
    <w:p w14:paraId="08C7D9B1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gramStart"/>
      <w:r w:rsidRPr="00265286">
        <w:rPr>
          <w:rFonts w:cstheme="minorHAnsi"/>
        </w:rPr>
        <w:t>if(</w:t>
      </w:r>
      <w:proofErr w:type="gramEnd"/>
      <w:r w:rsidRPr="00265286">
        <w:rPr>
          <w:rFonts w:cstheme="minorHAnsi"/>
        </w:rPr>
        <w:t>*head == NULL)</w:t>
      </w:r>
    </w:p>
    <w:p w14:paraId="75F71CB6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</w:t>
      </w:r>
      <w:proofErr w:type="spellStart"/>
      <w:proofErr w:type="gramStart"/>
      <w:r w:rsidRPr="00265286">
        <w:rPr>
          <w:rFonts w:cstheme="minorHAnsi"/>
        </w:rPr>
        <w:t>printf</w:t>
      </w:r>
      <w:proofErr w:type="spellEnd"/>
      <w:r w:rsidRPr="00265286">
        <w:rPr>
          <w:rFonts w:cstheme="minorHAnsi"/>
        </w:rPr>
        <w:t>(</w:t>
      </w:r>
      <w:proofErr w:type="gramEnd"/>
      <w:r w:rsidRPr="00265286">
        <w:rPr>
          <w:rFonts w:cstheme="minorHAnsi"/>
        </w:rPr>
        <w:t>"List is already empty!");</w:t>
      </w:r>
    </w:p>
    <w:p w14:paraId="241561EA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else </w:t>
      </w:r>
      <w:proofErr w:type="gramStart"/>
      <w:r w:rsidRPr="00265286">
        <w:rPr>
          <w:rFonts w:cstheme="minorHAnsi"/>
        </w:rPr>
        <w:t>if(</w:t>
      </w:r>
      <w:proofErr w:type="gramEnd"/>
      <w:r w:rsidRPr="00265286">
        <w:rPr>
          <w:rFonts w:cstheme="minorHAnsi"/>
        </w:rPr>
        <w:t>position == 1)</w:t>
      </w:r>
    </w:p>
    <w:p w14:paraId="635A01C8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{</w:t>
      </w:r>
    </w:p>
    <w:p w14:paraId="0F034334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*head = current-&gt;link;</w:t>
      </w:r>
    </w:p>
    <w:p w14:paraId="0B35EACD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free(current);</w:t>
      </w:r>
    </w:p>
    <w:p w14:paraId="2E7D63D6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current = NULL;</w:t>
      </w:r>
    </w:p>
    <w:p w14:paraId="1B6BC669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}</w:t>
      </w:r>
    </w:p>
    <w:p w14:paraId="10A7706E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else</w:t>
      </w:r>
    </w:p>
    <w:p w14:paraId="0290EDFA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{</w:t>
      </w:r>
    </w:p>
    <w:p w14:paraId="0D064446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</w:t>
      </w:r>
      <w:proofErr w:type="gramStart"/>
      <w:r w:rsidRPr="00265286">
        <w:rPr>
          <w:rFonts w:cstheme="minorHAnsi"/>
        </w:rPr>
        <w:t>while(position !</w:t>
      </w:r>
      <w:proofErr w:type="gramEnd"/>
      <w:r w:rsidRPr="00265286">
        <w:rPr>
          <w:rFonts w:cstheme="minorHAnsi"/>
        </w:rPr>
        <w:t>= 1)</w:t>
      </w:r>
    </w:p>
    <w:p w14:paraId="4475EA9A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{</w:t>
      </w:r>
    </w:p>
    <w:p w14:paraId="7AB5F71D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    previous = current;</w:t>
      </w:r>
    </w:p>
    <w:p w14:paraId="31D61B02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    current = current-&gt;link;</w:t>
      </w:r>
    </w:p>
    <w:p w14:paraId="7DD6DEC9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    position--;</w:t>
      </w:r>
    </w:p>
    <w:p w14:paraId="372DB4AA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}</w:t>
      </w:r>
    </w:p>
    <w:p w14:paraId="6F78AA1B" w14:textId="77777777" w:rsidR="00265286" w:rsidRPr="00265286" w:rsidRDefault="00265286" w:rsidP="00265286">
      <w:pPr>
        <w:spacing w:after="0"/>
        <w:rPr>
          <w:rFonts w:cstheme="minorHAnsi"/>
        </w:rPr>
      </w:pPr>
    </w:p>
    <w:p w14:paraId="0322D189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previous-&gt;link = current-&gt;link;</w:t>
      </w:r>
    </w:p>
    <w:p w14:paraId="69CD34D5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free(current);</w:t>
      </w:r>
    </w:p>
    <w:p w14:paraId="0070B4D7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  current = NULL;</w:t>
      </w:r>
    </w:p>
    <w:p w14:paraId="7ED63DF8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}</w:t>
      </w:r>
    </w:p>
    <w:p w14:paraId="4B6F838D" w14:textId="294C6C28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>}</w:t>
      </w:r>
    </w:p>
    <w:p w14:paraId="10169C41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int </w:t>
      </w:r>
      <w:proofErr w:type="gramStart"/>
      <w:r w:rsidRPr="00265286">
        <w:rPr>
          <w:rFonts w:cstheme="minorHAnsi"/>
        </w:rPr>
        <w:t>main(</w:t>
      </w:r>
      <w:proofErr w:type="gramEnd"/>
      <w:r w:rsidRPr="00265286">
        <w:rPr>
          <w:rFonts w:cstheme="minorHAnsi"/>
        </w:rPr>
        <w:t xml:space="preserve">) </w:t>
      </w:r>
    </w:p>
    <w:p w14:paraId="4E752FE5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>{</w:t>
      </w:r>
    </w:p>
    <w:p w14:paraId="00BB4C92" w14:textId="77777777" w:rsidR="00265286" w:rsidRPr="00265286" w:rsidRDefault="00265286" w:rsidP="00265286">
      <w:pPr>
        <w:spacing w:after="0"/>
        <w:rPr>
          <w:rFonts w:cstheme="minorHAnsi"/>
        </w:rPr>
      </w:pPr>
    </w:p>
    <w:p w14:paraId="2C75317E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struct node *head=</w:t>
      </w:r>
      <w:proofErr w:type="gramStart"/>
      <w:r w:rsidRPr="00265286">
        <w:rPr>
          <w:rFonts w:cstheme="minorHAnsi"/>
        </w:rPr>
        <w:t>malloc(</w:t>
      </w:r>
      <w:proofErr w:type="spellStart"/>
      <w:r w:rsidRPr="00265286">
        <w:rPr>
          <w:rFonts w:cstheme="minorHAnsi"/>
        </w:rPr>
        <w:t>sizeof</w:t>
      </w:r>
      <w:proofErr w:type="spellEnd"/>
      <w:r w:rsidRPr="00265286">
        <w:rPr>
          <w:rFonts w:cstheme="minorHAnsi"/>
        </w:rPr>
        <w:t>(</w:t>
      </w:r>
      <w:proofErr w:type="gramEnd"/>
      <w:r w:rsidRPr="00265286">
        <w:rPr>
          <w:rFonts w:cstheme="minorHAnsi"/>
        </w:rPr>
        <w:t>struct node));</w:t>
      </w:r>
    </w:p>
    <w:p w14:paraId="26F867F2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head-&gt;data = 45;</w:t>
      </w:r>
    </w:p>
    <w:p w14:paraId="22B88499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head-&gt;link = NULL;</w:t>
      </w:r>
    </w:p>
    <w:p w14:paraId="1BC39CF7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</w:p>
    <w:p w14:paraId="3A69747A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lastRenderedPageBreak/>
        <w:t xml:space="preserve">    struct node *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 xml:space="preserve"> = </w:t>
      </w:r>
      <w:proofErr w:type="gramStart"/>
      <w:r w:rsidRPr="00265286">
        <w:rPr>
          <w:rFonts w:cstheme="minorHAnsi"/>
        </w:rPr>
        <w:t>malloc(</w:t>
      </w:r>
      <w:proofErr w:type="spellStart"/>
      <w:r w:rsidRPr="00265286">
        <w:rPr>
          <w:rFonts w:cstheme="minorHAnsi"/>
        </w:rPr>
        <w:t>sizeof</w:t>
      </w:r>
      <w:proofErr w:type="spellEnd"/>
      <w:r w:rsidRPr="00265286">
        <w:rPr>
          <w:rFonts w:cstheme="minorHAnsi"/>
        </w:rPr>
        <w:t>(</w:t>
      </w:r>
      <w:proofErr w:type="gramEnd"/>
      <w:r w:rsidRPr="00265286">
        <w:rPr>
          <w:rFonts w:cstheme="minorHAnsi"/>
        </w:rPr>
        <w:t>struct node));</w:t>
      </w:r>
    </w:p>
    <w:p w14:paraId="7AA64C1D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-&gt;data = 98;</w:t>
      </w:r>
    </w:p>
    <w:p w14:paraId="58C2EA52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-&gt;link = NULL;</w:t>
      </w:r>
    </w:p>
    <w:p w14:paraId="48A43A4F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head-&gt;link =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;</w:t>
      </w:r>
    </w:p>
    <w:p w14:paraId="5F5DBF77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</w:p>
    <w:p w14:paraId="2A871F1C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 xml:space="preserve"> = </w:t>
      </w:r>
      <w:proofErr w:type="gramStart"/>
      <w:r w:rsidRPr="00265286">
        <w:rPr>
          <w:rFonts w:cstheme="minorHAnsi"/>
        </w:rPr>
        <w:t>malloc(</w:t>
      </w:r>
      <w:proofErr w:type="spellStart"/>
      <w:r w:rsidRPr="00265286">
        <w:rPr>
          <w:rFonts w:cstheme="minorHAnsi"/>
        </w:rPr>
        <w:t>sizeof</w:t>
      </w:r>
      <w:proofErr w:type="spellEnd"/>
      <w:r w:rsidRPr="00265286">
        <w:rPr>
          <w:rFonts w:cstheme="minorHAnsi"/>
        </w:rPr>
        <w:t>(</w:t>
      </w:r>
      <w:proofErr w:type="gramEnd"/>
      <w:r w:rsidRPr="00265286">
        <w:rPr>
          <w:rFonts w:cstheme="minorHAnsi"/>
        </w:rPr>
        <w:t>struct node));</w:t>
      </w:r>
    </w:p>
    <w:p w14:paraId="1CC137B6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-&gt;data = 34;</w:t>
      </w:r>
    </w:p>
    <w:p w14:paraId="3B82FFFC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-&gt;link = NULL;</w:t>
      </w:r>
    </w:p>
    <w:p w14:paraId="2BA3293C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head-&gt;link-&gt;link =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;</w:t>
      </w:r>
    </w:p>
    <w:p w14:paraId="2D71AF9A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</w:p>
    <w:p w14:paraId="7D6A6163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proofErr w:type="gramStart"/>
      <w:r w:rsidRPr="00265286">
        <w:rPr>
          <w:rFonts w:cstheme="minorHAnsi"/>
        </w:rPr>
        <w:t>printf</w:t>
      </w:r>
      <w:proofErr w:type="spellEnd"/>
      <w:r w:rsidRPr="00265286">
        <w:rPr>
          <w:rFonts w:cstheme="minorHAnsi"/>
        </w:rPr>
        <w:t>(</w:t>
      </w:r>
      <w:proofErr w:type="gramEnd"/>
      <w:r w:rsidRPr="00265286">
        <w:rPr>
          <w:rFonts w:cstheme="minorHAnsi"/>
        </w:rPr>
        <w:t>"</w:t>
      </w:r>
      <w:proofErr w:type="spellStart"/>
      <w:r w:rsidRPr="00265286">
        <w:rPr>
          <w:rFonts w:cstheme="minorHAnsi"/>
        </w:rPr>
        <w:t>Datas</w:t>
      </w:r>
      <w:proofErr w:type="spellEnd"/>
      <w:r w:rsidRPr="00265286">
        <w:rPr>
          <w:rFonts w:cstheme="minorHAnsi"/>
        </w:rPr>
        <w:t xml:space="preserve"> in the list before deletion:\n");</w:t>
      </w:r>
    </w:p>
    <w:p w14:paraId="752706E0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 xml:space="preserve"> = head;</w:t>
      </w:r>
    </w:p>
    <w:p w14:paraId="753FBF93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gramStart"/>
      <w:r w:rsidRPr="00265286">
        <w:rPr>
          <w:rFonts w:cstheme="minorHAnsi"/>
        </w:rPr>
        <w:t>while(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 xml:space="preserve"> !</w:t>
      </w:r>
      <w:proofErr w:type="gramEnd"/>
      <w:r w:rsidRPr="00265286">
        <w:rPr>
          <w:rFonts w:cstheme="minorHAnsi"/>
        </w:rPr>
        <w:t>= NULL)</w:t>
      </w:r>
    </w:p>
    <w:p w14:paraId="29A56284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{</w:t>
      </w:r>
    </w:p>
    <w:p w14:paraId="48C11C06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</w:t>
      </w:r>
      <w:proofErr w:type="spellStart"/>
      <w:proofErr w:type="gramStart"/>
      <w:r w:rsidRPr="00265286">
        <w:rPr>
          <w:rFonts w:cstheme="minorHAnsi"/>
        </w:rPr>
        <w:t>printf</w:t>
      </w:r>
      <w:proofErr w:type="spellEnd"/>
      <w:r w:rsidRPr="00265286">
        <w:rPr>
          <w:rFonts w:cstheme="minorHAnsi"/>
        </w:rPr>
        <w:t>(</w:t>
      </w:r>
      <w:proofErr w:type="gramEnd"/>
      <w:r w:rsidRPr="00265286">
        <w:rPr>
          <w:rFonts w:cstheme="minorHAnsi"/>
        </w:rPr>
        <w:t xml:space="preserve">"%d\t",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-&gt;data);</w:t>
      </w:r>
    </w:p>
    <w:p w14:paraId="335CE341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 xml:space="preserve"> =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-&gt;link;</w:t>
      </w:r>
    </w:p>
    <w:p w14:paraId="0D86FC9F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}   </w:t>
      </w:r>
    </w:p>
    <w:p w14:paraId="0E962898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</w:p>
    <w:p w14:paraId="31A017FA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</w:p>
    <w:p w14:paraId="65C4939B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int position = 2;</w:t>
      </w:r>
    </w:p>
    <w:p w14:paraId="415F8D95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r w:rsidRPr="00265286">
        <w:rPr>
          <w:rFonts w:cstheme="minorHAnsi"/>
        </w:rPr>
        <w:t>del_pos</w:t>
      </w:r>
      <w:proofErr w:type="spellEnd"/>
      <w:r w:rsidRPr="00265286">
        <w:rPr>
          <w:rFonts w:cstheme="minorHAnsi"/>
        </w:rPr>
        <w:t>(&amp;</w:t>
      </w:r>
      <w:proofErr w:type="spellStart"/>
      <w:proofErr w:type="gramStart"/>
      <w:r w:rsidRPr="00265286">
        <w:rPr>
          <w:rFonts w:cstheme="minorHAnsi"/>
        </w:rPr>
        <w:t>head,position</w:t>
      </w:r>
      <w:proofErr w:type="spellEnd"/>
      <w:proofErr w:type="gramEnd"/>
      <w:r w:rsidRPr="00265286">
        <w:rPr>
          <w:rFonts w:cstheme="minorHAnsi"/>
        </w:rPr>
        <w:t>);</w:t>
      </w:r>
    </w:p>
    <w:p w14:paraId="09C752AA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 xml:space="preserve"> = head;</w:t>
      </w:r>
    </w:p>
    <w:p w14:paraId="3EBB0CD0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spellStart"/>
      <w:proofErr w:type="gramStart"/>
      <w:r w:rsidRPr="00265286">
        <w:rPr>
          <w:rFonts w:cstheme="minorHAnsi"/>
        </w:rPr>
        <w:t>printf</w:t>
      </w:r>
      <w:proofErr w:type="spellEnd"/>
      <w:r w:rsidRPr="00265286">
        <w:rPr>
          <w:rFonts w:cstheme="minorHAnsi"/>
        </w:rPr>
        <w:t>(</w:t>
      </w:r>
      <w:proofErr w:type="gramEnd"/>
      <w:r w:rsidRPr="00265286">
        <w:rPr>
          <w:rFonts w:cstheme="minorHAnsi"/>
        </w:rPr>
        <w:t>"\</w:t>
      </w:r>
      <w:proofErr w:type="spellStart"/>
      <w:r w:rsidRPr="00265286">
        <w:rPr>
          <w:rFonts w:cstheme="minorHAnsi"/>
        </w:rPr>
        <w:t>nDatas</w:t>
      </w:r>
      <w:proofErr w:type="spellEnd"/>
      <w:r w:rsidRPr="00265286">
        <w:rPr>
          <w:rFonts w:cstheme="minorHAnsi"/>
        </w:rPr>
        <w:t xml:space="preserve"> in the list after deletion:\n");</w:t>
      </w:r>
    </w:p>
    <w:p w14:paraId="28E76539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</w:t>
      </w:r>
      <w:proofErr w:type="gramStart"/>
      <w:r w:rsidRPr="00265286">
        <w:rPr>
          <w:rFonts w:cstheme="minorHAnsi"/>
        </w:rPr>
        <w:t>while(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 xml:space="preserve"> !</w:t>
      </w:r>
      <w:proofErr w:type="gramEnd"/>
      <w:r w:rsidRPr="00265286">
        <w:rPr>
          <w:rFonts w:cstheme="minorHAnsi"/>
        </w:rPr>
        <w:t>= NULL)</w:t>
      </w:r>
    </w:p>
    <w:p w14:paraId="5023177E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{</w:t>
      </w:r>
    </w:p>
    <w:p w14:paraId="6D492A2B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</w:t>
      </w:r>
      <w:proofErr w:type="spellStart"/>
      <w:proofErr w:type="gramStart"/>
      <w:r w:rsidRPr="00265286">
        <w:rPr>
          <w:rFonts w:cstheme="minorHAnsi"/>
        </w:rPr>
        <w:t>printf</w:t>
      </w:r>
      <w:proofErr w:type="spellEnd"/>
      <w:r w:rsidRPr="00265286">
        <w:rPr>
          <w:rFonts w:cstheme="minorHAnsi"/>
        </w:rPr>
        <w:t>(</w:t>
      </w:r>
      <w:proofErr w:type="gramEnd"/>
      <w:r w:rsidRPr="00265286">
        <w:rPr>
          <w:rFonts w:cstheme="minorHAnsi"/>
        </w:rPr>
        <w:t xml:space="preserve">"%d\t",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-&gt;data);</w:t>
      </w:r>
    </w:p>
    <w:p w14:paraId="2AE394F4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 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 xml:space="preserve"> = </w:t>
      </w:r>
      <w:proofErr w:type="spellStart"/>
      <w:r w:rsidRPr="00265286">
        <w:rPr>
          <w:rFonts w:cstheme="minorHAnsi"/>
        </w:rPr>
        <w:t>ptr</w:t>
      </w:r>
      <w:proofErr w:type="spellEnd"/>
      <w:r w:rsidRPr="00265286">
        <w:rPr>
          <w:rFonts w:cstheme="minorHAnsi"/>
        </w:rPr>
        <w:t>-&gt;link;</w:t>
      </w:r>
    </w:p>
    <w:p w14:paraId="77D62CAE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}   </w:t>
      </w:r>
    </w:p>
    <w:p w14:paraId="6E7CF975" w14:textId="77777777" w:rsidR="00265286" w:rsidRP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 xml:space="preserve">    return 0;</w:t>
      </w:r>
    </w:p>
    <w:p w14:paraId="1A990CC7" w14:textId="4B7AED39" w:rsidR="00265286" w:rsidRDefault="00265286" w:rsidP="00265286">
      <w:pPr>
        <w:spacing w:after="0"/>
        <w:rPr>
          <w:rFonts w:cstheme="minorHAnsi"/>
        </w:rPr>
      </w:pPr>
      <w:r w:rsidRPr="00265286">
        <w:rPr>
          <w:rFonts w:cstheme="minorHAnsi"/>
        </w:rPr>
        <w:t>}</w:t>
      </w:r>
    </w:p>
    <w:p w14:paraId="244EAEFE" w14:textId="77777777" w:rsidR="0072770F" w:rsidRDefault="0072770F" w:rsidP="00FF6144">
      <w:pPr>
        <w:spacing w:after="0"/>
        <w:rPr>
          <w:rFonts w:cstheme="minorHAnsi"/>
        </w:rPr>
      </w:pPr>
    </w:p>
    <w:p w14:paraId="4558605F" w14:textId="5AAC6FED" w:rsidR="00101AA2" w:rsidRDefault="00270642" w:rsidP="00FF6144">
      <w:pPr>
        <w:spacing w:after="0"/>
        <w:rPr>
          <w:rFonts w:cstheme="minorHAnsi"/>
        </w:rPr>
      </w:pPr>
      <w:r>
        <w:rPr>
          <w:rFonts w:cstheme="minorHAnsi"/>
        </w:rPr>
        <w:t>Method 3:</w:t>
      </w:r>
    </w:p>
    <w:p w14:paraId="29B921AC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>#include &lt;</w:t>
      </w:r>
      <w:proofErr w:type="spellStart"/>
      <w:r w:rsidRPr="00270642">
        <w:rPr>
          <w:rFonts w:cstheme="minorHAnsi"/>
        </w:rPr>
        <w:t>stdio.h</w:t>
      </w:r>
      <w:proofErr w:type="spellEnd"/>
      <w:r w:rsidRPr="00270642">
        <w:rPr>
          <w:rFonts w:cstheme="minorHAnsi"/>
        </w:rPr>
        <w:t>&gt;</w:t>
      </w:r>
    </w:p>
    <w:p w14:paraId="3E4D7F81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>#include &lt;</w:t>
      </w:r>
      <w:proofErr w:type="spellStart"/>
      <w:r w:rsidRPr="00270642">
        <w:rPr>
          <w:rFonts w:cstheme="minorHAnsi"/>
        </w:rPr>
        <w:t>stdlib.h</w:t>
      </w:r>
      <w:proofErr w:type="spellEnd"/>
      <w:r w:rsidRPr="00270642">
        <w:rPr>
          <w:rFonts w:cstheme="minorHAnsi"/>
        </w:rPr>
        <w:t>&gt;</w:t>
      </w:r>
    </w:p>
    <w:p w14:paraId="3E213E4C" w14:textId="77777777" w:rsidR="00270642" w:rsidRPr="00270642" w:rsidRDefault="00270642" w:rsidP="00270642">
      <w:pPr>
        <w:spacing w:after="0"/>
        <w:rPr>
          <w:rFonts w:cstheme="minorHAnsi"/>
        </w:rPr>
      </w:pPr>
    </w:p>
    <w:p w14:paraId="1C5FB98F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struct node </w:t>
      </w:r>
    </w:p>
    <w:p w14:paraId="1F5E7586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>{</w:t>
      </w:r>
    </w:p>
    <w:p w14:paraId="05CF4F9A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int data;</w:t>
      </w:r>
    </w:p>
    <w:p w14:paraId="7D2D8A14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struct node* link;</w:t>
      </w:r>
    </w:p>
    <w:p w14:paraId="571717E0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>} node;</w:t>
      </w:r>
    </w:p>
    <w:p w14:paraId="2BFBDAE5" w14:textId="77777777" w:rsidR="00270642" w:rsidRPr="00270642" w:rsidRDefault="00270642" w:rsidP="00270642">
      <w:pPr>
        <w:spacing w:after="0"/>
        <w:rPr>
          <w:rFonts w:cstheme="minorHAnsi"/>
        </w:rPr>
      </w:pPr>
    </w:p>
    <w:p w14:paraId="780959F5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lastRenderedPageBreak/>
        <w:t xml:space="preserve">struct node* </w:t>
      </w:r>
      <w:proofErr w:type="spellStart"/>
      <w:r w:rsidRPr="00270642">
        <w:rPr>
          <w:rFonts w:cstheme="minorHAnsi"/>
        </w:rPr>
        <w:t>del_</w:t>
      </w:r>
      <w:proofErr w:type="gramStart"/>
      <w:r w:rsidRPr="00270642">
        <w:rPr>
          <w:rFonts w:cstheme="minorHAnsi"/>
        </w:rPr>
        <w:t>pos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>struct node *head, int position)</w:t>
      </w:r>
    </w:p>
    <w:p w14:paraId="19CCF2E2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>{</w:t>
      </w:r>
    </w:p>
    <w:p w14:paraId="668E8AB6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struct node *current = head;</w:t>
      </w:r>
    </w:p>
    <w:p w14:paraId="056C5451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struct node *previous = head;</w:t>
      </w:r>
    </w:p>
    <w:p w14:paraId="27EB65FE" w14:textId="77777777" w:rsidR="00270642" w:rsidRPr="00270642" w:rsidRDefault="00270642" w:rsidP="00270642">
      <w:pPr>
        <w:spacing w:after="0"/>
        <w:rPr>
          <w:rFonts w:cstheme="minorHAnsi"/>
        </w:rPr>
      </w:pPr>
    </w:p>
    <w:p w14:paraId="0CB48E74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gramStart"/>
      <w:r w:rsidRPr="00270642">
        <w:rPr>
          <w:rFonts w:cstheme="minorHAnsi"/>
        </w:rPr>
        <w:t>if(</w:t>
      </w:r>
      <w:proofErr w:type="gramEnd"/>
      <w:r w:rsidRPr="00270642">
        <w:rPr>
          <w:rFonts w:cstheme="minorHAnsi"/>
        </w:rPr>
        <w:t>head == NULL)</w:t>
      </w:r>
    </w:p>
    <w:p w14:paraId="05C9AF11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</w:t>
      </w:r>
      <w:proofErr w:type="spellStart"/>
      <w:proofErr w:type="gramStart"/>
      <w:r w:rsidRPr="00270642">
        <w:rPr>
          <w:rFonts w:cstheme="minorHAnsi"/>
        </w:rPr>
        <w:t>printf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>"List is already empty!");</w:t>
      </w:r>
    </w:p>
    <w:p w14:paraId="254DD820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else </w:t>
      </w:r>
      <w:proofErr w:type="gramStart"/>
      <w:r w:rsidRPr="00270642">
        <w:rPr>
          <w:rFonts w:cstheme="minorHAnsi"/>
        </w:rPr>
        <w:t>if(</w:t>
      </w:r>
      <w:proofErr w:type="gramEnd"/>
      <w:r w:rsidRPr="00270642">
        <w:rPr>
          <w:rFonts w:cstheme="minorHAnsi"/>
        </w:rPr>
        <w:t>position == 1)</w:t>
      </w:r>
    </w:p>
    <w:p w14:paraId="3668F8E6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{</w:t>
      </w:r>
    </w:p>
    <w:p w14:paraId="74216F03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head = current-&gt;link;</w:t>
      </w:r>
    </w:p>
    <w:p w14:paraId="41ACAFAA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free(current);</w:t>
      </w:r>
    </w:p>
    <w:p w14:paraId="18DBE40D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current = NULL;</w:t>
      </w:r>
    </w:p>
    <w:p w14:paraId="46C891A7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}</w:t>
      </w:r>
    </w:p>
    <w:p w14:paraId="17887FB9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else</w:t>
      </w:r>
    </w:p>
    <w:p w14:paraId="6A989DB1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{</w:t>
      </w:r>
    </w:p>
    <w:p w14:paraId="7BE6860F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</w:t>
      </w:r>
      <w:proofErr w:type="gramStart"/>
      <w:r w:rsidRPr="00270642">
        <w:rPr>
          <w:rFonts w:cstheme="minorHAnsi"/>
        </w:rPr>
        <w:t>while(position !</w:t>
      </w:r>
      <w:proofErr w:type="gramEnd"/>
      <w:r w:rsidRPr="00270642">
        <w:rPr>
          <w:rFonts w:cstheme="minorHAnsi"/>
        </w:rPr>
        <w:t>= 1)</w:t>
      </w:r>
    </w:p>
    <w:p w14:paraId="55B1E9D4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{</w:t>
      </w:r>
    </w:p>
    <w:p w14:paraId="256457F0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    previous = current;</w:t>
      </w:r>
    </w:p>
    <w:p w14:paraId="158E5793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    current = current-&gt;link;</w:t>
      </w:r>
    </w:p>
    <w:p w14:paraId="10C25D86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    position--;</w:t>
      </w:r>
    </w:p>
    <w:p w14:paraId="0B8A9D39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}</w:t>
      </w:r>
    </w:p>
    <w:p w14:paraId="5FBE4861" w14:textId="77777777" w:rsidR="00270642" w:rsidRPr="00270642" w:rsidRDefault="00270642" w:rsidP="00270642">
      <w:pPr>
        <w:spacing w:after="0"/>
        <w:rPr>
          <w:rFonts w:cstheme="minorHAnsi"/>
        </w:rPr>
      </w:pPr>
    </w:p>
    <w:p w14:paraId="21EBA5AE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previous-&gt;link = current-&gt;link;</w:t>
      </w:r>
    </w:p>
    <w:p w14:paraId="683FC206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free(current);</w:t>
      </w:r>
    </w:p>
    <w:p w14:paraId="71035AC2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  current = NULL;</w:t>
      </w:r>
    </w:p>
    <w:p w14:paraId="28BDCAF9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}</w:t>
      </w:r>
    </w:p>
    <w:p w14:paraId="14208E19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return head;</w:t>
      </w:r>
    </w:p>
    <w:p w14:paraId="3FF80E2D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>}</w:t>
      </w:r>
    </w:p>
    <w:p w14:paraId="2A44BDEC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int </w:t>
      </w:r>
      <w:proofErr w:type="gramStart"/>
      <w:r w:rsidRPr="00270642">
        <w:rPr>
          <w:rFonts w:cstheme="minorHAnsi"/>
        </w:rPr>
        <w:t>main(</w:t>
      </w:r>
      <w:proofErr w:type="gramEnd"/>
      <w:r w:rsidRPr="00270642">
        <w:rPr>
          <w:rFonts w:cstheme="minorHAnsi"/>
        </w:rPr>
        <w:t xml:space="preserve">) </w:t>
      </w:r>
    </w:p>
    <w:p w14:paraId="2A36DDF4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>{</w:t>
      </w:r>
    </w:p>
    <w:p w14:paraId="15ED9D9A" w14:textId="77777777" w:rsidR="00270642" w:rsidRPr="00270642" w:rsidRDefault="00270642" w:rsidP="00270642">
      <w:pPr>
        <w:spacing w:after="0"/>
        <w:rPr>
          <w:rFonts w:cstheme="minorHAnsi"/>
        </w:rPr>
      </w:pPr>
    </w:p>
    <w:p w14:paraId="57C3ED1E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struct node *head=</w:t>
      </w:r>
      <w:proofErr w:type="gramStart"/>
      <w:r w:rsidRPr="00270642">
        <w:rPr>
          <w:rFonts w:cstheme="minorHAnsi"/>
        </w:rPr>
        <w:t>malloc(</w:t>
      </w:r>
      <w:proofErr w:type="spellStart"/>
      <w:r w:rsidRPr="00270642">
        <w:rPr>
          <w:rFonts w:cstheme="minorHAnsi"/>
        </w:rPr>
        <w:t>sizeof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>struct node));</w:t>
      </w:r>
    </w:p>
    <w:p w14:paraId="126C7F61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head-&gt;data = 45;</w:t>
      </w:r>
    </w:p>
    <w:p w14:paraId="675F59CB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head-&gt;link = NULL;</w:t>
      </w:r>
    </w:p>
    <w:p w14:paraId="5004AB5E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</w:p>
    <w:p w14:paraId="5E2F2132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struct node *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 xml:space="preserve"> = </w:t>
      </w:r>
      <w:proofErr w:type="gramStart"/>
      <w:r w:rsidRPr="00270642">
        <w:rPr>
          <w:rFonts w:cstheme="minorHAnsi"/>
        </w:rPr>
        <w:t>malloc(</w:t>
      </w:r>
      <w:proofErr w:type="spellStart"/>
      <w:r w:rsidRPr="00270642">
        <w:rPr>
          <w:rFonts w:cstheme="minorHAnsi"/>
        </w:rPr>
        <w:t>sizeof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>struct node));</w:t>
      </w:r>
    </w:p>
    <w:p w14:paraId="51195228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-&gt;data = 98;</w:t>
      </w:r>
    </w:p>
    <w:p w14:paraId="53719DF3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-&gt;link = NULL;</w:t>
      </w:r>
    </w:p>
    <w:p w14:paraId="48C54FD0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head-&gt;link =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;</w:t>
      </w:r>
    </w:p>
    <w:p w14:paraId="5493C4EA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</w:p>
    <w:p w14:paraId="43F6237E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 xml:space="preserve"> = </w:t>
      </w:r>
      <w:proofErr w:type="gramStart"/>
      <w:r w:rsidRPr="00270642">
        <w:rPr>
          <w:rFonts w:cstheme="minorHAnsi"/>
        </w:rPr>
        <w:t>malloc(</w:t>
      </w:r>
      <w:proofErr w:type="spellStart"/>
      <w:r w:rsidRPr="00270642">
        <w:rPr>
          <w:rFonts w:cstheme="minorHAnsi"/>
        </w:rPr>
        <w:t>sizeof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>struct node));</w:t>
      </w:r>
    </w:p>
    <w:p w14:paraId="54BC747C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lastRenderedPageBreak/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-&gt;data = 34;</w:t>
      </w:r>
    </w:p>
    <w:p w14:paraId="5CCD9F79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-&gt;link = NULL;</w:t>
      </w:r>
    </w:p>
    <w:p w14:paraId="576BCA69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head-&gt;link-&gt;link =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;</w:t>
      </w:r>
    </w:p>
    <w:p w14:paraId="5D40F5BC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</w:p>
    <w:p w14:paraId="2020141A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 xml:space="preserve"> = </w:t>
      </w:r>
      <w:proofErr w:type="gramStart"/>
      <w:r w:rsidRPr="00270642">
        <w:rPr>
          <w:rFonts w:cstheme="minorHAnsi"/>
        </w:rPr>
        <w:t>malloc(</w:t>
      </w:r>
      <w:proofErr w:type="spellStart"/>
      <w:r w:rsidRPr="00270642">
        <w:rPr>
          <w:rFonts w:cstheme="minorHAnsi"/>
        </w:rPr>
        <w:t>sizeof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>struct node));</w:t>
      </w:r>
    </w:p>
    <w:p w14:paraId="09AFE504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-&gt;data = 49;</w:t>
      </w:r>
    </w:p>
    <w:p w14:paraId="3BF18D71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-&gt;link = NULL;</w:t>
      </w:r>
    </w:p>
    <w:p w14:paraId="3CCBEA5D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head-&gt;link-&gt;link-&gt;link =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;</w:t>
      </w:r>
    </w:p>
    <w:p w14:paraId="75EAC21B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</w:p>
    <w:p w14:paraId="4A257B39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proofErr w:type="gramStart"/>
      <w:r w:rsidRPr="00270642">
        <w:rPr>
          <w:rFonts w:cstheme="minorHAnsi"/>
        </w:rPr>
        <w:t>printf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>"</w:t>
      </w:r>
      <w:proofErr w:type="spellStart"/>
      <w:r w:rsidRPr="00270642">
        <w:rPr>
          <w:rFonts w:cstheme="minorHAnsi"/>
        </w:rPr>
        <w:t>Datas</w:t>
      </w:r>
      <w:proofErr w:type="spellEnd"/>
      <w:r w:rsidRPr="00270642">
        <w:rPr>
          <w:rFonts w:cstheme="minorHAnsi"/>
        </w:rPr>
        <w:t xml:space="preserve"> in the list before deletion:\n");</w:t>
      </w:r>
    </w:p>
    <w:p w14:paraId="1AF50576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 xml:space="preserve"> = head;</w:t>
      </w:r>
    </w:p>
    <w:p w14:paraId="44DF4BD8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gramStart"/>
      <w:r w:rsidRPr="00270642">
        <w:rPr>
          <w:rFonts w:cstheme="minorHAnsi"/>
        </w:rPr>
        <w:t>while(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 xml:space="preserve"> !</w:t>
      </w:r>
      <w:proofErr w:type="gramEnd"/>
      <w:r w:rsidRPr="00270642">
        <w:rPr>
          <w:rFonts w:cstheme="minorHAnsi"/>
        </w:rPr>
        <w:t>= NULL)</w:t>
      </w:r>
    </w:p>
    <w:p w14:paraId="456D7E5A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{</w:t>
      </w:r>
    </w:p>
    <w:p w14:paraId="14951738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</w:t>
      </w:r>
      <w:proofErr w:type="spellStart"/>
      <w:proofErr w:type="gramStart"/>
      <w:r w:rsidRPr="00270642">
        <w:rPr>
          <w:rFonts w:cstheme="minorHAnsi"/>
        </w:rPr>
        <w:t>printf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 xml:space="preserve">"%d\t",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-&gt;data);</w:t>
      </w:r>
    </w:p>
    <w:p w14:paraId="36A86EA0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 xml:space="preserve"> =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-&gt;link;</w:t>
      </w:r>
    </w:p>
    <w:p w14:paraId="76A8BB33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}   </w:t>
      </w:r>
    </w:p>
    <w:p w14:paraId="422293E1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</w:p>
    <w:p w14:paraId="438FFE6C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</w:p>
    <w:p w14:paraId="06204D5B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int position = 3;</w:t>
      </w:r>
    </w:p>
    <w:p w14:paraId="2044408D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head = </w:t>
      </w:r>
      <w:proofErr w:type="spellStart"/>
      <w:r w:rsidRPr="00270642">
        <w:rPr>
          <w:rFonts w:cstheme="minorHAnsi"/>
        </w:rPr>
        <w:t>del_pos</w:t>
      </w:r>
      <w:proofErr w:type="spellEnd"/>
      <w:r w:rsidRPr="00270642">
        <w:rPr>
          <w:rFonts w:cstheme="minorHAnsi"/>
        </w:rPr>
        <w:t>(</w:t>
      </w:r>
      <w:proofErr w:type="spellStart"/>
      <w:proofErr w:type="gramStart"/>
      <w:r w:rsidRPr="00270642">
        <w:rPr>
          <w:rFonts w:cstheme="minorHAnsi"/>
        </w:rPr>
        <w:t>head,position</w:t>
      </w:r>
      <w:proofErr w:type="spellEnd"/>
      <w:proofErr w:type="gramEnd"/>
      <w:r w:rsidRPr="00270642">
        <w:rPr>
          <w:rFonts w:cstheme="minorHAnsi"/>
        </w:rPr>
        <w:t>);</w:t>
      </w:r>
    </w:p>
    <w:p w14:paraId="756D264E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</w:p>
    <w:p w14:paraId="77636A4E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 xml:space="preserve"> = head;</w:t>
      </w:r>
    </w:p>
    <w:p w14:paraId="3BF228CC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spellStart"/>
      <w:proofErr w:type="gramStart"/>
      <w:r w:rsidRPr="00270642">
        <w:rPr>
          <w:rFonts w:cstheme="minorHAnsi"/>
        </w:rPr>
        <w:t>printf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>"\</w:t>
      </w:r>
      <w:proofErr w:type="spellStart"/>
      <w:r w:rsidRPr="00270642">
        <w:rPr>
          <w:rFonts w:cstheme="minorHAnsi"/>
        </w:rPr>
        <w:t>nDatas</w:t>
      </w:r>
      <w:proofErr w:type="spellEnd"/>
      <w:r w:rsidRPr="00270642">
        <w:rPr>
          <w:rFonts w:cstheme="minorHAnsi"/>
        </w:rPr>
        <w:t xml:space="preserve"> in the list after deletion:\n");</w:t>
      </w:r>
    </w:p>
    <w:p w14:paraId="5413FAB1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</w:t>
      </w:r>
      <w:proofErr w:type="gramStart"/>
      <w:r w:rsidRPr="00270642">
        <w:rPr>
          <w:rFonts w:cstheme="minorHAnsi"/>
        </w:rPr>
        <w:t>while(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 xml:space="preserve"> !</w:t>
      </w:r>
      <w:proofErr w:type="gramEnd"/>
      <w:r w:rsidRPr="00270642">
        <w:rPr>
          <w:rFonts w:cstheme="minorHAnsi"/>
        </w:rPr>
        <w:t>= NULL)</w:t>
      </w:r>
    </w:p>
    <w:p w14:paraId="1D853750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{</w:t>
      </w:r>
    </w:p>
    <w:p w14:paraId="1AA7B7D4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</w:t>
      </w:r>
      <w:proofErr w:type="spellStart"/>
      <w:proofErr w:type="gramStart"/>
      <w:r w:rsidRPr="00270642">
        <w:rPr>
          <w:rFonts w:cstheme="minorHAnsi"/>
        </w:rPr>
        <w:t>printf</w:t>
      </w:r>
      <w:proofErr w:type="spellEnd"/>
      <w:r w:rsidRPr="00270642">
        <w:rPr>
          <w:rFonts w:cstheme="minorHAnsi"/>
        </w:rPr>
        <w:t>(</w:t>
      </w:r>
      <w:proofErr w:type="gramEnd"/>
      <w:r w:rsidRPr="00270642">
        <w:rPr>
          <w:rFonts w:cstheme="minorHAnsi"/>
        </w:rPr>
        <w:t xml:space="preserve">"%d\t",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-&gt;data);</w:t>
      </w:r>
    </w:p>
    <w:p w14:paraId="2F440999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 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 xml:space="preserve"> = </w:t>
      </w:r>
      <w:proofErr w:type="spellStart"/>
      <w:r w:rsidRPr="00270642">
        <w:rPr>
          <w:rFonts w:cstheme="minorHAnsi"/>
        </w:rPr>
        <w:t>ptr</w:t>
      </w:r>
      <w:proofErr w:type="spellEnd"/>
      <w:r w:rsidRPr="00270642">
        <w:rPr>
          <w:rFonts w:cstheme="minorHAnsi"/>
        </w:rPr>
        <w:t>-&gt;link;</w:t>
      </w:r>
    </w:p>
    <w:p w14:paraId="6030F44B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}   </w:t>
      </w:r>
    </w:p>
    <w:p w14:paraId="5118C68C" w14:textId="77777777" w:rsidR="00270642" w:rsidRP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 xml:space="preserve">    return 0;</w:t>
      </w:r>
    </w:p>
    <w:p w14:paraId="05501752" w14:textId="3E85D8E1" w:rsidR="00270642" w:rsidRDefault="00270642" w:rsidP="00270642">
      <w:pPr>
        <w:spacing w:after="0"/>
        <w:rPr>
          <w:rFonts w:cstheme="minorHAnsi"/>
        </w:rPr>
      </w:pPr>
      <w:r w:rsidRPr="00270642">
        <w:rPr>
          <w:rFonts w:cstheme="minorHAnsi"/>
        </w:rPr>
        <w:t>}</w:t>
      </w:r>
    </w:p>
    <w:p w14:paraId="49EA70A7" w14:textId="77777777" w:rsidR="00270642" w:rsidRDefault="00270642" w:rsidP="00FF6144">
      <w:pPr>
        <w:spacing w:after="0"/>
        <w:rPr>
          <w:rFonts w:cstheme="minorHAnsi"/>
        </w:rPr>
      </w:pPr>
    </w:p>
    <w:p w14:paraId="24EC49CC" w14:textId="724919CA" w:rsidR="00316F94" w:rsidRDefault="00316F94" w:rsidP="00FF6144">
      <w:pPr>
        <w:spacing w:after="0"/>
        <w:rPr>
          <w:rFonts w:cstheme="minorHAnsi"/>
        </w:rPr>
      </w:pPr>
      <w:r>
        <w:rPr>
          <w:rFonts w:cstheme="minorHAnsi"/>
        </w:rPr>
        <w:t>//Deletion of single list</w:t>
      </w:r>
    </w:p>
    <w:p w14:paraId="16B7CEB6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>#include &lt;</w:t>
      </w:r>
      <w:proofErr w:type="spellStart"/>
      <w:r w:rsidRPr="00285198">
        <w:rPr>
          <w:rFonts w:cstheme="minorHAnsi"/>
        </w:rPr>
        <w:t>stdio.h</w:t>
      </w:r>
      <w:proofErr w:type="spellEnd"/>
      <w:r w:rsidRPr="00285198">
        <w:rPr>
          <w:rFonts w:cstheme="minorHAnsi"/>
        </w:rPr>
        <w:t>&gt;</w:t>
      </w:r>
    </w:p>
    <w:p w14:paraId="2481CF4C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>#include &lt;</w:t>
      </w:r>
      <w:proofErr w:type="spellStart"/>
      <w:r w:rsidRPr="00285198">
        <w:rPr>
          <w:rFonts w:cstheme="minorHAnsi"/>
        </w:rPr>
        <w:t>stdlib.h</w:t>
      </w:r>
      <w:proofErr w:type="spellEnd"/>
      <w:r w:rsidRPr="00285198">
        <w:rPr>
          <w:rFonts w:cstheme="minorHAnsi"/>
        </w:rPr>
        <w:t>&gt;</w:t>
      </w:r>
    </w:p>
    <w:p w14:paraId="22FA4C69" w14:textId="77777777" w:rsidR="00285198" w:rsidRPr="00285198" w:rsidRDefault="00285198" w:rsidP="00285198">
      <w:pPr>
        <w:spacing w:after="0"/>
        <w:rPr>
          <w:rFonts w:cstheme="minorHAnsi"/>
        </w:rPr>
      </w:pPr>
    </w:p>
    <w:p w14:paraId="77521BA7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struct node </w:t>
      </w:r>
    </w:p>
    <w:p w14:paraId="23FBC8C3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>{</w:t>
      </w:r>
    </w:p>
    <w:p w14:paraId="0D519452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int data;</w:t>
      </w:r>
    </w:p>
    <w:p w14:paraId="0DB3B91A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struct node* link;</w:t>
      </w:r>
    </w:p>
    <w:p w14:paraId="42D0CD79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>} node;</w:t>
      </w:r>
    </w:p>
    <w:p w14:paraId="5F67692E" w14:textId="77777777" w:rsidR="00285198" w:rsidRPr="00285198" w:rsidRDefault="00285198" w:rsidP="00285198">
      <w:pPr>
        <w:spacing w:after="0"/>
        <w:rPr>
          <w:rFonts w:cstheme="minorHAnsi"/>
        </w:rPr>
      </w:pPr>
    </w:p>
    <w:p w14:paraId="1D3AFBD4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lastRenderedPageBreak/>
        <w:t xml:space="preserve">struct node* </w:t>
      </w:r>
      <w:proofErr w:type="spellStart"/>
      <w:r w:rsidRPr="00285198">
        <w:rPr>
          <w:rFonts w:cstheme="minorHAnsi"/>
        </w:rPr>
        <w:t>del_</w:t>
      </w:r>
      <w:proofErr w:type="gramStart"/>
      <w:r w:rsidRPr="00285198">
        <w:rPr>
          <w:rFonts w:cstheme="minorHAnsi"/>
        </w:rPr>
        <w:t>list</w:t>
      </w:r>
      <w:proofErr w:type="spellEnd"/>
      <w:r w:rsidRPr="00285198">
        <w:rPr>
          <w:rFonts w:cstheme="minorHAnsi"/>
        </w:rPr>
        <w:t>(</w:t>
      </w:r>
      <w:proofErr w:type="gramEnd"/>
      <w:r w:rsidRPr="00285198">
        <w:rPr>
          <w:rFonts w:cstheme="minorHAnsi"/>
        </w:rPr>
        <w:t>struct node *head)</w:t>
      </w:r>
    </w:p>
    <w:p w14:paraId="7ADBBFFD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>{</w:t>
      </w:r>
    </w:p>
    <w:p w14:paraId="5B615428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struct node *temp = head;</w:t>
      </w:r>
    </w:p>
    <w:p w14:paraId="3FE65720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  <w:proofErr w:type="gramStart"/>
      <w:r w:rsidRPr="00285198">
        <w:rPr>
          <w:rFonts w:cstheme="minorHAnsi"/>
        </w:rPr>
        <w:t>while(temp !</w:t>
      </w:r>
      <w:proofErr w:type="gramEnd"/>
      <w:r w:rsidRPr="00285198">
        <w:rPr>
          <w:rFonts w:cstheme="minorHAnsi"/>
        </w:rPr>
        <w:t>= NULL)</w:t>
      </w:r>
    </w:p>
    <w:p w14:paraId="02A9433E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    {</w:t>
      </w:r>
    </w:p>
    <w:p w14:paraId="3285421E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        temp = temp-&gt;link;</w:t>
      </w:r>
    </w:p>
    <w:p w14:paraId="3D465344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        free(head);</w:t>
      </w:r>
    </w:p>
    <w:p w14:paraId="4DF5246E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        head = temp;</w:t>
      </w:r>
    </w:p>
    <w:p w14:paraId="508369CD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    }</w:t>
      </w:r>
    </w:p>
    <w:p w14:paraId="5C7EAF25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return head;</w:t>
      </w:r>
    </w:p>
    <w:p w14:paraId="0311F7D6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>}</w:t>
      </w:r>
    </w:p>
    <w:p w14:paraId="635D749A" w14:textId="77777777" w:rsidR="00285198" w:rsidRPr="00285198" w:rsidRDefault="00285198" w:rsidP="00285198">
      <w:pPr>
        <w:spacing w:after="0"/>
        <w:rPr>
          <w:rFonts w:cstheme="minorHAnsi"/>
        </w:rPr>
      </w:pPr>
    </w:p>
    <w:p w14:paraId="134F2A11" w14:textId="77777777" w:rsidR="00285198" w:rsidRPr="00285198" w:rsidRDefault="00285198" w:rsidP="00285198">
      <w:pPr>
        <w:spacing w:after="0"/>
        <w:rPr>
          <w:rFonts w:cstheme="minorHAnsi"/>
        </w:rPr>
      </w:pPr>
    </w:p>
    <w:p w14:paraId="5F0D8ACB" w14:textId="77777777" w:rsidR="00285198" w:rsidRPr="00285198" w:rsidRDefault="00285198" w:rsidP="00285198">
      <w:pPr>
        <w:spacing w:after="0"/>
        <w:rPr>
          <w:rFonts w:cstheme="minorHAnsi"/>
        </w:rPr>
      </w:pPr>
    </w:p>
    <w:p w14:paraId="25926590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int </w:t>
      </w:r>
      <w:proofErr w:type="gramStart"/>
      <w:r w:rsidRPr="00285198">
        <w:rPr>
          <w:rFonts w:cstheme="minorHAnsi"/>
        </w:rPr>
        <w:t>main(</w:t>
      </w:r>
      <w:proofErr w:type="gramEnd"/>
      <w:r w:rsidRPr="00285198">
        <w:rPr>
          <w:rFonts w:cstheme="minorHAnsi"/>
        </w:rPr>
        <w:t xml:space="preserve">) </w:t>
      </w:r>
    </w:p>
    <w:p w14:paraId="7C4F1AA7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>{</w:t>
      </w:r>
    </w:p>
    <w:p w14:paraId="01BE749A" w14:textId="77777777" w:rsidR="00285198" w:rsidRPr="00285198" w:rsidRDefault="00285198" w:rsidP="00285198">
      <w:pPr>
        <w:spacing w:after="0"/>
        <w:rPr>
          <w:rFonts w:cstheme="minorHAnsi"/>
        </w:rPr>
      </w:pPr>
    </w:p>
    <w:p w14:paraId="028BFC36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struct node *head=</w:t>
      </w:r>
      <w:proofErr w:type="gramStart"/>
      <w:r w:rsidRPr="00285198">
        <w:rPr>
          <w:rFonts w:cstheme="minorHAnsi"/>
        </w:rPr>
        <w:t>malloc(</w:t>
      </w:r>
      <w:proofErr w:type="spellStart"/>
      <w:r w:rsidRPr="00285198">
        <w:rPr>
          <w:rFonts w:cstheme="minorHAnsi"/>
        </w:rPr>
        <w:t>sizeof</w:t>
      </w:r>
      <w:proofErr w:type="spellEnd"/>
      <w:r w:rsidRPr="00285198">
        <w:rPr>
          <w:rFonts w:cstheme="minorHAnsi"/>
        </w:rPr>
        <w:t>(</w:t>
      </w:r>
      <w:proofErr w:type="gramEnd"/>
      <w:r w:rsidRPr="00285198">
        <w:rPr>
          <w:rFonts w:cstheme="minorHAnsi"/>
        </w:rPr>
        <w:t>struct node));</w:t>
      </w:r>
    </w:p>
    <w:p w14:paraId="4F5742F0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head-&gt;data = 45;</w:t>
      </w:r>
    </w:p>
    <w:p w14:paraId="61AFDF2D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head-&gt;link = NULL;</w:t>
      </w:r>
    </w:p>
    <w:p w14:paraId="3311AC6C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</w:p>
    <w:p w14:paraId="4810745D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struct node *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 xml:space="preserve"> = </w:t>
      </w:r>
      <w:proofErr w:type="gramStart"/>
      <w:r w:rsidRPr="00285198">
        <w:rPr>
          <w:rFonts w:cstheme="minorHAnsi"/>
        </w:rPr>
        <w:t>malloc(</w:t>
      </w:r>
      <w:proofErr w:type="spellStart"/>
      <w:r w:rsidRPr="00285198">
        <w:rPr>
          <w:rFonts w:cstheme="minorHAnsi"/>
        </w:rPr>
        <w:t>sizeof</w:t>
      </w:r>
      <w:proofErr w:type="spellEnd"/>
      <w:r w:rsidRPr="00285198">
        <w:rPr>
          <w:rFonts w:cstheme="minorHAnsi"/>
        </w:rPr>
        <w:t>(</w:t>
      </w:r>
      <w:proofErr w:type="gramEnd"/>
      <w:r w:rsidRPr="00285198">
        <w:rPr>
          <w:rFonts w:cstheme="minorHAnsi"/>
        </w:rPr>
        <w:t>struct node));</w:t>
      </w:r>
    </w:p>
    <w:p w14:paraId="3A4CF86A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>-&gt;data = 98;</w:t>
      </w:r>
    </w:p>
    <w:p w14:paraId="35E2D22D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>-&gt;link = NULL;</w:t>
      </w:r>
    </w:p>
    <w:p w14:paraId="59A5CFC1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head-&gt;link =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>;</w:t>
      </w:r>
    </w:p>
    <w:p w14:paraId="491FFCEC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</w:p>
    <w:p w14:paraId="6B36D375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 xml:space="preserve"> = </w:t>
      </w:r>
      <w:proofErr w:type="gramStart"/>
      <w:r w:rsidRPr="00285198">
        <w:rPr>
          <w:rFonts w:cstheme="minorHAnsi"/>
        </w:rPr>
        <w:t>malloc(</w:t>
      </w:r>
      <w:proofErr w:type="spellStart"/>
      <w:r w:rsidRPr="00285198">
        <w:rPr>
          <w:rFonts w:cstheme="minorHAnsi"/>
        </w:rPr>
        <w:t>sizeof</w:t>
      </w:r>
      <w:proofErr w:type="spellEnd"/>
      <w:r w:rsidRPr="00285198">
        <w:rPr>
          <w:rFonts w:cstheme="minorHAnsi"/>
        </w:rPr>
        <w:t>(</w:t>
      </w:r>
      <w:proofErr w:type="gramEnd"/>
      <w:r w:rsidRPr="00285198">
        <w:rPr>
          <w:rFonts w:cstheme="minorHAnsi"/>
        </w:rPr>
        <w:t>struct node));</w:t>
      </w:r>
    </w:p>
    <w:p w14:paraId="315B14A9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>-&gt;data = 34;</w:t>
      </w:r>
    </w:p>
    <w:p w14:paraId="0E345344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>-&gt;link = NULL;</w:t>
      </w:r>
    </w:p>
    <w:p w14:paraId="086B1034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head-&gt;link-&gt;link =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>;</w:t>
      </w:r>
    </w:p>
    <w:p w14:paraId="0E594CB9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</w:p>
    <w:p w14:paraId="12E100AB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  <w:proofErr w:type="spellStart"/>
      <w:proofErr w:type="gramStart"/>
      <w:r w:rsidRPr="00285198">
        <w:rPr>
          <w:rFonts w:cstheme="minorHAnsi"/>
        </w:rPr>
        <w:t>printf</w:t>
      </w:r>
      <w:proofErr w:type="spellEnd"/>
      <w:r w:rsidRPr="00285198">
        <w:rPr>
          <w:rFonts w:cstheme="minorHAnsi"/>
        </w:rPr>
        <w:t>(</w:t>
      </w:r>
      <w:proofErr w:type="gramEnd"/>
      <w:r w:rsidRPr="00285198">
        <w:rPr>
          <w:rFonts w:cstheme="minorHAnsi"/>
        </w:rPr>
        <w:t>"</w:t>
      </w:r>
      <w:proofErr w:type="spellStart"/>
      <w:r w:rsidRPr="00285198">
        <w:rPr>
          <w:rFonts w:cstheme="minorHAnsi"/>
        </w:rPr>
        <w:t>Datas</w:t>
      </w:r>
      <w:proofErr w:type="spellEnd"/>
      <w:r w:rsidRPr="00285198">
        <w:rPr>
          <w:rFonts w:cstheme="minorHAnsi"/>
        </w:rPr>
        <w:t xml:space="preserve"> in the list before deletion:\n");</w:t>
      </w:r>
    </w:p>
    <w:p w14:paraId="5CE36115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 xml:space="preserve"> = head;</w:t>
      </w:r>
    </w:p>
    <w:p w14:paraId="1A104EFA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  <w:proofErr w:type="gramStart"/>
      <w:r w:rsidRPr="00285198">
        <w:rPr>
          <w:rFonts w:cstheme="minorHAnsi"/>
        </w:rPr>
        <w:t>while(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 xml:space="preserve"> !</w:t>
      </w:r>
      <w:proofErr w:type="gramEnd"/>
      <w:r w:rsidRPr="00285198">
        <w:rPr>
          <w:rFonts w:cstheme="minorHAnsi"/>
        </w:rPr>
        <w:t>= NULL)</w:t>
      </w:r>
    </w:p>
    <w:p w14:paraId="7EB29952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{</w:t>
      </w:r>
    </w:p>
    <w:p w14:paraId="24B0CA17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  </w:t>
      </w:r>
      <w:proofErr w:type="spellStart"/>
      <w:proofErr w:type="gramStart"/>
      <w:r w:rsidRPr="00285198">
        <w:rPr>
          <w:rFonts w:cstheme="minorHAnsi"/>
        </w:rPr>
        <w:t>printf</w:t>
      </w:r>
      <w:proofErr w:type="spellEnd"/>
      <w:r w:rsidRPr="00285198">
        <w:rPr>
          <w:rFonts w:cstheme="minorHAnsi"/>
        </w:rPr>
        <w:t>(</w:t>
      </w:r>
      <w:proofErr w:type="gramEnd"/>
      <w:r w:rsidRPr="00285198">
        <w:rPr>
          <w:rFonts w:cstheme="minorHAnsi"/>
        </w:rPr>
        <w:t xml:space="preserve">"%d\t",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>-&gt;data);</w:t>
      </w:r>
    </w:p>
    <w:p w14:paraId="2D458C07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 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 xml:space="preserve"> = </w:t>
      </w:r>
      <w:proofErr w:type="spellStart"/>
      <w:r w:rsidRPr="00285198">
        <w:rPr>
          <w:rFonts w:cstheme="minorHAnsi"/>
        </w:rPr>
        <w:t>ptr</w:t>
      </w:r>
      <w:proofErr w:type="spellEnd"/>
      <w:r w:rsidRPr="00285198">
        <w:rPr>
          <w:rFonts w:cstheme="minorHAnsi"/>
        </w:rPr>
        <w:t>-&gt;link;</w:t>
      </w:r>
    </w:p>
    <w:p w14:paraId="6019C0CF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}   </w:t>
      </w:r>
    </w:p>
    <w:p w14:paraId="57069DFD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</w:t>
      </w:r>
    </w:p>
    <w:p w14:paraId="33E7D61E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head = </w:t>
      </w:r>
      <w:proofErr w:type="spellStart"/>
      <w:r w:rsidRPr="00285198">
        <w:rPr>
          <w:rFonts w:cstheme="minorHAnsi"/>
        </w:rPr>
        <w:t>del_list</w:t>
      </w:r>
      <w:proofErr w:type="spellEnd"/>
      <w:r w:rsidRPr="00285198">
        <w:rPr>
          <w:rFonts w:cstheme="minorHAnsi"/>
        </w:rPr>
        <w:t>(head);</w:t>
      </w:r>
    </w:p>
    <w:p w14:paraId="600E0341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if(head==NULL)</w:t>
      </w:r>
    </w:p>
    <w:p w14:paraId="149FC3F6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lastRenderedPageBreak/>
        <w:t xml:space="preserve">        </w:t>
      </w:r>
      <w:proofErr w:type="spellStart"/>
      <w:proofErr w:type="gramStart"/>
      <w:r w:rsidRPr="00285198">
        <w:rPr>
          <w:rFonts w:cstheme="minorHAnsi"/>
        </w:rPr>
        <w:t>printf</w:t>
      </w:r>
      <w:proofErr w:type="spellEnd"/>
      <w:r w:rsidRPr="00285198">
        <w:rPr>
          <w:rFonts w:cstheme="minorHAnsi"/>
        </w:rPr>
        <w:t>(</w:t>
      </w:r>
      <w:proofErr w:type="gramEnd"/>
      <w:r w:rsidRPr="00285198">
        <w:rPr>
          <w:rFonts w:cstheme="minorHAnsi"/>
        </w:rPr>
        <w:t>"\</w:t>
      </w:r>
      <w:proofErr w:type="spellStart"/>
      <w:r w:rsidRPr="00285198">
        <w:rPr>
          <w:rFonts w:cstheme="minorHAnsi"/>
        </w:rPr>
        <w:t>nList</w:t>
      </w:r>
      <w:proofErr w:type="spellEnd"/>
      <w:r w:rsidRPr="00285198">
        <w:rPr>
          <w:rFonts w:cstheme="minorHAnsi"/>
        </w:rPr>
        <w:t xml:space="preserve"> is empty\n");</w:t>
      </w:r>
    </w:p>
    <w:p w14:paraId="502D64B2" w14:textId="77777777" w:rsidR="00285198" w:rsidRP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 xml:space="preserve">    return 0;</w:t>
      </w:r>
    </w:p>
    <w:p w14:paraId="5F301826" w14:textId="787CE092" w:rsidR="00285198" w:rsidRDefault="00285198" w:rsidP="00285198">
      <w:pPr>
        <w:spacing w:after="0"/>
        <w:rPr>
          <w:rFonts w:cstheme="minorHAnsi"/>
        </w:rPr>
      </w:pPr>
      <w:r w:rsidRPr="00285198">
        <w:rPr>
          <w:rFonts w:cstheme="minorHAnsi"/>
        </w:rPr>
        <w:t>}</w:t>
      </w:r>
    </w:p>
    <w:p w14:paraId="40043D77" w14:textId="77777777" w:rsidR="00316F94" w:rsidRDefault="00316F94" w:rsidP="00FF6144">
      <w:pPr>
        <w:spacing w:after="0"/>
        <w:rPr>
          <w:rFonts w:cstheme="minorHAnsi"/>
        </w:rPr>
      </w:pPr>
    </w:p>
    <w:p w14:paraId="443B62B0" w14:textId="68B9CE90" w:rsidR="00047EE3" w:rsidRDefault="00047EE3" w:rsidP="00FF6144">
      <w:pPr>
        <w:spacing w:after="0"/>
        <w:rPr>
          <w:rFonts w:cstheme="minorHAnsi"/>
        </w:rPr>
      </w:pPr>
      <w:r>
        <w:rPr>
          <w:rFonts w:cstheme="minorHAnsi"/>
        </w:rPr>
        <w:t>//Linked List Reversal</w:t>
      </w:r>
    </w:p>
    <w:p w14:paraId="4B84DF36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>#include &lt;</w:t>
      </w:r>
      <w:proofErr w:type="spellStart"/>
      <w:r w:rsidRPr="00047EE3">
        <w:rPr>
          <w:rFonts w:cstheme="minorHAnsi"/>
        </w:rPr>
        <w:t>stdio.h</w:t>
      </w:r>
      <w:proofErr w:type="spellEnd"/>
      <w:r w:rsidRPr="00047EE3">
        <w:rPr>
          <w:rFonts w:cstheme="minorHAnsi"/>
        </w:rPr>
        <w:t>&gt;</w:t>
      </w:r>
    </w:p>
    <w:p w14:paraId="437407F0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>#include &lt;</w:t>
      </w:r>
      <w:proofErr w:type="spellStart"/>
      <w:r w:rsidRPr="00047EE3">
        <w:rPr>
          <w:rFonts w:cstheme="minorHAnsi"/>
        </w:rPr>
        <w:t>stdlib.h</w:t>
      </w:r>
      <w:proofErr w:type="spellEnd"/>
      <w:r w:rsidRPr="00047EE3">
        <w:rPr>
          <w:rFonts w:cstheme="minorHAnsi"/>
        </w:rPr>
        <w:t>&gt;</w:t>
      </w:r>
    </w:p>
    <w:p w14:paraId="55615C8D" w14:textId="77777777" w:rsidR="00047EE3" w:rsidRPr="00047EE3" w:rsidRDefault="00047EE3" w:rsidP="00047EE3">
      <w:pPr>
        <w:spacing w:after="0"/>
        <w:rPr>
          <w:rFonts w:cstheme="minorHAnsi"/>
        </w:rPr>
      </w:pPr>
    </w:p>
    <w:p w14:paraId="13286950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struct node </w:t>
      </w:r>
    </w:p>
    <w:p w14:paraId="105CDE9C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>{</w:t>
      </w:r>
    </w:p>
    <w:p w14:paraId="55D4B128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int data;</w:t>
      </w:r>
    </w:p>
    <w:p w14:paraId="5B9D24FF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struct node* link;</w:t>
      </w:r>
    </w:p>
    <w:p w14:paraId="36A11FD5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>} node;</w:t>
      </w:r>
    </w:p>
    <w:p w14:paraId="5E4EF602" w14:textId="77777777" w:rsidR="00047EE3" w:rsidRPr="00047EE3" w:rsidRDefault="00047EE3" w:rsidP="00047EE3">
      <w:pPr>
        <w:spacing w:after="0"/>
        <w:rPr>
          <w:rFonts w:cstheme="minorHAnsi"/>
        </w:rPr>
      </w:pPr>
    </w:p>
    <w:p w14:paraId="16409D72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struct node* </w:t>
      </w:r>
      <w:proofErr w:type="gramStart"/>
      <w:r w:rsidRPr="00047EE3">
        <w:rPr>
          <w:rFonts w:cstheme="minorHAnsi"/>
        </w:rPr>
        <w:t>reverse(</w:t>
      </w:r>
      <w:proofErr w:type="gramEnd"/>
      <w:r w:rsidRPr="00047EE3">
        <w:rPr>
          <w:rFonts w:cstheme="minorHAnsi"/>
        </w:rPr>
        <w:t>struct node *head)</w:t>
      </w:r>
    </w:p>
    <w:p w14:paraId="47E4D569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>{</w:t>
      </w:r>
    </w:p>
    <w:p w14:paraId="30DC036C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struct node *</w:t>
      </w:r>
      <w:proofErr w:type="spellStart"/>
      <w:r w:rsidRPr="00047EE3">
        <w:rPr>
          <w:rFonts w:cstheme="minorHAnsi"/>
        </w:rPr>
        <w:t>prev</w:t>
      </w:r>
      <w:proofErr w:type="spellEnd"/>
      <w:r w:rsidRPr="00047EE3">
        <w:rPr>
          <w:rFonts w:cstheme="minorHAnsi"/>
        </w:rPr>
        <w:t xml:space="preserve"> = NULL;</w:t>
      </w:r>
    </w:p>
    <w:p w14:paraId="037C1DC1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struct node *next = NULL;</w:t>
      </w:r>
    </w:p>
    <w:p w14:paraId="4B8E2E95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gramStart"/>
      <w:r w:rsidRPr="00047EE3">
        <w:rPr>
          <w:rFonts w:cstheme="minorHAnsi"/>
        </w:rPr>
        <w:t>while(head !</w:t>
      </w:r>
      <w:proofErr w:type="gramEnd"/>
      <w:r w:rsidRPr="00047EE3">
        <w:rPr>
          <w:rFonts w:cstheme="minorHAnsi"/>
        </w:rPr>
        <w:t>= NULL)</w:t>
      </w:r>
    </w:p>
    <w:p w14:paraId="289DF02F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  {</w:t>
      </w:r>
    </w:p>
    <w:p w14:paraId="4E13FDAF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      next = head-&gt;link;</w:t>
      </w:r>
    </w:p>
    <w:p w14:paraId="6FF80EC5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      head-&gt;link = </w:t>
      </w:r>
      <w:proofErr w:type="spellStart"/>
      <w:r w:rsidRPr="00047EE3">
        <w:rPr>
          <w:rFonts w:cstheme="minorHAnsi"/>
        </w:rPr>
        <w:t>prev</w:t>
      </w:r>
      <w:proofErr w:type="spellEnd"/>
      <w:r w:rsidRPr="00047EE3">
        <w:rPr>
          <w:rFonts w:cstheme="minorHAnsi"/>
        </w:rPr>
        <w:t>;</w:t>
      </w:r>
    </w:p>
    <w:p w14:paraId="1A5B807F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      </w:t>
      </w:r>
      <w:proofErr w:type="spellStart"/>
      <w:r w:rsidRPr="00047EE3">
        <w:rPr>
          <w:rFonts w:cstheme="minorHAnsi"/>
        </w:rPr>
        <w:t>prev</w:t>
      </w:r>
      <w:proofErr w:type="spellEnd"/>
      <w:r w:rsidRPr="00047EE3">
        <w:rPr>
          <w:rFonts w:cstheme="minorHAnsi"/>
        </w:rPr>
        <w:t xml:space="preserve"> = head;</w:t>
      </w:r>
    </w:p>
    <w:p w14:paraId="435D5563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      head = next;</w:t>
      </w:r>
    </w:p>
    <w:p w14:paraId="6EA19B37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  }</w:t>
      </w:r>
    </w:p>
    <w:p w14:paraId="48CC8E88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head = </w:t>
      </w:r>
      <w:proofErr w:type="spellStart"/>
      <w:r w:rsidRPr="00047EE3">
        <w:rPr>
          <w:rFonts w:cstheme="minorHAnsi"/>
        </w:rPr>
        <w:t>prev</w:t>
      </w:r>
      <w:proofErr w:type="spellEnd"/>
      <w:r w:rsidRPr="00047EE3">
        <w:rPr>
          <w:rFonts w:cstheme="minorHAnsi"/>
        </w:rPr>
        <w:t>;</w:t>
      </w:r>
    </w:p>
    <w:p w14:paraId="6A84D37E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return head;</w:t>
      </w:r>
    </w:p>
    <w:p w14:paraId="04B26BAF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>}</w:t>
      </w:r>
    </w:p>
    <w:p w14:paraId="4BD9C30F" w14:textId="77777777" w:rsidR="00047EE3" w:rsidRPr="00047EE3" w:rsidRDefault="00047EE3" w:rsidP="00047EE3">
      <w:pPr>
        <w:spacing w:after="0"/>
        <w:rPr>
          <w:rFonts w:cstheme="minorHAnsi"/>
        </w:rPr>
      </w:pPr>
    </w:p>
    <w:p w14:paraId="7C1CEFE9" w14:textId="77777777" w:rsidR="00047EE3" w:rsidRPr="00047EE3" w:rsidRDefault="00047EE3" w:rsidP="00047EE3">
      <w:pPr>
        <w:spacing w:after="0"/>
        <w:rPr>
          <w:rFonts w:cstheme="minorHAnsi"/>
        </w:rPr>
      </w:pPr>
    </w:p>
    <w:p w14:paraId="7D2CB933" w14:textId="77777777" w:rsidR="00047EE3" w:rsidRPr="00047EE3" w:rsidRDefault="00047EE3" w:rsidP="00047EE3">
      <w:pPr>
        <w:spacing w:after="0"/>
        <w:rPr>
          <w:rFonts w:cstheme="minorHAnsi"/>
        </w:rPr>
      </w:pPr>
    </w:p>
    <w:p w14:paraId="37C9C799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int </w:t>
      </w:r>
      <w:proofErr w:type="gramStart"/>
      <w:r w:rsidRPr="00047EE3">
        <w:rPr>
          <w:rFonts w:cstheme="minorHAnsi"/>
        </w:rPr>
        <w:t>main(</w:t>
      </w:r>
      <w:proofErr w:type="gramEnd"/>
      <w:r w:rsidRPr="00047EE3">
        <w:rPr>
          <w:rFonts w:cstheme="minorHAnsi"/>
        </w:rPr>
        <w:t xml:space="preserve">) </w:t>
      </w:r>
    </w:p>
    <w:p w14:paraId="52FB0BFA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>{</w:t>
      </w:r>
    </w:p>
    <w:p w14:paraId="04075608" w14:textId="77777777" w:rsidR="00047EE3" w:rsidRPr="00047EE3" w:rsidRDefault="00047EE3" w:rsidP="00047EE3">
      <w:pPr>
        <w:spacing w:after="0"/>
        <w:rPr>
          <w:rFonts w:cstheme="minorHAnsi"/>
        </w:rPr>
      </w:pPr>
    </w:p>
    <w:p w14:paraId="287C2D13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struct node *head=</w:t>
      </w:r>
      <w:proofErr w:type="gramStart"/>
      <w:r w:rsidRPr="00047EE3">
        <w:rPr>
          <w:rFonts w:cstheme="minorHAnsi"/>
        </w:rPr>
        <w:t>malloc(</w:t>
      </w:r>
      <w:proofErr w:type="spellStart"/>
      <w:r w:rsidRPr="00047EE3">
        <w:rPr>
          <w:rFonts w:cstheme="minorHAnsi"/>
        </w:rPr>
        <w:t>sizeof</w:t>
      </w:r>
      <w:proofErr w:type="spellEnd"/>
      <w:r w:rsidRPr="00047EE3">
        <w:rPr>
          <w:rFonts w:cstheme="minorHAnsi"/>
        </w:rPr>
        <w:t>(</w:t>
      </w:r>
      <w:proofErr w:type="gramEnd"/>
      <w:r w:rsidRPr="00047EE3">
        <w:rPr>
          <w:rFonts w:cstheme="minorHAnsi"/>
        </w:rPr>
        <w:t>struct node));</w:t>
      </w:r>
    </w:p>
    <w:p w14:paraId="3EDA0646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head-&gt;data = 45;</w:t>
      </w:r>
    </w:p>
    <w:p w14:paraId="4D2F7323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head-&gt;link = NULL;</w:t>
      </w:r>
    </w:p>
    <w:p w14:paraId="3060D909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</w:p>
    <w:p w14:paraId="0E730783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struct node *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 xml:space="preserve"> = </w:t>
      </w:r>
      <w:proofErr w:type="gramStart"/>
      <w:r w:rsidRPr="00047EE3">
        <w:rPr>
          <w:rFonts w:cstheme="minorHAnsi"/>
        </w:rPr>
        <w:t>malloc(</w:t>
      </w:r>
      <w:proofErr w:type="spellStart"/>
      <w:r w:rsidRPr="00047EE3">
        <w:rPr>
          <w:rFonts w:cstheme="minorHAnsi"/>
        </w:rPr>
        <w:t>sizeof</w:t>
      </w:r>
      <w:proofErr w:type="spellEnd"/>
      <w:r w:rsidRPr="00047EE3">
        <w:rPr>
          <w:rFonts w:cstheme="minorHAnsi"/>
        </w:rPr>
        <w:t>(</w:t>
      </w:r>
      <w:proofErr w:type="gramEnd"/>
      <w:r w:rsidRPr="00047EE3">
        <w:rPr>
          <w:rFonts w:cstheme="minorHAnsi"/>
        </w:rPr>
        <w:t>struct node));</w:t>
      </w:r>
    </w:p>
    <w:p w14:paraId="6DF3ECE0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-&gt;data = 98;</w:t>
      </w:r>
    </w:p>
    <w:p w14:paraId="41D347BC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-&gt;link = NULL;</w:t>
      </w:r>
    </w:p>
    <w:p w14:paraId="6173C299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lastRenderedPageBreak/>
        <w:t xml:space="preserve">    head-&gt;link =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;</w:t>
      </w:r>
    </w:p>
    <w:p w14:paraId="30FD567A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</w:p>
    <w:p w14:paraId="01EB5992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 xml:space="preserve"> = </w:t>
      </w:r>
      <w:proofErr w:type="gramStart"/>
      <w:r w:rsidRPr="00047EE3">
        <w:rPr>
          <w:rFonts w:cstheme="minorHAnsi"/>
        </w:rPr>
        <w:t>malloc(</w:t>
      </w:r>
      <w:proofErr w:type="spellStart"/>
      <w:r w:rsidRPr="00047EE3">
        <w:rPr>
          <w:rFonts w:cstheme="minorHAnsi"/>
        </w:rPr>
        <w:t>sizeof</w:t>
      </w:r>
      <w:proofErr w:type="spellEnd"/>
      <w:r w:rsidRPr="00047EE3">
        <w:rPr>
          <w:rFonts w:cstheme="minorHAnsi"/>
        </w:rPr>
        <w:t>(</w:t>
      </w:r>
      <w:proofErr w:type="gramEnd"/>
      <w:r w:rsidRPr="00047EE3">
        <w:rPr>
          <w:rFonts w:cstheme="minorHAnsi"/>
        </w:rPr>
        <w:t>struct node));</w:t>
      </w:r>
    </w:p>
    <w:p w14:paraId="3CD7E1F3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-&gt;data = 34;</w:t>
      </w:r>
    </w:p>
    <w:p w14:paraId="4103EBB1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-&gt;link = NULL;</w:t>
      </w:r>
    </w:p>
    <w:p w14:paraId="4E75A98F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head-&gt;link-&gt;link =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;</w:t>
      </w:r>
    </w:p>
    <w:p w14:paraId="12F6BF00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</w:p>
    <w:p w14:paraId="1F0A13A1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spellStart"/>
      <w:proofErr w:type="gramStart"/>
      <w:r w:rsidRPr="00047EE3">
        <w:rPr>
          <w:rFonts w:cstheme="minorHAnsi"/>
        </w:rPr>
        <w:t>printf</w:t>
      </w:r>
      <w:proofErr w:type="spellEnd"/>
      <w:r w:rsidRPr="00047EE3">
        <w:rPr>
          <w:rFonts w:cstheme="minorHAnsi"/>
        </w:rPr>
        <w:t>(</w:t>
      </w:r>
      <w:proofErr w:type="gramEnd"/>
      <w:r w:rsidRPr="00047EE3">
        <w:rPr>
          <w:rFonts w:cstheme="minorHAnsi"/>
        </w:rPr>
        <w:t>"</w:t>
      </w:r>
      <w:proofErr w:type="spellStart"/>
      <w:r w:rsidRPr="00047EE3">
        <w:rPr>
          <w:rFonts w:cstheme="minorHAnsi"/>
        </w:rPr>
        <w:t>Datas</w:t>
      </w:r>
      <w:proofErr w:type="spellEnd"/>
      <w:r w:rsidRPr="00047EE3">
        <w:rPr>
          <w:rFonts w:cstheme="minorHAnsi"/>
        </w:rPr>
        <w:t xml:space="preserve"> in the list before reversal:\n");</w:t>
      </w:r>
    </w:p>
    <w:p w14:paraId="609FDCE8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 xml:space="preserve"> = head;</w:t>
      </w:r>
    </w:p>
    <w:p w14:paraId="6FEA8CD1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gramStart"/>
      <w:r w:rsidRPr="00047EE3">
        <w:rPr>
          <w:rFonts w:cstheme="minorHAnsi"/>
        </w:rPr>
        <w:t>while(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 xml:space="preserve"> !</w:t>
      </w:r>
      <w:proofErr w:type="gramEnd"/>
      <w:r w:rsidRPr="00047EE3">
        <w:rPr>
          <w:rFonts w:cstheme="minorHAnsi"/>
        </w:rPr>
        <w:t>= NULL)</w:t>
      </w:r>
    </w:p>
    <w:p w14:paraId="14291448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{</w:t>
      </w:r>
    </w:p>
    <w:p w14:paraId="06FBC66E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</w:t>
      </w:r>
      <w:proofErr w:type="spellStart"/>
      <w:proofErr w:type="gramStart"/>
      <w:r w:rsidRPr="00047EE3">
        <w:rPr>
          <w:rFonts w:cstheme="minorHAnsi"/>
        </w:rPr>
        <w:t>printf</w:t>
      </w:r>
      <w:proofErr w:type="spellEnd"/>
      <w:r w:rsidRPr="00047EE3">
        <w:rPr>
          <w:rFonts w:cstheme="minorHAnsi"/>
        </w:rPr>
        <w:t>(</w:t>
      </w:r>
      <w:proofErr w:type="gramEnd"/>
      <w:r w:rsidRPr="00047EE3">
        <w:rPr>
          <w:rFonts w:cstheme="minorHAnsi"/>
        </w:rPr>
        <w:t xml:space="preserve">"%d\t",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-&gt;data);</w:t>
      </w:r>
    </w:p>
    <w:p w14:paraId="03F82D40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 xml:space="preserve"> =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-&gt;link;</w:t>
      </w:r>
    </w:p>
    <w:p w14:paraId="62ECA812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}   </w:t>
      </w:r>
    </w:p>
    <w:p w14:paraId="2BF8A0BE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spellStart"/>
      <w:proofErr w:type="gramStart"/>
      <w:r w:rsidRPr="00047EE3">
        <w:rPr>
          <w:rFonts w:cstheme="minorHAnsi"/>
        </w:rPr>
        <w:t>printf</w:t>
      </w:r>
      <w:proofErr w:type="spellEnd"/>
      <w:r w:rsidRPr="00047EE3">
        <w:rPr>
          <w:rFonts w:cstheme="minorHAnsi"/>
        </w:rPr>
        <w:t>(</w:t>
      </w:r>
      <w:proofErr w:type="gramEnd"/>
      <w:r w:rsidRPr="00047EE3">
        <w:rPr>
          <w:rFonts w:cstheme="minorHAnsi"/>
        </w:rPr>
        <w:t>"\</w:t>
      </w:r>
      <w:proofErr w:type="spellStart"/>
      <w:r w:rsidRPr="00047EE3">
        <w:rPr>
          <w:rFonts w:cstheme="minorHAnsi"/>
        </w:rPr>
        <w:t>nDatas</w:t>
      </w:r>
      <w:proofErr w:type="spellEnd"/>
      <w:r w:rsidRPr="00047EE3">
        <w:rPr>
          <w:rFonts w:cstheme="minorHAnsi"/>
        </w:rPr>
        <w:t xml:space="preserve"> in the list after reversal:\n");</w:t>
      </w:r>
    </w:p>
    <w:p w14:paraId="7C3B6991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head = reverse(head);</w:t>
      </w:r>
    </w:p>
    <w:p w14:paraId="0E4DE9FF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 xml:space="preserve"> = head;</w:t>
      </w:r>
    </w:p>
    <w:p w14:paraId="5E169B19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</w:t>
      </w:r>
      <w:proofErr w:type="gramStart"/>
      <w:r w:rsidRPr="00047EE3">
        <w:rPr>
          <w:rFonts w:cstheme="minorHAnsi"/>
        </w:rPr>
        <w:t>while(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 xml:space="preserve"> !</w:t>
      </w:r>
      <w:proofErr w:type="gramEnd"/>
      <w:r w:rsidRPr="00047EE3">
        <w:rPr>
          <w:rFonts w:cstheme="minorHAnsi"/>
        </w:rPr>
        <w:t>= NULL)</w:t>
      </w:r>
    </w:p>
    <w:p w14:paraId="24490884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{</w:t>
      </w:r>
    </w:p>
    <w:p w14:paraId="20D88227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</w:t>
      </w:r>
      <w:proofErr w:type="spellStart"/>
      <w:proofErr w:type="gramStart"/>
      <w:r w:rsidRPr="00047EE3">
        <w:rPr>
          <w:rFonts w:cstheme="minorHAnsi"/>
        </w:rPr>
        <w:t>printf</w:t>
      </w:r>
      <w:proofErr w:type="spellEnd"/>
      <w:r w:rsidRPr="00047EE3">
        <w:rPr>
          <w:rFonts w:cstheme="minorHAnsi"/>
        </w:rPr>
        <w:t>(</w:t>
      </w:r>
      <w:proofErr w:type="gramEnd"/>
      <w:r w:rsidRPr="00047EE3">
        <w:rPr>
          <w:rFonts w:cstheme="minorHAnsi"/>
        </w:rPr>
        <w:t xml:space="preserve">"%d\t",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-&gt;data);</w:t>
      </w:r>
    </w:p>
    <w:p w14:paraId="2D05CF9C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 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 xml:space="preserve"> = </w:t>
      </w:r>
      <w:proofErr w:type="spellStart"/>
      <w:r w:rsidRPr="00047EE3">
        <w:rPr>
          <w:rFonts w:cstheme="minorHAnsi"/>
        </w:rPr>
        <w:t>ptr</w:t>
      </w:r>
      <w:proofErr w:type="spellEnd"/>
      <w:r w:rsidRPr="00047EE3">
        <w:rPr>
          <w:rFonts w:cstheme="minorHAnsi"/>
        </w:rPr>
        <w:t>-&gt;link;</w:t>
      </w:r>
    </w:p>
    <w:p w14:paraId="52FA6B69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}   </w:t>
      </w:r>
    </w:p>
    <w:p w14:paraId="6BF78FE1" w14:textId="77777777" w:rsidR="00047EE3" w:rsidRP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 xml:space="preserve">    return 0;</w:t>
      </w:r>
    </w:p>
    <w:p w14:paraId="2D5CCCC5" w14:textId="1357AACB" w:rsidR="00047EE3" w:rsidRDefault="00047EE3" w:rsidP="00047EE3">
      <w:pPr>
        <w:spacing w:after="0"/>
        <w:rPr>
          <w:rFonts w:cstheme="minorHAnsi"/>
        </w:rPr>
      </w:pPr>
      <w:r w:rsidRPr="00047EE3">
        <w:rPr>
          <w:rFonts w:cstheme="minorHAnsi"/>
        </w:rPr>
        <w:t>}</w:t>
      </w:r>
    </w:p>
    <w:p w14:paraId="4CC31D73" w14:textId="77777777" w:rsidR="00101AA2" w:rsidRDefault="00101AA2" w:rsidP="00FF6144">
      <w:pPr>
        <w:spacing w:after="0"/>
        <w:rPr>
          <w:rFonts w:cstheme="minorHAnsi"/>
        </w:rPr>
      </w:pPr>
    </w:p>
    <w:p w14:paraId="162B4971" w14:textId="6984BF20" w:rsidR="008A6E0B" w:rsidRDefault="008A6E0B" w:rsidP="00E32EFC">
      <w:pPr>
        <w:spacing w:after="0"/>
        <w:rPr>
          <w:rFonts w:cstheme="minorHAnsi"/>
        </w:rPr>
      </w:pPr>
      <w:r>
        <w:rPr>
          <w:rFonts w:cstheme="minorHAnsi"/>
        </w:rPr>
        <w:t xml:space="preserve">// </w:t>
      </w:r>
      <w:r w:rsidR="00743195">
        <w:rPr>
          <w:rFonts w:cstheme="minorHAnsi"/>
        </w:rPr>
        <w:t xml:space="preserve">Insertion of nodes in </w:t>
      </w:r>
      <w:r>
        <w:rPr>
          <w:rFonts w:cstheme="minorHAnsi"/>
        </w:rPr>
        <w:t>double linked list</w:t>
      </w:r>
    </w:p>
    <w:p w14:paraId="43EDA63F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>#include &lt;</w:t>
      </w:r>
      <w:proofErr w:type="spellStart"/>
      <w:r w:rsidRPr="008A6E0B">
        <w:rPr>
          <w:rFonts w:cstheme="minorHAnsi"/>
        </w:rPr>
        <w:t>stdio.h</w:t>
      </w:r>
      <w:proofErr w:type="spellEnd"/>
      <w:r w:rsidRPr="008A6E0B">
        <w:rPr>
          <w:rFonts w:cstheme="minorHAnsi"/>
        </w:rPr>
        <w:t>&gt;</w:t>
      </w:r>
    </w:p>
    <w:p w14:paraId="0F0FA817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>#include &lt;</w:t>
      </w:r>
      <w:proofErr w:type="spellStart"/>
      <w:r w:rsidRPr="008A6E0B">
        <w:rPr>
          <w:rFonts w:cstheme="minorHAnsi"/>
        </w:rPr>
        <w:t>stdlib.h</w:t>
      </w:r>
      <w:proofErr w:type="spellEnd"/>
      <w:r w:rsidRPr="008A6E0B">
        <w:rPr>
          <w:rFonts w:cstheme="minorHAnsi"/>
        </w:rPr>
        <w:t>&gt;</w:t>
      </w:r>
    </w:p>
    <w:p w14:paraId="66B02EBA" w14:textId="77777777" w:rsidR="008A6E0B" w:rsidRPr="008A6E0B" w:rsidRDefault="008A6E0B" w:rsidP="008A6E0B">
      <w:pPr>
        <w:spacing w:after="0"/>
        <w:rPr>
          <w:rFonts w:cstheme="minorHAnsi"/>
        </w:rPr>
      </w:pPr>
    </w:p>
    <w:p w14:paraId="0FFD9481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>struct node {</w:t>
      </w:r>
    </w:p>
    <w:p w14:paraId="0E36C0CE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struct node* </w:t>
      </w:r>
      <w:proofErr w:type="spellStart"/>
      <w:r w:rsidRPr="008A6E0B">
        <w:rPr>
          <w:rFonts w:cstheme="minorHAnsi"/>
        </w:rPr>
        <w:t>prev</w:t>
      </w:r>
      <w:proofErr w:type="spellEnd"/>
      <w:r w:rsidRPr="008A6E0B">
        <w:rPr>
          <w:rFonts w:cstheme="minorHAnsi"/>
        </w:rPr>
        <w:t>;</w:t>
      </w:r>
    </w:p>
    <w:p w14:paraId="658F4B31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int data;</w:t>
      </w:r>
    </w:p>
    <w:p w14:paraId="45448505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struct node* next;</w:t>
      </w:r>
    </w:p>
    <w:p w14:paraId="70AFF212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>};</w:t>
      </w:r>
    </w:p>
    <w:p w14:paraId="28E693E7" w14:textId="77777777" w:rsidR="008A6E0B" w:rsidRPr="008A6E0B" w:rsidRDefault="008A6E0B" w:rsidP="008A6E0B">
      <w:pPr>
        <w:spacing w:after="0"/>
        <w:rPr>
          <w:rFonts w:cstheme="minorHAnsi"/>
        </w:rPr>
      </w:pPr>
    </w:p>
    <w:p w14:paraId="30C4C608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struct node* </w:t>
      </w:r>
      <w:proofErr w:type="spellStart"/>
      <w:proofErr w:type="gramStart"/>
      <w:r w:rsidRPr="008A6E0B">
        <w:rPr>
          <w:rFonts w:cstheme="minorHAnsi"/>
        </w:rPr>
        <w:t>addToEmpty</w:t>
      </w:r>
      <w:proofErr w:type="spellEnd"/>
      <w:r w:rsidRPr="008A6E0B">
        <w:rPr>
          <w:rFonts w:cstheme="minorHAnsi"/>
        </w:rPr>
        <w:t>(</w:t>
      </w:r>
      <w:proofErr w:type="gramEnd"/>
      <w:r w:rsidRPr="008A6E0B">
        <w:rPr>
          <w:rFonts w:cstheme="minorHAnsi"/>
        </w:rPr>
        <w:t>struct node* head, int data)</w:t>
      </w:r>
    </w:p>
    <w:p w14:paraId="07EDF4D4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>{</w:t>
      </w:r>
    </w:p>
    <w:p w14:paraId="4ED62D46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struct node* temp = </w:t>
      </w:r>
      <w:proofErr w:type="gramStart"/>
      <w:r w:rsidRPr="008A6E0B">
        <w:rPr>
          <w:rFonts w:cstheme="minorHAnsi"/>
        </w:rPr>
        <w:t>malloc(</w:t>
      </w:r>
      <w:proofErr w:type="spellStart"/>
      <w:r w:rsidRPr="008A6E0B">
        <w:rPr>
          <w:rFonts w:cstheme="minorHAnsi"/>
        </w:rPr>
        <w:t>sizeof</w:t>
      </w:r>
      <w:proofErr w:type="spellEnd"/>
      <w:r w:rsidRPr="008A6E0B">
        <w:rPr>
          <w:rFonts w:cstheme="minorHAnsi"/>
        </w:rPr>
        <w:t>(</w:t>
      </w:r>
      <w:proofErr w:type="gramEnd"/>
      <w:r w:rsidRPr="008A6E0B">
        <w:rPr>
          <w:rFonts w:cstheme="minorHAnsi"/>
        </w:rPr>
        <w:t>struct node));</w:t>
      </w:r>
    </w:p>
    <w:p w14:paraId="0993C27B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temp-&gt;</w:t>
      </w:r>
      <w:proofErr w:type="spellStart"/>
      <w:r w:rsidRPr="008A6E0B">
        <w:rPr>
          <w:rFonts w:cstheme="minorHAnsi"/>
        </w:rPr>
        <w:t>prev</w:t>
      </w:r>
      <w:proofErr w:type="spellEnd"/>
      <w:r w:rsidRPr="008A6E0B">
        <w:rPr>
          <w:rFonts w:cstheme="minorHAnsi"/>
        </w:rPr>
        <w:t xml:space="preserve"> = NULL;</w:t>
      </w:r>
    </w:p>
    <w:p w14:paraId="04989951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temp-&gt;data = data;</w:t>
      </w:r>
    </w:p>
    <w:p w14:paraId="6D3E677A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temp-&gt;next = NULL;</w:t>
      </w:r>
    </w:p>
    <w:p w14:paraId="0E14B639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lastRenderedPageBreak/>
        <w:t xml:space="preserve">    head = temp;</w:t>
      </w:r>
    </w:p>
    <w:p w14:paraId="4B9F68C5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return head;</w:t>
      </w:r>
    </w:p>
    <w:p w14:paraId="3D833305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>}</w:t>
      </w:r>
    </w:p>
    <w:p w14:paraId="6D491E68" w14:textId="77777777" w:rsidR="008A6E0B" w:rsidRPr="008A6E0B" w:rsidRDefault="008A6E0B" w:rsidP="008A6E0B">
      <w:pPr>
        <w:spacing w:after="0"/>
        <w:rPr>
          <w:rFonts w:cstheme="minorHAnsi"/>
        </w:rPr>
      </w:pPr>
    </w:p>
    <w:p w14:paraId="29206296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int </w:t>
      </w:r>
      <w:proofErr w:type="gramStart"/>
      <w:r w:rsidRPr="008A6E0B">
        <w:rPr>
          <w:rFonts w:cstheme="minorHAnsi"/>
        </w:rPr>
        <w:t>main(</w:t>
      </w:r>
      <w:proofErr w:type="gramEnd"/>
      <w:r w:rsidRPr="008A6E0B">
        <w:rPr>
          <w:rFonts w:cstheme="minorHAnsi"/>
        </w:rPr>
        <w:t>) {</w:t>
      </w:r>
    </w:p>
    <w:p w14:paraId="5A72D00F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struct node* head = NULL;</w:t>
      </w:r>
    </w:p>
    <w:p w14:paraId="01A4B8CD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head = </w:t>
      </w:r>
      <w:proofErr w:type="spellStart"/>
      <w:proofErr w:type="gramStart"/>
      <w:r w:rsidRPr="008A6E0B">
        <w:rPr>
          <w:rFonts w:cstheme="minorHAnsi"/>
        </w:rPr>
        <w:t>addToEmpty</w:t>
      </w:r>
      <w:proofErr w:type="spellEnd"/>
      <w:r w:rsidRPr="008A6E0B">
        <w:rPr>
          <w:rFonts w:cstheme="minorHAnsi"/>
        </w:rPr>
        <w:t>(</w:t>
      </w:r>
      <w:proofErr w:type="gramEnd"/>
      <w:r w:rsidRPr="008A6E0B">
        <w:rPr>
          <w:rFonts w:cstheme="minorHAnsi"/>
        </w:rPr>
        <w:t>head, 45);</w:t>
      </w:r>
    </w:p>
    <w:p w14:paraId="275252C9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</w:t>
      </w:r>
      <w:proofErr w:type="spellStart"/>
      <w:proofErr w:type="gramStart"/>
      <w:r w:rsidRPr="008A6E0B">
        <w:rPr>
          <w:rFonts w:cstheme="minorHAnsi"/>
        </w:rPr>
        <w:t>printf</w:t>
      </w:r>
      <w:proofErr w:type="spellEnd"/>
      <w:r w:rsidRPr="008A6E0B">
        <w:rPr>
          <w:rFonts w:cstheme="minorHAnsi"/>
        </w:rPr>
        <w:t>(</w:t>
      </w:r>
      <w:proofErr w:type="gramEnd"/>
      <w:r w:rsidRPr="008A6E0B">
        <w:rPr>
          <w:rFonts w:cstheme="minorHAnsi"/>
        </w:rPr>
        <w:t>"%d", head-&gt;data);</w:t>
      </w:r>
    </w:p>
    <w:p w14:paraId="1C3EB959" w14:textId="77777777" w:rsidR="008A6E0B" w:rsidRP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 xml:space="preserve">    return 0;</w:t>
      </w:r>
    </w:p>
    <w:p w14:paraId="037995BF" w14:textId="2D593F85" w:rsidR="008A6E0B" w:rsidRDefault="008A6E0B" w:rsidP="008A6E0B">
      <w:pPr>
        <w:spacing w:after="0"/>
        <w:rPr>
          <w:rFonts w:cstheme="minorHAnsi"/>
        </w:rPr>
      </w:pPr>
      <w:r w:rsidRPr="008A6E0B">
        <w:rPr>
          <w:rFonts w:cstheme="minorHAnsi"/>
        </w:rPr>
        <w:t>}</w:t>
      </w:r>
    </w:p>
    <w:p w14:paraId="3595C7FA" w14:textId="77777777" w:rsidR="00637D83" w:rsidRDefault="00637D83" w:rsidP="008A6E0B">
      <w:pPr>
        <w:spacing w:after="0"/>
        <w:rPr>
          <w:rFonts w:cstheme="minorHAnsi"/>
        </w:rPr>
      </w:pPr>
    </w:p>
    <w:p w14:paraId="7AB04345" w14:textId="77777777" w:rsidR="00637D83" w:rsidRDefault="00637D83" w:rsidP="00637D83">
      <w:pPr>
        <w:spacing w:after="0"/>
        <w:rPr>
          <w:rFonts w:cstheme="minorHAnsi"/>
        </w:rPr>
      </w:pPr>
      <w:r>
        <w:rPr>
          <w:rFonts w:cstheme="minorHAnsi"/>
        </w:rPr>
        <w:t>//insertion at the beginning</w:t>
      </w:r>
    </w:p>
    <w:p w14:paraId="5C79DD43" w14:textId="77777777" w:rsidR="00637D83" w:rsidRDefault="00637D83" w:rsidP="00637D83">
      <w:pPr>
        <w:spacing w:after="0"/>
        <w:rPr>
          <w:rFonts w:cstheme="minorHAnsi"/>
        </w:rPr>
      </w:pPr>
    </w:p>
    <w:p w14:paraId="58728298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>#include &lt;</w:t>
      </w:r>
      <w:proofErr w:type="spellStart"/>
      <w:r w:rsidRPr="00637D83">
        <w:rPr>
          <w:rFonts w:cstheme="minorHAnsi"/>
        </w:rPr>
        <w:t>stdio.h</w:t>
      </w:r>
      <w:proofErr w:type="spellEnd"/>
      <w:r w:rsidRPr="00637D83">
        <w:rPr>
          <w:rFonts w:cstheme="minorHAnsi"/>
        </w:rPr>
        <w:t>&gt;</w:t>
      </w:r>
    </w:p>
    <w:p w14:paraId="3C08F7D5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>#include &lt;</w:t>
      </w:r>
      <w:proofErr w:type="spellStart"/>
      <w:r w:rsidRPr="00637D83">
        <w:rPr>
          <w:rFonts w:cstheme="minorHAnsi"/>
        </w:rPr>
        <w:t>stdlib.h</w:t>
      </w:r>
      <w:proofErr w:type="spellEnd"/>
      <w:r w:rsidRPr="00637D83">
        <w:rPr>
          <w:rFonts w:cstheme="minorHAnsi"/>
        </w:rPr>
        <w:t>&gt;</w:t>
      </w:r>
    </w:p>
    <w:p w14:paraId="3F186E76" w14:textId="77777777" w:rsidR="00637D83" w:rsidRPr="00637D83" w:rsidRDefault="00637D83" w:rsidP="00637D83">
      <w:pPr>
        <w:spacing w:after="0"/>
        <w:rPr>
          <w:rFonts w:cstheme="minorHAnsi"/>
        </w:rPr>
      </w:pPr>
    </w:p>
    <w:p w14:paraId="275274AB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>struct node {</w:t>
      </w:r>
    </w:p>
    <w:p w14:paraId="215288C2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struct node* </w:t>
      </w:r>
      <w:proofErr w:type="spellStart"/>
      <w:r w:rsidRPr="00637D83">
        <w:rPr>
          <w:rFonts w:cstheme="minorHAnsi"/>
        </w:rPr>
        <w:t>prev</w:t>
      </w:r>
      <w:proofErr w:type="spellEnd"/>
      <w:r w:rsidRPr="00637D83">
        <w:rPr>
          <w:rFonts w:cstheme="minorHAnsi"/>
        </w:rPr>
        <w:t>;</w:t>
      </w:r>
    </w:p>
    <w:p w14:paraId="76553CA3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int data;</w:t>
      </w:r>
    </w:p>
    <w:p w14:paraId="3F0421F7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struct node* next;</w:t>
      </w:r>
    </w:p>
    <w:p w14:paraId="1C97D82D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>};</w:t>
      </w:r>
    </w:p>
    <w:p w14:paraId="084CE8DA" w14:textId="77777777" w:rsidR="00637D83" w:rsidRPr="00637D83" w:rsidRDefault="00637D83" w:rsidP="00637D83">
      <w:pPr>
        <w:spacing w:after="0"/>
        <w:rPr>
          <w:rFonts w:cstheme="minorHAnsi"/>
        </w:rPr>
      </w:pPr>
    </w:p>
    <w:p w14:paraId="098DB702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struct node* </w:t>
      </w:r>
      <w:proofErr w:type="spellStart"/>
      <w:proofErr w:type="gramStart"/>
      <w:r w:rsidRPr="00637D83">
        <w:rPr>
          <w:rFonts w:cstheme="minorHAnsi"/>
        </w:rPr>
        <w:t>addToEmpty</w:t>
      </w:r>
      <w:proofErr w:type="spellEnd"/>
      <w:r w:rsidRPr="00637D83">
        <w:rPr>
          <w:rFonts w:cstheme="minorHAnsi"/>
        </w:rPr>
        <w:t>(</w:t>
      </w:r>
      <w:proofErr w:type="gramEnd"/>
      <w:r w:rsidRPr="00637D83">
        <w:rPr>
          <w:rFonts w:cstheme="minorHAnsi"/>
        </w:rPr>
        <w:t>struct node* head, int data)</w:t>
      </w:r>
    </w:p>
    <w:p w14:paraId="1CB289F7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>{</w:t>
      </w:r>
    </w:p>
    <w:p w14:paraId="08639217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struct node* temp = </w:t>
      </w:r>
      <w:proofErr w:type="gramStart"/>
      <w:r w:rsidRPr="00637D83">
        <w:rPr>
          <w:rFonts w:cstheme="minorHAnsi"/>
        </w:rPr>
        <w:t>malloc(</w:t>
      </w:r>
      <w:proofErr w:type="spellStart"/>
      <w:r w:rsidRPr="00637D83">
        <w:rPr>
          <w:rFonts w:cstheme="minorHAnsi"/>
        </w:rPr>
        <w:t>sizeof</w:t>
      </w:r>
      <w:proofErr w:type="spellEnd"/>
      <w:r w:rsidRPr="00637D83">
        <w:rPr>
          <w:rFonts w:cstheme="minorHAnsi"/>
        </w:rPr>
        <w:t>(</w:t>
      </w:r>
      <w:proofErr w:type="gramEnd"/>
      <w:r w:rsidRPr="00637D83">
        <w:rPr>
          <w:rFonts w:cstheme="minorHAnsi"/>
        </w:rPr>
        <w:t>struct node));</w:t>
      </w:r>
    </w:p>
    <w:p w14:paraId="6EE82929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temp-&gt;</w:t>
      </w:r>
      <w:proofErr w:type="spellStart"/>
      <w:r w:rsidRPr="00637D83">
        <w:rPr>
          <w:rFonts w:cstheme="minorHAnsi"/>
        </w:rPr>
        <w:t>prev</w:t>
      </w:r>
      <w:proofErr w:type="spellEnd"/>
      <w:r w:rsidRPr="00637D83">
        <w:rPr>
          <w:rFonts w:cstheme="minorHAnsi"/>
        </w:rPr>
        <w:t xml:space="preserve"> = NULL;</w:t>
      </w:r>
    </w:p>
    <w:p w14:paraId="5B7FFB8F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temp-&gt;data = data;</w:t>
      </w:r>
    </w:p>
    <w:p w14:paraId="57E28BEB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temp-&gt;next = NULL;</w:t>
      </w:r>
    </w:p>
    <w:p w14:paraId="291E9096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head = temp;</w:t>
      </w:r>
    </w:p>
    <w:p w14:paraId="149D98A5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return head;</w:t>
      </w:r>
    </w:p>
    <w:p w14:paraId="7CF5B6B9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>}</w:t>
      </w:r>
    </w:p>
    <w:p w14:paraId="796FCDAA" w14:textId="77777777" w:rsidR="00637D83" w:rsidRPr="00637D83" w:rsidRDefault="00637D83" w:rsidP="00637D83">
      <w:pPr>
        <w:spacing w:after="0"/>
        <w:rPr>
          <w:rFonts w:cstheme="minorHAnsi"/>
        </w:rPr>
      </w:pPr>
    </w:p>
    <w:p w14:paraId="5131F9B4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struct node* </w:t>
      </w:r>
      <w:proofErr w:type="spellStart"/>
      <w:proofErr w:type="gramStart"/>
      <w:r w:rsidRPr="00637D83">
        <w:rPr>
          <w:rFonts w:cstheme="minorHAnsi"/>
        </w:rPr>
        <w:t>addbeg</w:t>
      </w:r>
      <w:proofErr w:type="spellEnd"/>
      <w:r w:rsidRPr="00637D83">
        <w:rPr>
          <w:rFonts w:cstheme="minorHAnsi"/>
        </w:rPr>
        <w:t>(</w:t>
      </w:r>
      <w:proofErr w:type="gramEnd"/>
      <w:r w:rsidRPr="00637D83">
        <w:rPr>
          <w:rFonts w:cstheme="minorHAnsi"/>
        </w:rPr>
        <w:t>struct node* head, int data)</w:t>
      </w:r>
    </w:p>
    <w:p w14:paraId="05454D7B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>{</w:t>
      </w:r>
    </w:p>
    <w:p w14:paraId="4EBA080D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struct node* temp = </w:t>
      </w:r>
      <w:proofErr w:type="gramStart"/>
      <w:r w:rsidRPr="00637D83">
        <w:rPr>
          <w:rFonts w:cstheme="minorHAnsi"/>
        </w:rPr>
        <w:t>malloc(</w:t>
      </w:r>
      <w:proofErr w:type="spellStart"/>
      <w:r w:rsidRPr="00637D83">
        <w:rPr>
          <w:rFonts w:cstheme="minorHAnsi"/>
        </w:rPr>
        <w:t>sizeof</w:t>
      </w:r>
      <w:proofErr w:type="spellEnd"/>
      <w:r w:rsidRPr="00637D83">
        <w:rPr>
          <w:rFonts w:cstheme="minorHAnsi"/>
        </w:rPr>
        <w:t>(</w:t>
      </w:r>
      <w:proofErr w:type="gramEnd"/>
      <w:r w:rsidRPr="00637D83">
        <w:rPr>
          <w:rFonts w:cstheme="minorHAnsi"/>
        </w:rPr>
        <w:t>struct node));</w:t>
      </w:r>
    </w:p>
    <w:p w14:paraId="51D3C68B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temp-&gt;</w:t>
      </w:r>
      <w:proofErr w:type="spellStart"/>
      <w:r w:rsidRPr="00637D83">
        <w:rPr>
          <w:rFonts w:cstheme="minorHAnsi"/>
        </w:rPr>
        <w:t>prev</w:t>
      </w:r>
      <w:proofErr w:type="spellEnd"/>
      <w:r w:rsidRPr="00637D83">
        <w:rPr>
          <w:rFonts w:cstheme="minorHAnsi"/>
        </w:rPr>
        <w:t xml:space="preserve"> = NULL;</w:t>
      </w:r>
    </w:p>
    <w:p w14:paraId="4474AAF2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temp-&gt;data = data;</w:t>
      </w:r>
    </w:p>
    <w:p w14:paraId="4ACEE7B2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temp-&gt;next = NULL;</w:t>
      </w:r>
    </w:p>
    <w:p w14:paraId="7E9B7313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temp-&gt;next = head;  </w:t>
      </w:r>
    </w:p>
    <w:p w14:paraId="2C9A90D2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head-&gt;</w:t>
      </w:r>
      <w:proofErr w:type="spellStart"/>
      <w:r w:rsidRPr="00637D83">
        <w:rPr>
          <w:rFonts w:cstheme="minorHAnsi"/>
        </w:rPr>
        <w:t>prev</w:t>
      </w:r>
      <w:proofErr w:type="spellEnd"/>
      <w:r w:rsidRPr="00637D83">
        <w:rPr>
          <w:rFonts w:cstheme="minorHAnsi"/>
        </w:rPr>
        <w:t xml:space="preserve"> = temp;</w:t>
      </w:r>
    </w:p>
    <w:p w14:paraId="40B297F0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head = temp;</w:t>
      </w:r>
    </w:p>
    <w:p w14:paraId="1E7BAF40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lastRenderedPageBreak/>
        <w:t xml:space="preserve">    return head;</w:t>
      </w:r>
    </w:p>
    <w:p w14:paraId="09FEF4A8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>}</w:t>
      </w:r>
    </w:p>
    <w:p w14:paraId="14FC92AC" w14:textId="77777777" w:rsidR="00637D83" w:rsidRPr="00637D83" w:rsidRDefault="00637D83" w:rsidP="00637D83">
      <w:pPr>
        <w:spacing w:after="0"/>
        <w:rPr>
          <w:rFonts w:cstheme="minorHAnsi"/>
        </w:rPr>
      </w:pPr>
    </w:p>
    <w:p w14:paraId="38938875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int </w:t>
      </w:r>
      <w:proofErr w:type="gramStart"/>
      <w:r w:rsidRPr="00637D83">
        <w:rPr>
          <w:rFonts w:cstheme="minorHAnsi"/>
        </w:rPr>
        <w:t>main(</w:t>
      </w:r>
      <w:proofErr w:type="gramEnd"/>
      <w:r w:rsidRPr="00637D83">
        <w:rPr>
          <w:rFonts w:cstheme="minorHAnsi"/>
        </w:rPr>
        <w:t>) {</w:t>
      </w:r>
    </w:p>
    <w:p w14:paraId="0EE6BE48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struct node* head = NULL;</w:t>
      </w:r>
    </w:p>
    <w:p w14:paraId="451E9876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struct node* </w:t>
      </w:r>
      <w:proofErr w:type="spellStart"/>
      <w:r w:rsidRPr="00637D83">
        <w:rPr>
          <w:rFonts w:cstheme="minorHAnsi"/>
        </w:rPr>
        <w:t>ptr</w:t>
      </w:r>
      <w:proofErr w:type="spellEnd"/>
      <w:r w:rsidRPr="00637D83">
        <w:rPr>
          <w:rFonts w:cstheme="minorHAnsi"/>
        </w:rPr>
        <w:t>;</w:t>
      </w:r>
    </w:p>
    <w:p w14:paraId="41CBCB92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head = </w:t>
      </w:r>
      <w:proofErr w:type="spellStart"/>
      <w:proofErr w:type="gramStart"/>
      <w:r w:rsidRPr="00637D83">
        <w:rPr>
          <w:rFonts w:cstheme="minorHAnsi"/>
        </w:rPr>
        <w:t>addToEmpty</w:t>
      </w:r>
      <w:proofErr w:type="spellEnd"/>
      <w:r w:rsidRPr="00637D83">
        <w:rPr>
          <w:rFonts w:cstheme="minorHAnsi"/>
        </w:rPr>
        <w:t>(</w:t>
      </w:r>
      <w:proofErr w:type="gramEnd"/>
      <w:r w:rsidRPr="00637D83">
        <w:rPr>
          <w:rFonts w:cstheme="minorHAnsi"/>
        </w:rPr>
        <w:t>head, 45);</w:t>
      </w:r>
    </w:p>
    <w:p w14:paraId="424D7EAC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head = </w:t>
      </w:r>
      <w:proofErr w:type="spellStart"/>
      <w:proofErr w:type="gramStart"/>
      <w:r w:rsidRPr="00637D83">
        <w:rPr>
          <w:rFonts w:cstheme="minorHAnsi"/>
        </w:rPr>
        <w:t>addbeg</w:t>
      </w:r>
      <w:proofErr w:type="spellEnd"/>
      <w:r w:rsidRPr="00637D83">
        <w:rPr>
          <w:rFonts w:cstheme="minorHAnsi"/>
        </w:rPr>
        <w:t>(</w:t>
      </w:r>
      <w:proofErr w:type="gramEnd"/>
      <w:r w:rsidRPr="00637D83">
        <w:rPr>
          <w:rFonts w:cstheme="minorHAnsi"/>
        </w:rPr>
        <w:t>head, 34);</w:t>
      </w:r>
    </w:p>
    <w:p w14:paraId="32017622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</w:t>
      </w:r>
    </w:p>
    <w:p w14:paraId="7D1DD488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</w:t>
      </w:r>
      <w:proofErr w:type="spellStart"/>
      <w:r w:rsidRPr="00637D83">
        <w:rPr>
          <w:rFonts w:cstheme="minorHAnsi"/>
        </w:rPr>
        <w:t>ptr</w:t>
      </w:r>
      <w:proofErr w:type="spellEnd"/>
      <w:r w:rsidRPr="00637D83">
        <w:rPr>
          <w:rFonts w:cstheme="minorHAnsi"/>
        </w:rPr>
        <w:t>= head;</w:t>
      </w:r>
    </w:p>
    <w:p w14:paraId="7C6F71F8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while(</w:t>
      </w:r>
      <w:proofErr w:type="spellStart"/>
      <w:proofErr w:type="gramStart"/>
      <w:r w:rsidRPr="00637D83">
        <w:rPr>
          <w:rFonts w:cstheme="minorHAnsi"/>
        </w:rPr>
        <w:t>ptr</w:t>
      </w:r>
      <w:proofErr w:type="spellEnd"/>
      <w:r w:rsidRPr="00637D83">
        <w:rPr>
          <w:rFonts w:cstheme="minorHAnsi"/>
        </w:rPr>
        <w:t>!=</w:t>
      </w:r>
      <w:proofErr w:type="gramEnd"/>
      <w:r w:rsidRPr="00637D83">
        <w:rPr>
          <w:rFonts w:cstheme="minorHAnsi"/>
        </w:rPr>
        <w:t>NULL)</w:t>
      </w:r>
    </w:p>
    <w:p w14:paraId="5A742E01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{</w:t>
      </w:r>
    </w:p>
    <w:p w14:paraId="3615C065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</w:t>
      </w:r>
      <w:proofErr w:type="spellStart"/>
      <w:proofErr w:type="gramStart"/>
      <w:r w:rsidRPr="00637D83">
        <w:rPr>
          <w:rFonts w:cstheme="minorHAnsi"/>
        </w:rPr>
        <w:t>printf</w:t>
      </w:r>
      <w:proofErr w:type="spellEnd"/>
      <w:r w:rsidRPr="00637D83">
        <w:rPr>
          <w:rFonts w:cstheme="minorHAnsi"/>
        </w:rPr>
        <w:t>(</w:t>
      </w:r>
      <w:proofErr w:type="gramEnd"/>
      <w:r w:rsidRPr="00637D83">
        <w:rPr>
          <w:rFonts w:cstheme="minorHAnsi"/>
        </w:rPr>
        <w:t xml:space="preserve">"%d", </w:t>
      </w:r>
      <w:proofErr w:type="spellStart"/>
      <w:r w:rsidRPr="00637D83">
        <w:rPr>
          <w:rFonts w:cstheme="minorHAnsi"/>
        </w:rPr>
        <w:t>ptr</w:t>
      </w:r>
      <w:proofErr w:type="spellEnd"/>
      <w:r w:rsidRPr="00637D83">
        <w:rPr>
          <w:rFonts w:cstheme="minorHAnsi"/>
        </w:rPr>
        <w:t>-&gt;data);</w:t>
      </w:r>
    </w:p>
    <w:p w14:paraId="7B82A8F9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</w:t>
      </w:r>
      <w:proofErr w:type="spellStart"/>
      <w:r w:rsidRPr="00637D83">
        <w:rPr>
          <w:rFonts w:cstheme="minorHAnsi"/>
        </w:rPr>
        <w:t>ptr</w:t>
      </w:r>
      <w:proofErr w:type="spellEnd"/>
      <w:r w:rsidRPr="00637D83">
        <w:rPr>
          <w:rFonts w:cstheme="minorHAnsi"/>
        </w:rPr>
        <w:t xml:space="preserve"> = </w:t>
      </w:r>
      <w:proofErr w:type="spellStart"/>
      <w:r w:rsidRPr="00637D83">
        <w:rPr>
          <w:rFonts w:cstheme="minorHAnsi"/>
        </w:rPr>
        <w:t>ptr</w:t>
      </w:r>
      <w:proofErr w:type="spellEnd"/>
      <w:r w:rsidRPr="00637D83">
        <w:rPr>
          <w:rFonts w:cstheme="minorHAnsi"/>
        </w:rPr>
        <w:t>-&gt;next;</w:t>
      </w:r>
    </w:p>
    <w:p w14:paraId="5E9940D5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}</w:t>
      </w:r>
    </w:p>
    <w:p w14:paraId="38590645" w14:textId="77777777" w:rsidR="00637D83" w:rsidRP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 xml:space="preserve">    return 0;</w:t>
      </w:r>
    </w:p>
    <w:p w14:paraId="7B3E0CBE" w14:textId="4A524534" w:rsidR="00637D83" w:rsidRDefault="00637D83" w:rsidP="00637D83">
      <w:pPr>
        <w:spacing w:after="0"/>
        <w:rPr>
          <w:rFonts w:cstheme="minorHAnsi"/>
        </w:rPr>
      </w:pPr>
      <w:r w:rsidRPr="00637D83">
        <w:rPr>
          <w:rFonts w:cstheme="minorHAnsi"/>
        </w:rPr>
        <w:t>}</w:t>
      </w:r>
    </w:p>
    <w:p w14:paraId="6035E908" w14:textId="77777777" w:rsidR="00613F24" w:rsidRDefault="00613F24" w:rsidP="00637D83">
      <w:pPr>
        <w:spacing w:after="0"/>
        <w:rPr>
          <w:rFonts w:cstheme="minorHAnsi"/>
        </w:rPr>
      </w:pPr>
    </w:p>
    <w:p w14:paraId="75A3479E" w14:textId="475910E8" w:rsidR="000B67BF" w:rsidRDefault="002A6A2B" w:rsidP="00637D83">
      <w:pPr>
        <w:spacing w:after="0"/>
        <w:rPr>
          <w:rFonts w:cstheme="minorHAnsi"/>
        </w:rPr>
      </w:pPr>
      <w:r>
        <w:rPr>
          <w:rFonts w:cstheme="minorHAnsi"/>
        </w:rPr>
        <w:t>//Insertion of node at last in the list</w:t>
      </w:r>
    </w:p>
    <w:p w14:paraId="423D12CB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#include &lt;</w:t>
      </w:r>
      <w:proofErr w:type="spellStart"/>
      <w:r w:rsidRPr="002A6A2B">
        <w:rPr>
          <w:rFonts w:cstheme="minorHAnsi"/>
        </w:rPr>
        <w:t>stdio.h</w:t>
      </w:r>
      <w:proofErr w:type="spellEnd"/>
      <w:r w:rsidRPr="002A6A2B">
        <w:rPr>
          <w:rFonts w:cstheme="minorHAnsi"/>
        </w:rPr>
        <w:t>&gt;</w:t>
      </w:r>
    </w:p>
    <w:p w14:paraId="3C06C997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#include &lt;</w:t>
      </w:r>
      <w:proofErr w:type="spellStart"/>
      <w:r w:rsidRPr="002A6A2B">
        <w:rPr>
          <w:rFonts w:cstheme="minorHAnsi"/>
        </w:rPr>
        <w:t>stdlib.h</w:t>
      </w:r>
      <w:proofErr w:type="spellEnd"/>
      <w:r w:rsidRPr="002A6A2B">
        <w:rPr>
          <w:rFonts w:cstheme="minorHAnsi"/>
        </w:rPr>
        <w:t>&gt;</w:t>
      </w:r>
    </w:p>
    <w:p w14:paraId="6B708982" w14:textId="77777777" w:rsidR="002A6A2B" w:rsidRPr="002A6A2B" w:rsidRDefault="002A6A2B" w:rsidP="002A6A2B">
      <w:pPr>
        <w:spacing w:after="0"/>
        <w:rPr>
          <w:rFonts w:cstheme="minorHAnsi"/>
        </w:rPr>
      </w:pPr>
    </w:p>
    <w:p w14:paraId="57583065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struct node {</w:t>
      </w:r>
    </w:p>
    <w:p w14:paraId="6D456962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struct node* </w:t>
      </w:r>
      <w:proofErr w:type="spellStart"/>
      <w:r w:rsidRPr="002A6A2B">
        <w:rPr>
          <w:rFonts w:cstheme="minorHAnsi"/>
        </w:rPr>
        <w:t>prev</w:t>
      </w:r>
      <w:proofErr w:type="spellEnd"/>
      <w:r w:rsidRPr="002A6A2B">
        <w:rPr>
          <w:rFonts w:cstheme="minorHAnsi"/>
        </w:rPr>
        <w:t>;</w:t>
      </w:r>
    </w:p>
    <w:p w14:paraId="1AE8B483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int data;</w:t>
      </w:r>
    </w:p>
    <w:p w14:paraId="6C61CC3F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struct node* next;</w:t>
      </w:r>
    </w:p>
    <w:p w14:paraId="7EE571BD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};</w:t>
      </w:r>
    </w:p>
    <w:p w14:paraId="43494C62" w14:textId="77777777" w:rsidR="002A6A2B" w:rsidRPr="002A6A2B" w:rsidRDefault="002A6A2B" w:rsidP="002A6A2B">
      <w:pPr>
        <w:spacing w:after="0"/>
        <w:rPr>
          <w:rFonts w:cstheme="minorHAnsi"/>
        </w:rPr>
      </w:pPr>
    </w:p>
    <w:p w14:paraId="6E0414A7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struct node* </w:t>
      </w:r>
      <w:proofErr w:type="spellStart"/>
      <w:proofErr w:type="gramStart"/>
      <w:r w:rsidRPr="002A6A2B">
        <w:rPr>
          <w:rFonts w:cstheme="minorHAnsi"/>
        </w:rPr>
        <w:t>addToEmpty</w:t>
      </w:r>
      <w:proofErr w:type="spellEnd"/>
      <w:r w:rsidRPr="002A6A2B">
        <w:rPr>
          <w:rFonts w:cstheme="minorHAnsi"/>
        </w:rPr>
        <w:t>(</w:t>
      </w:r>
      <w:proofErr w:type="gramEnd"/>
      <w:r w:rsidRPr="002A6A2B">
        <w:rPr>
          <w:rFonts w:cstheme="minorHAnsi"/>
        </w:rPr>
        <w:t>struct node* head, int data)</w:t>
      </w:r>
    </w:p>
    <w:p w14:paraId="2D994EB1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{</w:t>
      </w:r>
    </w:p>
    <w:p w14:paraId="6D6CB83C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struct node* temp = </w:t>
      </w:r>
      <w:proofErr w:type="gramStart"/>
      <w:r w:rsidRPr="002A6A2B">
        <w:rPr>
          <w:rFonts w:cstheme="minorHAnsi"/>
        </w:rPr>
        <w:t>malloc(</w:t>
      </w:r>
      <w:proofErr w:type="spellStart"/>
      <w:r w:rsidRPr="002A6A2B">
        <w:rPr>
          <w:rFonts w:cstheme="minorHAnsi"/>
        </w:rPr>
        <w:t>sizeof</w:t>
      </w:r>
      <w:proofErr w:type="spellEnd"/>
      <w:r w:rsidRPr="002A6A2B">
        <w:rPr>
          <w:rFonts w:cstheme="minorHAnsi"/>
        </w:rPr>
        <w:t>(</w:t>
      </w:r>
      <w:proofErr w:type="gramEnd"/>
      <w:r w:rsidRPr="002A6A2B">
        <w:rPr>
          <w:rFonts w:cstheme="minorHAnsi"/>
        </w:rPr>
        <w:t>struct node));</w:t>
      </w:r>
    </w:p>
    <w:p w14:paraId="7EE4D120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</w:t>
      </w:r>
      <w:proofErr w:type="spellStart"/>
      <w:r w:rsidRPr="002A6A2B">
        <w:rPr>
          <w:rFonts w:cstheme="minorHAnsi"/>
        </w:rPr>
        <w:t>prev</w:t>
      </w:r>
      <w:proofErr w:type="spellEnd"/>
      <w:r w:rsidRPr="002A6A2B">
        <w:rPr>
          <w:rFonts w:cstheme="minorHAnsi"/>
        </w:rPr>
        <w:t xml:space="preserve"> = NULL;</w:t>
      </w:r>
    </w:p>
    <w:p w14:paraId="2B37B83B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temp-&gt;data = data;</w:t>
      </w:r>
    </w:p>
    <w:p w14:paraId="13A36FCD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temp-&gt;next = NULL;</w:t>
      </w:r>
    </w:p>
    <w:p w14:paraId="0004C014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head = temp;</w:t>
      </w:r>
    </w:p>
    <w:p w14:paraId="51496002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return head;</w:t>
      </w:r>
    </w:p>
    <w:p w14:paraId="06F51508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}</w:t>
      </w:r>
    </w:p>
    <w:p w14:paraId="03348F41" w14:textId="77777777" w:rsidR="002A6A2B" w:rsidRPr="002A6A2B" w:rsidRDefault="002A6A2B" w:rsidP="002A6A2B">
      <w:pPr>
        <w:spacing w:after="0"/>
        <w:rPr>
          <w:rFonts w:cstheme="minorHAnsi"/>
        </w:rPr>
      </w:pPr>
    </w:p>
    <w:p w14:paraId="12685EB3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struct node* </w:t>
      </w:r>
      <w:proofErr w:type="spellStart"/>
      <w:proofErr w:type="gramStart"/>
      <w:r w:rsidRPr="002A6A2B">
        <w:rPr>
          <w:rFonts w:cstheme="minorHAnsi"/>
        </w:rPr>
        <w:t>addbeg</w:t>
      </w:r>
      <w:proofErr w:type="spellEnd"/>
      <w:r w:rsidRPr="002A6A2B">
        <w:rPr>
          <w:rFonts w:cstheme="minorHAnsi"/>
        </w:rPr>
        <w:t>(</w:t>
      </w:r>
      <w:proofErr w:type="gramEnd"/>
      <w:r w:rsidRPr="002A6A2B">
        <w:rPr>
          <w:rFonts w:cstheme="minorHAnsi"/>
        </w:rPr>
        <w:t>struct node* head, int data)</w:t>
      </w:r>
    </w:p>
    <w:p w14:paraId="4905A157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{</w:t>
      </w:r>
    </w:p>
    <w:p w14:paraId="780B6CCE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struct node* temp = </w:t>
      </w:r>
      <w:proofErr w:type="gramStart"/>
      <w:r w:rsidRPr="002A6A2B">
        <w:rPr>
          <w:rFonts w:cstheme="minorHAnsi"/>
        </w:rPr>
        <w:t>malloc(</w:t>
      </w:r>
      <w:proofErr w:type="spellStart"/>
      <w:r w:rsidRPr="002A6A2B">
        <w:rPr>
          <w:rFonts w:cstheme="minorHAnsi"/>
        </w:rPr>
        <w:t>sizeof</w:t>
      </w:r>
      <w:proofErr w:type="spellEnd"/>
      <w:r w:rsidRPr="002A6A2B">
        <w:rPr>
          <w:rFonts w:cstheme="minorHAnsi"/>
        </w:rPr>
        <w:t>(</w:t>
      </w:r>
      <w:proofErr w:type="gramEnd"/>
      <w:r w:rsidRPr="002A6A2B">
        <w:rPr>
          <w:rFonts w:cstheme="minorHAnsi"/>
        </w:rPr>
        <w:t>struct node));</w:t>
      </w:r>
    </w:p>
    <w:p w14:paraId="695A11BF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lastRenderedPageBreak/>
        <w:t xml:space="preserve">    temp-&gt;</w:t>
      </w:r>
      <w:proofErr w:type="spellStart"/>
      <w:r w:rsidRPr="002A6A2B">
        <w:rPr>
          <w:rFonts w:cstheme="minorHAnsi"/>
        </w:rPr>
        <w:t>prev</w:t>
      </w:r>
      <w:proofErr w:type="spellEnd"/>
      <w:r w:rsidRPr="002A6A2B">
        <w:rPr>
          <w:rFonts w:cstheme="minorHAnsi"/>
        </w:rPr>
        <w:t xml:space="preserve"> = NULL;</w:t>
      </w:r>
    </w:p>
    <w:p w14:paraId="3F67B06B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temp-&gt;data = data;</w:t>
      </w:r>
    </w:p>
    <w:p w14:paraId="07E7BF28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temp-&gt;next = NULL;</w:t>
      </w:r>
    </w:p>
    <w:p w14:paraId="609D238B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temp-&gt;next = head;  </w:t>
      </w:r>
    </w:p>
    <w:p w14:paraId="07696650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head-&gt;</w:t>
      </w:r>
      <w:proofErr w:type="spellStart"/>
      <w:r w:rsidRPr="002A6A2B">
        <w:rPr>
          <w:rFonts w:cstheme="minorHAnsi"/>
        </w:rPr>
        <w:t>prev</w:t>
      </w:r>
      <w:proofErr w:type="spellEnd"/>
      <w:r w:rsidRPr="002A6A2B">
        <w:rPr>
          <w:rFonts w:cstheme="minorHAnsi"/>
        </w:rPr>
        <w:t xml:space="preserve"> = temp;</w:t>
      </w:r>
    </w:p>
    <w:p w14:paraId="7186C43B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head = temp;</w:t>
      </w:r>
    </w:p>
    <w:p w14:paraId="5A22FBFA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return head;</w:t>
      </w:r>
    </w:p>
    <w:p w14:paraId="0B297912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}</w:t>
      </w:r>
    </w:p>
    <w:p w14:paraId="51165372" w14:textId="77777777" w:rsidR="002A6A2B" w:rsidRPr="002A6A2B" w:rsidRDefault="002A6A2B" w:rsidP="002A6A2B">
      <w:pPr>
        <w:spacing w:after="0"/>
        <w:rPr>
          <w:rFonts w:cstheme="minorHAnsi"/>
        </w:rPr>
      </w:pPr>
    </w:p>
    <w:p w14:paraId="608C272F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struct node* </w:t>
      </w:r>
      <w:proofErr w:type="gramStart"/>
      <w:r w:rsidRPr="002A6A2B">
        <w:rPr>
          <w:rFonts w:cstheme="minorHAnsi"/>
        </w:rPr>
        <w:t>addend(</w:t>
      </w:r>
      <w:proofErr w:type="gramEnd"/>
      <w:r w:rsidRPr="002A6A2B">
        <w:rPr>
          <w:rFonts w:cstheme="minorHAnsi"/>
        </w:rPr>
        <w:t>struct node* head, int data)</w:t>
      </w:r>
    </w:p>
    <w:p w14:paraId="7BC8300E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{</w:t>
      </w:r>
    </w:p>
    <w:p w14:paraId="49E87E33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struct node* temp, *</w:t>
      </w:r>
      <w:proofErr w:type="spellStart"/>
      <w:r w:rsidRPr="002A6A2B">
        <w:rPr>
          <w:rFonts w:cstheme="minorHAnsi"/>
        </w:rPr>
        <w:t>tp</w:t>
      </w:r>
      <w:proofErr w:type="spellEnd"/>
      <w:r w:rsidRPr="002A6A2B">
        <w:rPr>
          <w:rFonts w:cstheme="minorHAnsi"/>
        </w:rPr>
        <w:t>;</w:t>
      </w:r>
    </w:p>
    <w:p w14:paraId="773E40C4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 = </w:t>
      </w:r>
      <w:proofErr w:type="gramStart"/>
      <w:r w:rsidRPr="002A6A2B">
        <w:rPr>
          <w:rFonts w:cstheme="minorHAnsi"/>
        </w:rPr>
        <w:t>malloc(</w:t>
      </w:r>
      <w:proofErr w:type="spellStart"/>
      <w:r w:rsidRPr="002A6A2B">
        <w:rPr>
          <w:rFonts w:cstheme="minorHAnsi"/>
        </w:rPr>
        <w:t>sizeof</w:t>
      </w:r>
      <w:proofErr w:type="spellEnd"/>
      <w:r w:rsidRPr="002A6A2B">
        <w:rPr>
          <w:rFonts w:cstheme="minorHAnsi"/>
        </w:rPr>
        <w:t>(</w:t>
      </w:r>
      <w:proofErr w:type="gramEnd"/>
      <w:r w:rsidRPr="002A6A2B">
        <w:rPr>
          <w:rFonts w:cstheme="minorHAnsi"/>
        </w:rPr>
        <w:t>struct node));</w:t>
      </w:r>
    </w:p>
    <w:p w14:paraId="2A47A208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</w:t>
      </w:r>
      <w:proofErr w:type="spellStart"/>
      <w:r w:rsidRPr="002A6A2B">
        <w:rPr>
          <w:rFonts w:cstheme="minorHAnsi"/>
        </w:rPr>
        <w:t>prev</w:t>
      </w:r>
      <w:proofErr w:type="spellEnd"/>
      <w:r w:rsidRPr="002A6A2B">
        <w:rPr>
          <w:rFonts w:cstheme="minorHAnsi"/>
        </w:rPr>
        <w:t xml:space="preserve"> = NULL;</w:t>
      </w:r>
    </w:p>
    <w:p w14:paraId="191FC614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temp-&gt;data = data;</w:t>
      </w:r>
    </w:p>
    <w:p w14:paraId="72FEB771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temp-&gt;next = NULL;</w:t>
      </w:r>
    </w:p>
    <w:p w14:paraId="30D06383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</w:t>
      </w:r>
      <w:proofErr w:type="spellStart"/>
      <w:r w:rsidRPr="002A6A2B">
        <w:rPr>
          <w:rFonts w:cstheme="minorHAnsi"/>
        </w:rPr>
        <w:t>tp</w:t>
      </w:r>
      <w:proofErr w:type="spellEnd"/>
      <w:r w:rsidRPr="002A6A2B">
        <w:rPr>
          <w:rFonts w:cstheme="minorHAnsi"/>
        </w:rPr>
        <w:t xml:space="preserve"> = head;  </w:t>
      </w:r>
    </w:p>
    <w:p w14:paraId="45865D00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while(</w:t>
      </w:r>
      <w:proofErr w:type="spellStart"/>
      <w:r w:rsidRPr="002A6A2B">
        <w:rPr>
          <w:rFonts w:cstheme="minorHAnsi"/>
        </w:rPr>
        <w:t>tp</w:t>
      </w:r>
      <w:proofErr w:type="spellEnd"/>
      <w:r w:rsidRPr="002A6A2B">
        <w:rPr>
          <w:rFonts w:cstheme="minorHAnsi"/>
        </w:rPr>
        <w:t>-&gt;</w:t>
      </w:r>
      <w:proofErr w:type="gramStart"/>
      <w:r w:rsidRPr="002A6A2B">
        <w:rPr>
          <w:rFonts w:cstheme="minorHAnsi"/>
        </w:rPr>
        <w:t>next !</w:t>
      </w:r>
      <w:proofErr w:type="gramEnd"/>
      <w:r w:rsidRPr="002A6A2B">
        <w:rPr>
          <w:rFonts w:cstheme="minorHAnsi"/>
        </w:rPr>
        <w:t>= NULL)</w:t>
      </w:r>
    </w:p>
    <w:p w14:paraId="4EAA9C9F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{</w:t>
      </w:r>
    </w:p>
    <w:p w14:paraId="02474E84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    </w:t>
      </w:r>
      <w:proofErr w:type="spellStart"/>
      <w:r w:rsidRPr="002A6A2B">
        <w:rPr>
          <w:rFonts w:cstheme="minorHAnsi"/>
        </w:rPr>
        <w:t>tp</w:t>
      </w:r>
      <w:proofErr w:type="spellEnd"/>
      <w:r w:rsidRPr="002A6A2B">
        <w:rPr>
          <w:rFonts w:cstheme="minorHAnsi"/>
        </w:rPr>
        <w:t xml:space="preserve"> =</w:t>
      </w:r>
      <w:proofErr w:type="spellStart"/>
      <w:r w:rsidRPr="002A6A2B">
        <w:rPr>
          <w:rFonts w:cstheme="minorHAnsi"/>
        </w:rPr>
        <w:t>tp</w:t>
      </w:r>
      <w:proofErr w:type="spellEnd"/>
      <w:r w:rsidRPr="002A6A2B">
        <w:rPr>
          <w:rFonts w:cstheme="minorHAnsi"/>
        </w:rPr>
        <w:t>-&gt;next;</w:t>
      </w:r>
    </w:p>
    <w:p w14:paraId="049BCDC3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}</w:t>
      </w:r>
    </w:p>
    <w:p w14:paraId="683160F8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</w:t>
      </w:r>
      <w:proofErr w:type="spellStart"/>
      <w:r w:rsidRPr="002A6A2B">
        <w:rPr>
          <w:rFonts w:cstheme="minorHAnsi"/>
        </w:rPr>
        <w:t>tp</w:t>
      </w:r>
      <w:proofErr w:type="spellEnd"/>
      <w:r w:rsidRPr="002A6A2B">
        <w:rPr>
          <w:rFonts w:cstheme="minorHAnsi"/>
        </w:rPr>
        <w:t>-&gt;next = temp;</w:t>
      </w:r>
    </w:p>
    <w:p w14:paraId="49620498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temp-&gt;</w:t>
      </w:r>
      <w:proofErr w:type="spellStart"/>
      <w:r w:rsidRPr="002A6A2B">
        <w:rPr>
          <w:rFonts w:cstheme="minorHAnsi"/>
        </w:rPr>
        <w:t>prev</w:t>
      </w:r>
      <w:proofErr w:type="spellEnd"/>
      <w:r w:rsidRPr="002A6A2B">
        <w:rPr>
          <w:rFonts w:cstheme="minorHAnsi"/>
        </w:rPr>
        <w:t xml:space="preserve"> = </w:t>
      </w:r>
      <w:proofErr w:type="spellStart"/>
      <w:r w:rsidRPr="002A6A2B">
        <w:rPr>
          <w:rFonts w:cstheme="minorHAnsi"/>
        </w:rPr>
        <w:t>tp</w:t>
      </w:r>
      <w:proofErr w:type="spellEnd"/>
      <w:r w:rsidRPr="002A6A2B">
        <w:rPr>
          <w:rFonts w:cstheme="minorHAnsi"/>
        </w:rPr>
        <w:t>;</w:t>
      </w:r>
    </w:p>
    <w:p w14:paraId="50570519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return head;</w:t>
      </w:r>
    </w:p>
    <w:p w14:paraId="356B6DAB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>}</w:t>
      </w:r>
    </w:p>
    <w:p w14:paraId="755B0DF0" w14:textId="77777777" w:rsidR="002A6A2B" w:rsidRPr="002A6A2B" w:rsidRDefault="002A6A2B" w:rsidP="002A6A2B">
      <w:pPr>
        <w:spacing w:after="0"/>
        <w:rPr>
          <w:rFonts w:cstheme="minorHAnsi"/>
        </w:rPr>
      </w:pPr>
    </w:p>
    <w:p w14:paraId="4132A1B4" w14:textId="77777777" w:rsidR="002A6A2B" w:rsidRPr="002A6A2B" w:rsidRDefault="002A6A2B" w:rsidP="002A6A2B">
      <w:pPr>
        <w:spacing w:after="0"/>
        <w:rPr>
          <w:rFonts w:cstheme="minorHAnsi"/>
        </w:rPr>
      </w:pPr>
    </w:p>
    <w:p w14:paraId="4E72576C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int </w:t>
      </w:r>
      <w:proofErr w:type="gramStart"/>
      <w:r w:rsidRPr="002A6A2B">
        <w:rPr>
          <w:rFonts w:cstheme="minorHAnsi"/>
        </w:rPr>
        <w:t>main(</w:t>
      </w:r>
      <w:proofErr w:type="gramEnd"/>
      <w:r w:rsidRPr="002A6A2B">
        <w:rPr>
          <w:rFonts w:cstheme="minorHAnsi"/>
        </w:rPr>
        <w:t>) {</w:t>
      </w:r>
    </w:p>
    <w:p w14:paraId="1390ACB1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struct node* head = NULL;</w:t>
      </w:r>
    </w:p>
    <w:p w14:paraId="303DCFB4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struct node* </w:t>
      </w:r>
      <w:proofErr w:type="spellStart"/>
      <w:r w:rsidRPr="002A6A2B">
        <w:rPr>
          <w:rFonts w:cstheme="minorHAnsi"/>
        </w:rPr>
        <w:t>ptr</w:t>
      </w:r>
      <w:proofErr w:type="spellEnd"/>
      <w:r w:rsidRPr="002A6A2B">
        <w:rPr>
          <w:rFonts w:cstheme="minorHAnsi"/>
        </w:rPr>
        <w:t>;</w:t>
      </w:r>
    </w:p>
    <w:p w14:paraId="4E55F838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head = </w:t>
      </w:r>
      <w:proofErr w:type="spellStart"/>
      <w:proofErr w:type="gramStart"/>
      <w:r w:rsidRPr="002A6A2B">
        <w:rPr>
          <w:rFonts w:cstheme="minorHAnsi"/>
        </w:rPr>
        <w:t>addToEmpty</w:t>
      </w:r>
      <w:proofErr w:type="spellEnd"/>
      <w:r w:rsidRPr="002A6A2B">
        <w:rPr>
          <w:rFonts w:cstheme="minorHAnsi"/>
        </w:rPr>
        <w:t>(</w:t>
      </w:r>
      <w:proofErr w:type="gramEnd"/>
      <w:r w:rsidRPr="002A6A2B">
        <w:rPr>
          <w:rFonts w:cstheme="minorHAnsi"/>
        </w:rPr>
        <w:t>head, 45);</w:t>
      </w:r>
    </w:p>
    <w:p w14:paraId="53204F4A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head = </w:t>
      </w:r>
      <w:proofErr w:type="spellStart"/>
      <w:proofErr w:type="gramStart"/>
      <w:r w:rsidRPr="002A6A2B">
        <w:rPr>
          <w:rFonts w:cstheme="minorHAnsi"/>
        </w:rPr>
        <w:t>addbeg</w:t>
      </w:r>
      <w:proofErr w:type="spellEnd"/>
      <w:r w:rsidRPr="002A6A2B">
        <w:rPr>
          <w:rFonts w:cstheme="minorHAnsi"/>
        </w:rPr>
        <w:t>(</w:t>
      </w:r>
      <w:proofErr w:type="gramEnd"/>
      <w:r w:rsidRPr="002A6A2B">
        <w:rPr>
          <w:rFonts w:cstheme="minorHAnsi"/>
        </w:rPr>
        <w:t>head, 34);</w:t>
      </w:r>
    </w:p>
    <w:p w14:paraId="198EA6A6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head = addend(head,95);</w:t>
      </w:r>
    </w:p>
    <w:p w14:paraId="109BDCD7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</w:t>
      </w:r>
    </w:p>
    <w:p w14:paraId="4673CFDD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</w:t>
      </w:r>
      <w:proofErr w:type="spellStart"/>
      <w:r w:rsidRPr="002A6A2B">
        <w:rPr>
          <w:rFonts w:cstheme="minorHAnsi"/>
        </w:rPr>
        <w:t>ptr</w:t>
      </w:r>
      <w:proofErr w:type="spellEnd"/>
      <w:r w:rsidRPr="002A6A2B">
        <w:rPr>
          <w:rFonts w:cstheme="minorHAnsi"/>
        </w:rPr>
        <w:t>= head;</w:t>
      </w:r>
    </w:p>
    <w:p w14:paraId="63FA2E1F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while(</w:t>
      </w:r>
      <w:proofErr w:type="spellStart"/>
      <w:proofErr w:type="gramStart"/>
      <w:r w:rsidRPr="002A6A2B">
        <w:rPr>
          <w:rFonts w:cstheme="minorHAnsi"/>
        </w:rPr>
        <w:t>ptr</w:t>
      </w:r>
      <w:proofErr w:type="spellEnd"/>
      <w:r w:rsidRPr="002A6A2B">
        <w:rPr>
          <w:rFonts w:cstheme="minorHAnsi"/>
        </w:rPr>
        <w:t>!=</w:t>
      </w:r>
      <w:proofErr w:type="gramEnd"/>
      <w:r w:rsidRPr="002A6A2B">
        <w:rPr>
          <w:rFonts w:cstheme="minorHAnsi"/>
        </w:rPr>
        <w:t>NULL)</w:t>
      </w:r>
    </w:p>
    <w:p w14:paraId="0FC83721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{</w:t>
      </w:r>
    </w:p>
    <w:p w14:paraId="0EF794A1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</w:t>
      </w:r>
      <w:proofErr w:type="spellStart"/>
      <w:proofErr w:type="gramStart"/>
      <w:r w:rsidRPr="002A6A2B">
        <w:rPr>
          <w:rFonts w:cstheme="minorHAnsi"/>
        </w:rPr>
        <w:t>printf</w:t>
      </w:r>
      <w:proofErr w:type="spellEnd"/>
      <w:r w:rsidRPr="002A6A2B">
        <w:rPr>
          <w:rFonts w:cstheme="minorHAnsi"/>
        </w:rPr>
        <w:t>(</w:t>
      </w:r>
      <w:proofErr w:type="gramEnd"/>
      <w:r w:rsidRPr="002A6A2B">
        <w:rPr>
          <w:rFonts w:cstheme="minorHAnsi"/>
        </w:rPr>
        <w:t>"%</w:t>
      </w:r>
      <w:proofErr w:type="gramStart"/>
      <w:r w:rsidRPr="002A6A2B">
        <w:rPr>
          <w:rFonts w:cstheme="minorHAnsi"/>
        </w:rPr>
        <w:t>d  "</w:t>
      </w:r>
      <w:proofErr w:type="gramEnd"/>
      <w:r w:rsidRPr="002A6A2B">
        <w:rPr>
          <w:rFonts w:cstheme="minorHAnsi"/>
        </w:rPr>
        <w:t xml:space="preserve">, </w:t>
      </w:r>
      <w:proofErr w:type="spellStart"/>
      <w:r w:rsidRPr="002A6A2B">
        <w:rPr>
          <w:rFonts w:cstheme="minorHAnsi"/>
        </w:rPr>
        <w:t>ptr</w:t>
      </w:r>
      <w:proofErr w:type="spellEnd"/>
      <w:r w:rsidRPr="002A6A2B">
        <w:rPr>
          <w:rFonts w:cstheme="minorHAnsi"/>
        </w:rPr>
        <w:t>-&gt;data);</w:t>
      </w:r>
    </w:p>
    <w:p w14:paraId="4B0D9B56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</w:t>
      </w:r>
      <w:proofErr w:type="spellStart"/>
      <w:r w:rsidRPr="002A6A2B">
        <w:rPr>
          <w:rFonts w:cstheme="minorHAnsi"/>
        </w:rPr>
        <w:t>ptr</w:t>
      </w:r>
      <w:proofErr w:type="spellEnd"/>
      <w:r w:rsidRPr="002A6A2B">
        <w:rPr>
          <w:rFonts w:cstheme="minorHAnsi"/>
        </w:rPr>
        <w:t xml:space="preserve"> = </w:t>
      </w:r>
      <w:proofErr w:type="spellStart"/>
      <w:r w:rsidRPr="002A6A2B">
        <w:rPr>
          <w:rFonts w:cstheme="minorHAnsi"/>
        </w:rPr>
        <w:t>ptr</w:t>
      </w:r>
      <w:proofErr w:type="spellEnd"/>
      <w:r w:rsidRPr="002A6A2B">
        <w:rPr>
          <w:rFonts w:cstheme="minorHAnsi"/>
        </w:rPr>
        <w:t>-&gt;next;</w:t>
      </w:r>
    </w:p>
    <w:p w14:paraId="640D0A95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}</w:t>
      </w:r>
    </w:p>
    <w:p w14:paraId="635BD5E3" w14:textId="77777777" w:rsidR="002A6A2B" w:rsidRP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t xml:space="preserve">    return 0;</w:t>
      </w:r>
    </w:p>
    <w:p w14:paraId="73CCBBD5" w14:textId="5529448C" w:rsidR="002A6A2B" w:rsidRDefault="002A6A2B" w:rsidP="002A6A2B">
      <w:pPr>
        <w:spacing w:after="0"/>
        <w:rPr>
          <w:rFonts w:cstheme="minorHAnsi"/>
        </w:rPr>
      </w:pPr>
      <w:r w:rsidRPr="002A6A2B">
        <w:rPr>
          <w:rFonts w:cstheme="minorHAnsi"/>
        </w:rPr>
        <w:lastRenderedPageBreak/>
        <w:t>}</w:t>
      </w:r>
    </w:p>
    <w:p w14:paraId="2E3615E2" w14:textId="77777777" w:rsidR="00613F24" w:rsidRDefault="00613F24" w:rsidP="002A6A2B">
      <w:pPr>
        <w:spacing w:after="0"/>
        <w:rPr>
          <w:rFonts w:cstheme="minorHAnsi"/>
        </w:rPr>
      </w:pPr>
    </w:p>
    <w:p w14:paraId="7228241F" w14:textId="3F45A4C1" w:rsidR="00613F24" w:rsidRDefault="00613F24" w:rsidP="00613F24">
      <w:pPr>
        <w:spacing w:after="0"/>
        <w:rPr>
          <w:rFonts w:cstheme="minorHAnsi"/>
        </w:rPr>
      </w:pPr>
      <w:r>
        <w:rPr>
          <w:rFonts w:cstheme="minorHAnsi"/>
        </w:rPr>
        <w:t>//Insertion of node</w:t>
      </w:r>
      <w:r w:rsidR="00C64EAA">
        <w:rPr>
          <w:rFonts w:cstheme="minorHAnsi"/>
        </w:rPr>
        <w:t xml:space="preserve"> after a</w:t>
      </w:r>
      <w:r>
        <w:rPr>
          <w:rFonts w:cstheme="minorHAnsi"/>
        </w:rPr>
        <w:t xml:space="preserve"> position</w:t>
      </w:r>
    </w:p>
    <w:p w14:paraId="08FEAAB5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#include &lt;</w:t>
      </w:r>
      <w:proofErr w:type="spellStart"/>
      <w:r w:rsidRPr="00613F24">
        <w:rPr>
          <w:rFonts w:cstheme="minorHAnsi"/>
        </w:rPr>
        <w:t>stdio.h</w:t>
      </w:r>
      <w:proofErr w:type="spellEnd"/>
      <w:r w:rsidRPr="00613F24">
        <w:rPr>
          <w:rFonts w:cstheme="minorHAnsi"/>
        </w:rPr>
        <w:t>&gt;</w:t>
      </w:r>
    </w:p>
    <w:p w14:paraId="2CE79588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#include &lt;</w:t>
      </w:r>
      <w:proofErr w:type="spellStart"/>
      <w:r w:rsidRPr="00613F24">
        <w:rPr>
          <w:rFonts w:cstheme="minorHAnsi"/>
        </w:rPr>
        <w:t>stdlib.h</w:t>
      </w:r>
      <w:proofErr w:type="spellEnd"/>
      <w:r w:rsidRPr="00613F24">
        <w:rPr>
          <w:rFonts w:cstheme="minorHAnsi"/>
        </w:rPr>
        <w:t>&gt;</w:t>
      </w:r>
    </w:p>
    <w:p w14:paraId="4B604996" w14:textId="77777777" w:rsidR="00613F24" w:rsidRPr="00613F24" w:rsidRDefault="00613F24" w:rsidP="00613F24">
      <w:pPr>
        <w:spacing w:after="0"/>
        <w:rPr>
          <w:rFonts w:cstheme="minorHAnsi"/>
        </w:rPr>
      </w:pPr>
    </w:p>
    <w:p w14:paraId="47F3EEC3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struct node {</w:t>
      </w:r>
    </w:p>
    <w:p w14:paraId="741B7E90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</w:t>
      </w:r>
      <w:proofErr w:type="spellStart"/>
      <w:r w:rsidRPr="00613F24">
        <w:rPr>
          <w:rFonts w:cstheme="minorHAnsi"/>
        </w:rPr>
        <w:t>prev</w:t>
      </w:r>
      <w:proofErr w:type="spellEnd"/>
      <w:r w:rsidRPr="00613F24">
        <w:rPr>
          <w:rFonts w:cstheme="minorHAnsi"/>
        </w:rPr>
        <w:t>;</w:t>
      </w:r>
    </w:p>
    <w:p w14:paraId="5DD33E57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int data;</w:t>
      </w:r>
    </w:p>
    <w:p w14:paraId="0C0B7C54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next;</w:t>
      </w:r>
    </w:p>
    <w:p w14:paraId="2FAD6B7F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};</w:t>
      </w:r>
    </w:p>
    <w:p w14:paraId="2B01BDD5" w14:textId="77777777" w:rsidR="00613F24" w:rsidRPr="00613F24" w:rsidRDefault="00613F24" w:rsidP="00613F24">
      <w:pPr>
        <w:spacing w:after="0"/>
        <w:rPr>
          <w:rFonts w:cstheme="minorHAnsi"/>
        </w:rPr>
      </w:pPr>
    </w:p>
    <w:p w14:paraId="7CDC4DEC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struct node* </w:t>
      </w:r>
      <w:proofErr w:type="spellStart"/>
      <w:proofErr w:type="gramStart"/>
      <w:r w:rsidRPr="00613F24">
        <w:rPr>
          <w:rFonts w:cstheme="minorHAnsi"/>
        </w:rPr>
        <w:t>addtoEmpty</w:t>
      </w:r>
      <w:proofErr w:type="spellEnd"/>
      <w:r w:rsidRPr="00613F24">
        <w:rPr>
          <w:rFonts w:cstheme="minorHAnsi"/>
        </w:rPr>
        <w:t>(</w:t>
      </w:r>
      <w:proofErr w:type="gramEnd"/>
      <w:r w:rsidRPr="00613F24">
        <w:rPr>
          <w:rFonts w:cstheme="minorHAnsi"/>
        </w:rPr>
        <w:t>struct node* head, int data)</w:t>
      </w:r>
    </w:p>
    <w:p w14:paraId="2AA643C2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{</w:t>
      </w:r>
    </w:p>
    <w:p w14:paraId="4782280B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temp = </w:t>
      </w:r>
      <w:proofErr w:type="gramStart"/>
      <w:r w:rsidRPr="00613F24">
        <w:rPr>
          <w:rFonts w:cstheme="minorHAnsi"/>
        </w:rPr>
        <w:t>malloc(</w:t>
      </w:r>
      <w:proofErr w:type="spellStart"/>
      <w:r w:rsidRPr="00613F24">
        <w:rPr>
          <w:rFonts w:cstheme="minorHAnsi"/>
        </w:rPr>
        <w:t>sizeof</w:t>
      </w:r>
      <w:proofErr w:type="spellEnd"/>
      <w:r w:rsidRPr="00613F24">
        <w:rPr>
          <w:rFonts w:cstheme="minorHAnsi"/>
        </w:rPr>
        <w:t>(</w:t>
      </w:r>
      <w:proofErr w:type="gramEnd"/>
      <w:r w:rsidRPr="00613F24">
        <w:rPr>
          <w:rFonts w:cstheme="minorHAnsi"/>
        </w:rPr>
        <w:t>struct node));</w:t>
      </w:r>
    </w:p>
    <w:p w14:paraId="6746FB2C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</w:t>
      </w:r>
      <w:proofErr w:type="spellStart"/>
      <w:r w:rsidRPr="00613F24">
        <w:rPr>
          <w:rFonts w:cstheme="minorHAnsi"/>
        </w:rPr>
        <w:t>prev</w:t>
      </w:r>
      <w:proofErr w:type="spellEnd"/>
      <w:r w:rsidRPr="00613F24">
        <w:rPr>
          <w:rFonts w:cstheme="minorHAnsi"/>
        </w:rPr>
        <w:t xml:space="preserve"> = NULL;</w:t>
      </w:r>
    </w:p>
    <w:p w14:paraId="291EA446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temp-&gt;data = data;</w:t>
      </w:r>
    </w:p>
    <w:p w14:paraId="1790CA61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temp-&gt;next = NULL;</w:t>
      </w:r>
    </w:p>
    <w:p w14:paraId="28B0A084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head = temp;</w:t>
      </w:r>
    </w:p>
    <w:p w14:paraId="1B0AA10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return head;</w:t>
      </w:r>
    </w:p>
    <w:p w14:paraId="01D132F0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}</w:t>
      </w:r>
    </w:p>
    <w:p w14:paraId="519BD20A" w14:textId="77777777" w:rsidR="00613F24" w:rsidRPr="00613F24" w:rsidRDefault="00613F24" w:rsidP="00613F24">
      <w:pPr>
        <w:spacing w:after="0"/>
        <w:rPr>
          <w:rFonts w:cstheme="minorHAnsi"/>
        </w:rPr>
      </w:pPr>
    </w:p>
    <w:p w14:paraId="61D5B3F5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struct node* </w:t>
      </w:r>
      <w:proofErr w:type="spellStart"/>
      <w:proofErr w:type="gramStart"/>
      <w:r w:rsidRPr="00613F24">
        <w:rPr>
          <w:rFonts w:cstheme="minorHAnsi"/>
        </w:rPr>
        <w:t>addbeg</w:t>
      </w:r>
      <w:proofErr w:type="spellEnd"/>
      <w:r w:rsidRPr="00613F24">
        <w:rPr>
          <w:rFonts w:cstheme="minorHAnsi"/>
        </w:rPr>
        <w:t>(</w:t>
      </w:r>
      <w:proofErr w:type="gramEnd"/>
      <w:r w:rsidRPr="00613F24">
        <w:rPr>
          <w:rFonts w:cstheme="minorHAnsi"/>
        </w:rPr>
        <w:t>struct node* head, int data)</w:t>
      </w:r>
    </w:p>
    <w:p w14:paraId="5E65A52E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{</w:t>
      </w:r>
    </w:p>
    <w:p w14:paraId="7C7EB41E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temp = </w:t>
      </w:r>
      <w:proofErr w:type="gramStart"/>
      <w:r w:rsidRPr="00613F24">
        <w:rPr>
          <w:rFonts w:cstheme="minorHAnsi"/>
        </w:rPr>
        <w:t>malloc(</w:t>
      </w:r>
      <w:proofErr w:type="spellStart"/>
      <w:r w:rsidRPr="00613F24">
        <w:rPr>
          <w:rFonts w:cstheme="minorHAnsi"/>
        </w:rPr>
        <w:t>sizeof</w:t>
      </w:r>
      <w:proofErr w:type="spellEnd"/>
      <w:r w:rsidRPr="00613F24">
        <w:rPr>
          <w:rFonts w:cstheme="minorHAnsi"/>
        </w:rPr>
        <w:t>(</w:t>
      </w:r>
      <w:proofErr w:type="gramEnd"/>
      <w:r w:rsidRPr="00613F24">
        <w:rPr>
          <w:rFonts w:cstheme="minorHAnsi"/>
        </w:rPr>
        <w:t>struct node));</w:t>
      </w:r>
    </w:p>
    <w:p w14:paraId="23D0DE02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</w:t>
      </w:r>
      <w:proofErr w:type="spellStart"/>
      <w:r w:rsidRPr="00613F24">
        <w:rPr>
          <w:rFonts w:cstheme="minorHAnsi"/>
        </w:rPr>
        <w:t>prev</w:t>
      </w:r>
      <w:proofErr w:type="spellEnd"/>
      <w:r w:rsidRPr="00613F24">
        <w:rPr>
          <w:rFonts w:cstheme="minorHAnsi"/>
        </w:rPr>
        <w:t xml:space="preserve"> = NULL;</w:t>
      </w:r>
    </w:p>
    <w:p w14:paraId="1EE1B6F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temp-&gt;data = data;</w:t>
      </w:r>
    </w:p>
    <w:p w14:paraId="5435CD98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temp-&gt;next = NULL;</w:t>
      </w:r>
    </w:p>
    <w:p w14:paraId="2F1D1736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temp-&gt;next = head;  </w:t>
      </w:r>
    </w:p>
    <w:p w14:paraId="0A10480A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head-&gt;</w:t>
      </w:r>
      <w:proofErr w:type="spellStart"/>
      <w:r w:rsidRPr="00613F24">
        <w:rPr>
          <w:rFonts w:cstheme="minorHAnsi"/>
        </w:rPr>
        <w:t>prev</w:t>
      </w:r>
      <w:proofErr w:type="spellEnd"/>
      <w:r w:rsidRPr="00613F24">
        <w:rPr>
          <w:rFonts w:cstheme="minorHAnsi"/>
        </w:rPr>
        <w:t xml:space="preserve"> = temp;</w:t>
      </w:r>
    </w:p>
    <w:p w14:paraId="2DA85DCF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head = temp;</w:t>
      </w:r>
    </w:p>
    <w:p w14:paraId="2F238E30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return head;</w:t>
      </w:r>
    </w:p>
    <w:p w14:paraId="0212A5E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}</w:t>
      </w:r>
    </w:p>
    <w:p w14:paraId="20742A73" w14:textId="77777777" w:rsidR="00613F24" w:rsidRPr="00613F24" w:rsidRDefault="00613F24" w:rsidP="00613F24">
      <w:pPr>
        <w:spacing w:after="0"/>
        <w:rPr>
          <w:rFonts w:cstheme="minorHAnsi"/>
        </w:rPr>
      </w:pPr>
    </w:p>
    <w:p w14:paraId="238D3DD8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struct node* </w:t>
      </w:r>
      <w:proofErr w:type="gramStart"/>
      <w:r w:rsidRPr="00613F24">
        <w:rPr>
          <w:rFonts w:cstheme="minorHAnsi"/>
        </w:rPr>
        <w:t>addend(</w:t>
      </w:r>
      <w:proofErr w:type="gramEnd"/>
      <w:r w:rsidRPr="00613F24">
        <w:rPr>
          <w:rFonts w:cstheme="minorHAnsi"/>
        </w:rPr>
        <w:t>struct node* head, int data)</w:t>
      </w:r>
    </w:p>
    <w:p w14:paraId="7C8A5D8F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{</w:t>
      </w:r>
    </w:p>
    <w:p w14:paraId="63342BD6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temp, *</w:t>
      </w:r>
      <w:proofErr w:type="spellStart"/>
      <w:r w:rsidRPr="00613F24">
        <w:rPr>
          <w:rFonts w:cstheme="minorHAnsi"/>
        </w:rPr>
        <w:t>tp</w:t>
      </w:r>
      <w:proofErr w:type="spellEnd"/>
      <w:r w:rsidRPr="00613F24">
        <w:rPr>
          <w:rFonts w:cstheme="minorHAnsi"/>
        </w:rPr>
        <w:t>;</w:t>
      </w:r>
    </w:p>
    <w:p w14:paraId="6382985E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 = </w:t>
      </w:r>
      <w:proofErr w:type="gramStart"/>
      <w:r w:rsidRPr="00613F24">
        <w:rPr>
          <w:rFonts w:cstheme="minorHAnsi"/>
        </w:rPr>
        <w:t>malloc(</w:t>
      </w:r>
      <w:proofErr w:type="spellStart"/>
      <w:r w:rsidRPr="00613F24">
        <w:rPr>
          <w:rFonts w:cstheme="minorHAnsi"/>
        </w:rPr>
        <w:t>sizeof</w:t>
      </w:r>
      <w:proofErr w:type="spellEnd"/>
      <w:r w:rsidRPr="00613F24">
        <w:rPr>
          <w:rFonts w:cstheme="minorHAnsi"/>
        </w:rPr>
        <w:t>(</w:t>
      </w:r>
      <w:proofErr w:type="gramEnd"/>
      <w:r w:rsidRPr="00613F24">
        <w:rPr>
          <w:rFonts w:cstheme="minorHAnsi"/>
        </w:rPr>
        <w:t>struct node));</w:t>
      </w:r>
    </w:p>
    <w:p w14:paraId="241C3002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</w:t>
      </w:r>
      <w:proofErr w:type="spellStart"/>
      <w:r w:rsidRPr="00613F24">
        <w:rPr>
          <w:rFonts w:cstheme="minorHAnsi"/>
        </w:rPr>
        <w:t>prev</w:t>
      </w:r>
      <w:proofErr w:type="spellEnd"/>
      <w:r w:rsidRPr="00613F24">
        <w:rPr>
          <w:rFonts w:cstheme="minorHAnsi"/>
        </w:rPr>
        <w:t xml:space="preserve"> = NULL;</w:t>
      </w:r>
    </w:p>
    <w:p w14:paraId="686A78BE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temp-&gt;data = data;</w:t>
      </w:r>
    </w:p>
    <w:p w14:paraId="57A6FDD1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temp-&gt;next = NULL;</w:t>
      </w:r>
    </w:p>
    <w:p w14:paraId="3C64313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lastRenderedPageBreak/>
        <w:t xml:space="preserve">    </w:t>
      </w:r>
      <w:proofErr w:type="spellStart"/>
      <w:r w:rsidRPr="00613F24">
        <w:rPr>
          <w:rFonts w:cstheme="minorHAnsi"/>
        </w:rPr>
        <w:t>tp</w:t>
      </w:r>
      <w:proofErr w:type="spellEnd"/>
      <w:r w:rsidRPr="00613F24">
        <w:rPr>
          <w:rFonts w:cstheme="minorHAnsi"/>
        </w:rPr>
        <w:t xml:space="preserve"> = head;  </w:t>
      </w:r>
    </w:p>
    <w:p w14:paraId="6AC1C3BB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while(</w:t>
      </w:r>
      <w:proofErr w:type="spellStart"/>
      <w:r w:rsidRPr="00613F24">
        <w:rPr>
          <w:rFonts w:cstheme="minorHAnsi"/>
        </w:rPr>
        <w:t>tp</w:t>
      </w:r>
      <w:proofErr w:type="spellEnd"/>
      <w:r w:rsidRPr="00613F24">
        <w:rPr>
          <w:rFonts w:cstheme="minorHAnsi"/>
        </w:rPr>
        <w:t>-&gt;</w:t>
      </w:r>
      <w:proofErr w:type="gramStart"/>
      <w:r w:rsidRPr="00613F24">
        <w:rPr>
          <w:rFonts w:cstheme="minorHAnsi"/>
        </w:rPr>
        <w:t>next !</w:t>
      </w:r>
      <w:proofErr w:type="gramEnd"/>
      <w:r w:rsidRPr="00613F24">
        <w:rPr>
          <w:rFonts w:cstheme="minorHAnsi"/>
        </w:rPr>
        <w:t>= NULL)</w:t>
      </w:r>
    </w:p>
    <w:p w14:paraId="267EBD38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{</w:t>
      </w:r>
    </w:p>
    <w:p w14:paraId="672DD07A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    </w:t>
      </w:r>
      <w:proofErr w:type="spellStart"/>
      <w:r w:rsidRPr="00613F24">
        <w:rPr>
          <w:rFonts w:cstheme="minorHAnsi"/>
        </w:rPr>
        <w:t>tp</w:t>
      </w:r>
      <w:proofErr w:type="spellEnd"/>
      <w:r w:rsidRPr="00613F24">
        <w:rPr>
          <w:rFonts w:cstheme="minorHAnsi"/>
        </w:rPr>
        <w:t xml:space="preserve"> =</w:t>
      </w:r>
      <w:proofErr w:type="spellStart"/>
      <w:r w:rsidRPr="00613F24">
        <w:rPr>
          <w:rFonts w:cstheme="minorHAnsi"/>
        </w:rPr>
        <w:t>tp</w:t>
      </w:r>
      <w:proofErr w:type="spellEnd"/>
      <w:r w:rsidRPr="00613F24">
        <w:rPr>
          <w:rFonts w:cstheme="minorHAnsi"/>
        </w:rPr>
        <w:t>-&gt;next;</w:t>
      </w:r>
    </w:p>
    <w:p w14:paraId="63A3CEEE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}</w:t>
      </w:r>
    </w:p>
    <w:p w14:paraId="1E466EE8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  <w:proofErr w:type="spellStart"/>
      <w:r w:rsidRPr="00613F24">
        <w:rPr>
          <w:rFonts w:cstheme="minorHAnsi"/>
        </w:rPr>
        <w:t>tp</w:t>
      </w:r>
      <w:proofErr w:type="spellEnd"/>
      <w:r w:rsidRPr="00613F24">
        <w:rPr>
          <w:rFonts w:cstheme="minorHAnsi"/>
        </w:rPr>
        <w:t>-&gt;next = temp;</w:t>
      </w:r>
    </w:p>
    <w:p w14:paraId="0F198A15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</w:t>
      </w:r>
      <w:proofErr w:type="spellStart"/>
      <w:r w:rsidRPr="00613F24">
        <w:rPr>
          <w:rFonts w:cstheme="minorHAnsi"/>
        </w:rPr>
        <w:t>prev</w:t>
      </w:r>
      <w:proofErr w:type="spellEnd"/>
      <w:r w:rsidRPr="00613F24">
        <w:rPr>
          <w:rFonts w:cstheme="minorHAnsi"/>
        </w:rPr>
        <w:t xml:space="preserve"> = </w:t>
      </w:r>
      <w:proofErr w:type="spellStart"/>
      <w:r w:rsidRPr="00613F24">
        <w:rPr>
          <w:rFonts w:cstheme="minorHAnsi"/>
        </w:rPr>
        <w:t>tp</w:t>
      </w:r>
      <w:proofErr w:type="spellEnd"/>
      <w:r w:rsidRPr="00613F24">
        <w:rPr>
          <w:rFonts w:cstheme="minorHAnsi"/>
        </w:rPr>
        <w:t>;</w:t>
      </w:r>
    </w:p>
    <w:p w14:paraId="61D30C43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return head;</w:t>
      </w:r>
    </w:p>
    <w:p w14:paraId="788A4ED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}</w:t>
      </w:r>
    </w:p>
    <w:p w14:paraId="6D005D08" w14:textId="77777777" w:rsidR="00613F24" w:rsidRPr="00613F24" w:rsidRDefault="00613F24" w:rsidP="00613F24">
      <w:pPr>
        <w:spacing w:after="0"/>
        <w:rPr>
          <w:rFonts w:cstheme="minorHAnsi"/>
        </w:rPr>
      </w:pPr>
    </w:p>
    <w:p w14:paraId="41FDF9B6" w14:textId="40AA1BC1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struct node* </w:t>
      </w:r>
      <w:proofErr w:type="spellStart"/>
      <w:proofErr w:type="gramStart"/>
      <w:r w:rsidRPr="00613F24">
        <w:rPr>
          <w:rFonts w:cstheme="minorHAnsi"/>
        </w:rPr>
        <w:t>addpos</w:t>
      </w:r>
      <w:proofErr w:type="spellEnd"/>
      <w:r w:rsidRPr="00613F24">
        <w:rPr>
          <w:rFonts w:cstheme="minorHAnsi"/>
        </w:rPr>
        <w:t>(</w:t>
      </w:r>
      <w:proofErr w:type="gramEnd"/>
      <w:r w:rsidRPr="00613F24">
        <w:rPr>
          <w:rFonts w:cstheme="minorHAnsi"/>
        </w:rPr>
        <w:t>struct node* head, int data,</w:t>
      </w:r>
      <w:r w:rsidR="00563DE2">
        <w:rPr>
          <w:rFonts w:cstheme="minorHAnsi"/>
        </w:rPr>
        <w:t xml:space="preserve"> </w:t>
      </w:r>
      <w:r w:rsidRPr="00613F24">
        <w:rPr>
          <w:rFonts w:cstheme="minorHAnsi"/>
        </w:rPr>
        <w:t>int position)</w:t>
      </w:r>
    </w:p>
    <w:p w14:paraId="4761940F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{</w:t>
      </w:r>
    </w:p>
    <w:p w14:paraId="0579CE3B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</w:t>
      </w:r>
      <w:proofErr w:type="spellStart"/>
      <w:r w:rsidRPr="00613F24">
        <w:rPr>
          <w:rFonts w:cstheme="minorHAnsi"/>
        </w:rPr>
        <w:t>newp</w:t>
      </w:r>
      <w:proofErr w:type="spellEnd"/>
      <w:r w:rsidRPr="00613F24">
        <w:rPr>
          <w:rFonts w:cstheme="minorHAnsi"/>
        </w:rPr>
        <w:t xml:space="preserve"> = NULL;</w:t>
      </w:r>
    </w:p>
    <w:p w14:paraId="2CE96B8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temp = head;</w:t>
      </w:r>
    </w:p>
    <w:p w14:paraId="11CFC9F5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temp2 = NULL;</w:t>
      </w:r>
    </w:p>
    <w:p w14:paraId="6B836549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  <w:proofErr w:type="spellStart"/>
      <w:r w:rsidRPr="00613F24">
        <w:rPr>
          <w:rFonts w:cstheme="minorHAnsi"/>
        </w:rPr>
        <w:t>newp</w:t>
      </w:r>
      <w:proofErr w:type="spellEnd"/>
      <w:r w:rsidRPr="00613F24">
        <w:rPr>
          <w:rFonts w:cstheme="minorHAnsi"/>
        </w:rPr>
        <w:t xml:space="preserve"> = </w:t>
      </w:r>
      <w:proofErr w:type="spellStart"/>
      <w:r w:rsidRPr="00613F24">
        <w:rPr>
          <w:rFonts w:cstheme="minorHAnsi"/>
        </w:rPr>
        <w:t>addtoEmpty</w:t>
      </w:r>
      <w:proofErr w:type="spellEnd"/>
      <w:r w:rsidRPr="00613F24">
        <w:rPr>
          <w:rFonts w:cstheme="minorHAnsi"/>
        </w:rPr>
        <w:t>(</w:t>
      </w:r>
      <w:proofErr w:type="spellStart"/>
      <w:proofErr w:type="gramStart"/>
      <w:r w:rsidRPr="00613F24">
        <w:rPr>
          <w:rFonts w:cstheme="minorHAnsi"/>
        </w:rPr>
        <w:t>newp,data</w:t>
      </w:r>
      <w:proofErr w:type="spellEnd"/>
      <w:proofErr w:type="gramEnd"/>
      <w:r w:rsidRPr="00613F24">
        <w:rPr>
          <w:rFonts w:cstheme="minorHAnsi"/>
        </w:rPr>
        <w:t>);</w:t>
      </w:r>
    </w:p>
    <w:p w14:paraId="2AD1A4F2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</w:p>
    <w:p w14:paraId="47B1A278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  <w:proofErr w:type="gramStart"/>
      <w:r w:rsidRPr="00613F24">
        <w:rPr>
          <w:rFonts w:cstheme="minorHAnsi"/>
        </w:rPr>
        <w:t>while(position !</w:t>
      </w:r>
      <w:proofErr w:type="gramEnd"/>
      <w:r w:rsidRPr="00613F24">
        <w:rPr>
          <w:rFonts w:cstheme="minorHAnsi"/>
        </w:rPr>
        <w:t>= 1)</w:t>
      </w:r>
    </w:p>
    <w:p w14:paraId="04B2A52C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{</w:t>
      </w:r>
    </w:p>
    <w:p w14:paraId="547738B6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    temp = temp-&gt;next;</w:t>
      </w:r>
    </w:p>
    <w:p w14:paraId="7CC79300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    position--;</w:t>
      </w:r>
    </w:p>
    <w:p w14:paraId="0F5F74FE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}</w:t>
      </w:r>
    </w:p>
    <w:p w14:paraId="5C17EFD7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if(temp-&gt;next == NULL)</w:t>
      </w:r>
    </w:p>
    <w:p w14:paraId="1D58F475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{</w:t>
      </w:r>
    </w:p>
    <w:p w14:paraId="78A6EED0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    temp-&gt;next =</w:t>
      </w:r>
      <w:proofErr w:type="spellStart"/>
      <w:r w:rsidRPr="00613F24">
        <w:rPr>
          <w:rFonts w:cstheme="minorHAnsi"/>
        </w:rPr>
        <w:t>newp</w:t>
      </w:r>
      <w:proofErr w:type="spellEnd"/>
      <w:r w:rsidRPr="00613F24">
        <w:rPr>
          <w:rFonts w:cstheme="minorHAnsi"/>
        </w:rPr>
        <w:t>;</w:t>
      </w:r>
    </w:p>
    <w:p w14:paraId="37249840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    </w:t>
      </w:r>
      <w:proofErr w:type="spellStart"/>
      <w:r w:rsidRPr="00613F24">
        <w:rPr>
          <w:rFonts w:cstheme="minorHAnsi"/>
        </w:rPr>
        <w:t>newp</w:t>
      </w:r>
      <w:proofErr w:type="spellEnd"/>
      <w:r w:rsidRPr="00613F24">
        <w:rPr>
          <w:rFonts w:cstheme="minorHAnsi"/>
        </w:rPr>
        <w:t>-&gt;</w:t>
      </w:r>
      <w:proofErr w:type="spellStart"/>
      <w:r w:rsidRPr="00613F24">
        <w:rPr>
          <w:rFonts w:cstheme="minorHAnsi"/>
        </w:rPr>
        <w:t>prev</w:t>
      </w:r>
      <w:proofErr w:type="spellEnd"/>
      <w:r w:rsidRPr="00613F24">
        <w:rPr>
          <w:rFonts w:cstheme="minorHAnsi"/>
        </w:rPr>
        <w:t xml:space="preserve"> = temp;</w:t>
      </w:r>
    </w:p>
    <w:p w14:paraId="11F19E4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}</w:t>
      </w:r>
    </w:p>
    <w:p w14:paraId="7D52BBA6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else</w:t>
      </w:r>
    </w:p>
    <w:p w14:paraId="69F5BAA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{</w:t>
      </w:r>
    </w:p>
    <w:p w14:paraId="130763EE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temp2 = temp-&gt;next;</w:t>
      </w:r>
    </w:p>
    <w:p w14:paraId="1D915636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temp-&gt;next = </w:t>
      </w:r>
      <w:proofErr w:type="spellStart"/>
      <w:r w:rsidRPr="00613F24">
        <w:rPr>
          <w:rFonts w:cstheme="minorHAnsi"/>
        </w:rPr>
        <w:t>newp</w:t>
      </w:r>
      <w:proofErr w:type="spellEnd"/>
      <w:r w:rsidRPr="00613F24">
        <w:rPr>
          <w:rFonts w:cstheme="minorHAnsi"/>
        </w:rPr>
        <w:t>;</w:t>
      </w:r>
    </w:p>
    <w:p w14:paraId="6BA52AA9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temp2-&gt;</w:t>
      </w:r>
      <w:proofErr w:type="spellStart"/>
      <w:r w:rsidRPr="00613F24">
        <w:rPr>
          <w:rFonts w:cstheme="minorHAnsi"/>
        </w:rPr>
        <w:t>prev</w:t>
      </w:r>
      <w:proofErr w:type="spellEnd"/>
      <w:r w:rsidRPr="00613F24">
        <w:rPr>
          <w:rFonts w:cstheme="minorHAnsi"/>
        </w:rPr>
        <w:t xml:space="preserve"> = </w:t>
      </w:r>
      <w:proofErr w:type="spellStart"/>
      <w:r w:rsidRPr="00613F24">
        <w:rPr>
          <w:rFonts w:cstheme="minorHAnsi"/>
        </w:rPr>
        <w:t>newp</w:t>
      </w:r>
      <w:proofErr w:type="spellEnd"/>
      <w:r w:rsidRPr="00613F24">
        <w:rPr>
          <w:rFonts w:cstheme="minorHAnsi"/>
        </w:rPr>
        <w:t>;</w:t>
      </w:r>
    </w:p>
    <w:p w14:paraId="3A627574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  <w:proofErr w:type="spellStart"/>
      <w:r w:rsidRPr="00613F24">
        <w:rPr>
          <w:rFonts w:cstheme="minorHAnsi"/>
        </w:rPr>
        <w:t>newp</w:t>
      </w:r>
      <w:proofErr w:type="spellEnd"/>
      <w:r w:rsidRPr="00613F24">
        <w:rPr>
          <w:rFonts w:cstheme="minorHAnsi"/>
        </w:rPr>
        <w:t>-&gt;next = temp2;</w:t>
      </w:r>
    </w:p>
    <w:p w14:paraId="6E40B7E2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  <w:proofErr w:type="spellStart"/>
      <w:r w:rsidRPr="00613F24">
        <w:rPr>
          <w:rFonts w:cstheme="minorHAnsi"/>
        </w:rPr>
        <w:t>newp</w:t>
      </w:r>
      <w:proofErr w:type="spellEnd"/>
      <w:r w:rsidRPr="00613F24">
        <w:rPr>
          <w:rFonts w:cstheme="minorHAnsi"/>
        </w:rPr>
        <w:t>-&gt;</w:t>
      </w:r>
      <w:proofErr w:type="spellStart"/>
      <w:r w:rsidRPr="00613F24">
        <w:rPr>
          <w:rFonts w:cstheme="minorHAnsi"/>
        </w:rPr>
        <w:t>prev</w:t>
      </w:r>
      <w:proofErr w:type="spellEnd"/>
      <w:r w:rsidRPr="00613F24">
        <w:rPr>
          <w:rFonts w:cstheme="minorHAnsi"/>
        </w:rPr>
        <w:t xml:space="preserve"> = temp;</w:t>
      </w:r>
    </w:p>
    <w:p w14:paraId="43DB43A6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}</w:t>
      </w:r>
    </w:p>
    <w:p w14:paraId="4DBF1C88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return head;</w:t>
      </w:r>
    </w:p>
    <w:p w14:paraId="37B67675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}</w:t>
      </w:r>
    </w:p>
    <w:p w14:paraId="6DEB334E" w14:textId="77777777" w:rsidR="00613F24" w:rsidRPr="00613F24" w:rsidRDefault="00613F24" w:rsidP="00613F24">
      <w:pPr>
        <w:spacing w:after="0"/>
        <w:rPr>
          <w:rFonts w:cstheme="minorHAnsi"/>
        </w:rPr>
      </w:pPr>
    </w:p>
    <w:p w14:paraId="731C1824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int </w:t>
      </w:r>
      <w:proofErr w:type="gramStart"/>
      <w:r w:rsidRPr="00613F24">
        <w:rPr>
          <w:rFonts w:cstheme="minorHAnsi"/>
        </w:rPr>
        <w:t>main(</w:t>
      </w:r>
      <w:proofErr w:type="gramEnd"/>
      <w:r w:rsidRPr="00613F24">
        <w:rPr>
          <w:rFonts w:cstheme="minorHAnsi"/>
        </w:rPr>
        <w:t>) {</w:t>
      </w:r>
    </w:p>
    <w:p w14:paraId="17D710FF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head = NULL;</w:t>
      </w:r>
    </w:p>
    <w:p w14:paraId="30B3BA1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struct node* </w:t>
      </w:r>
      <w:proofErr w:type="spellStart"/>
      <w:r w:rsidRPr="00613F24">
        <w:rPr>
          <w:rFonts w:cstheme="minorHAnsi"/>
        </w:rPr>
        <w:t>ptr</w:t>
      </w:r>
      <w:proofErr w:type="spellEnd"/>
      <w:r w:rsidRPr="00613F24">
        <w:rPr>
          <w:rFonts w:cstheme="minorHAnsi"/>
        </w:rPr>
        <w:t>;</w:t>
      </w:r>
    </w:p>
    <w:p w14:paraId="79F7BC34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lastRenderedPageBreak/>
        <w:t xml:space="preserve">    head = </w:t>
      </w:r>
      <w:proofErr w:type="spellStart"/>
      <w:proofErr w:type="gramStart"/>
      <w:r w:rsidRPr="00613F24">
        <w:rPr>
          <w:rFonts w:cstheme="minorHAnsi"/>
        </w:rPr>
        <w:t>addtoEmpty</w:t>
      </w:r>
      <w:proofErr w:type="spellEnd"/>
      <w:r w:rsidRPr="00613F24">
        <w:rPr>
          <w:rFonts w:cstheme="minorHAnsi"/>
        </w:rPr>
        <w:t>(</w:t>
      </w:r>
      <w:proofErr w:type="gramEnd"/>
      <w:r w:rsidRPr="00613F24">
        <w:rPr>
          <w:rFonts w:cstheme="minorHAnsi"/>
        </w:rPr>
        <w:t>head, 45);</w:t>
      </w:r>
    </w:p>
    <w:p w14:paraId="2FFC16A5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head = </w:t>
      </w:r>
      <w:proofErr w:type="spellStart"/>
      <w:proofErr w:type="gramStart"/>
      <w:r w:rsidRPr="00613F24">
        <w:rPr>
          <w:rFonts w:cstheme="minorHAnsi"/>
        </w:rPr>
        <w:t>addbeg</w:t>
      </w:r>
      <w:proofErr w:type="spellEnd"/>
      <w:r w:rsidRPr="00613F24">
        <w:rPr>
          <w:rFonts w:cstheme="minorHAnsi"/>
        </w:rPr>
        <w:t>(</w:t>
      </w:r>
      <w:proofErr w:type="gramEnd"/>
      <w:r w:rsidRPr="00613F24">
        <w:rPr>
          <w:rFonts w:cstheme="minorHAnsi"/>
        </w:rPr>
        <w:t>head, 34);</w:t>
      </w:r>
    </w:p>
    <w:p w14:paraId="74FD863D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head = addend(head,95);</w:t>
      </w:r>
    </w:p>
    <w:p w14:paraId="3D13CB3F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head = </w:t>
      </w:r>
      <w:proofErr w:type="spellStart"/>
      <w:r w:rsidRPr="00613F24">
        <w:rPr>
          <w:rFonts w:cstheme="minorHAnsi"/>
        </w:rPr>
        <w:t>addpos</w:t>
      </w:r>
      <w:proofErr w:type="spellEnd"/>
      <w:r w:rsidRPr="00613F24">
        <w:rPr>
          <w:rFonts w:cstheme="minorHAnsi"/>
        </w:rPr>
        <w:t>(head,25,2);</w:t>
      </w:r>
    </w:p>
    <w:p w14:paraId="3B68F7BE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</w:p>
    <w:p w14:paraId="44F51548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  <w:proofErr w:type="spellStart"/>
      <w:r w:rsidRPr="00613F24">
        <w:rPr>
          <w:rFonts w:cstheme="minorHAnsi"/>
        </w:rPr>
        <w:t>ptr</w:t>
      </w:r>
      <w:proofErr w:type="spellEnd"/>
      <w:r w:rsidRPr="00613F24">
        <w:rPr>
          <w:rFonts w:cstheme="minorHAnsi"/>
        </w:rPr>
        <w:t>= head;</w:t>
      </w:r>
    </w:p>
    <w:p w14:paraId="093E3C28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while(</w:t>
      </w:r>
      <w:proofErr w:type="spellStart"/>
      <w:proofErr w:type="gramStart"/>
      <w:r w:rsidRPr="00613F24">
        <w:rPr>
          <w:rFonts w:cstheme="minorHAnsi"/>
        </w:rPr>
        <w:t>ptr</w:t>
      </w:r>
      <w:proofErr w:type="spellEnd"/>
      <w:r w:rsidRPr="00613F24">
        <w:rPr>
          <w:rFonts w:cstheme="minorHAnsi"/>
        </w:rPr>
        <w:t>!=</w:t>
      </w:r>
      <w:proofErr w:type="gramEnd"/>
      <w:r w:rsidRPr="00613F24">
        <w:rPr>
          <w:rFonts w:cstheme="minorHAnsi"/>
        </w:rPr>
        <w:t>NULL)</w:t>
      </w:r>
    </w:p>
    <w:p w14:paraId="33968B92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{</w:t>
      </w:r>
    </w:p>
    <w:p w14:paraId="31752CFE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  <w:proofErr w:type="spellStart"/>
      <w:proofErr w:type="gramStart"/>
      <w:r w:rsidRPr="00613F24">
        <w:rPr>
          <w:rFonts w:cstheme="minorHAnsi"/>
        </w:rPr>
        <w:t>printf</w:t>
      </w:r>
      <w:proofErr w:type="spellEnd"/>
      <w:r w:rsidRPr="00613F24">
        <w:rPr>
          <w:rFonts w:cstheme="minorHAnsi"/>
        </w:rPr>
        <w:t>(</w:t>
      </w:r>
      <w:proofErr w:type="gramEnd"/>
      <w:r w:rsidRPr="00613F24">
        <w:rPr>
          <w:rFonts w:cstheme="minorHAnsi"/>
        </w:rPr>
        <w:t>"%</w:t>
      </w:r>
      <w:proofErr w:type="gramStart"/>
      <w:r w:rsidRPr="00613F24">
        <w:rPr>
          <w:rFonts w:cstheme="minorHAnsi"/>
        </w:rPr>
        <w:t>d  "</w:t>
      </w:r>
      <w:proofErr w:type="gramEnd"/>
      <w:r w:rsidRPr="00613F24">
        <w:rPr>
          <w:rFonts w:cstheme="minorHAnsi"/>
        </w:rPr>
        <w:t xml:space="preserve">, </w:t>
      </w:r>
      <w:proofErr w:type="spellStart"/>
      <w:r w:rsidRPr="00613F24">
        <w:rPr>
          <w:rFonts w:cstheme="minorHAnsi"/>
        </w:rPr>
        <w:t>ptr</w:t>
      </w:r>
      <w:proofErr w:type="spellEnd"/>
      <w:r w:rsidRPr="00613F24">
        <w:rPr>
          <w:rFonts w:cstheme="minorHAnsi"/>
        </w:rPr>
        <w:t>-&gt;data);</w:t>
      </w:r>
    </w:p>
    <w:p w14:paraId="774BD4A7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</w:t>
      </w:r>
      <w:proofErr w:type="spellStart"/>
      <w:r w:rsidRPr="00613F24">
        <w:rPr>
          <w:rFonts w:cstheme="minorHAnsi"/>
        </w:rPr>
        <w:t>ptr</w:t>
      </w:r>
      <w:proofErr w:type="spellEnd"/>
      <w:r w:rsidRPr="00613F24">
        <w:rPr>
          <w:rFonts w:cstheme="minorHAnsi"/>
        </w:rPr>
        <w:t xml:space="preserve"> = </w:t>
      </w:r>
      <w:proofErr w:type="spellStart"/>
      <w:r w:rsidRPr="00613F24">
        <w:rPr>
          <w:rFonts w:cstheme="minorHAnsi"/>
        </w:rPr>
        <w:t>ptr</w:t>
      </w:r>
      <w:proofErr w:type="spellEnd"/>
      <w:r w:rsidRPr="00613F24">
        <w:rPr>
          <w:rFonts w:cstheme="minorHAnsi"/>
        </w:rPr>
        <w:t>-&gt;next;</w:t>
      </w:r>
    </w:p>
    <w:p w14:paraId="3329F657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}</w:t>
      </w:r>
    </w:p>
    <w:p w14:paraId="6BDC4231" w14:textId="77777777" w:rsidR="00613F24" w:rsidRP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 xml:space="preserve">    return 0;</w:t>
      </w:r>
    </w:p>
    <w:p w14:paraId="7BE442CA" w14:textId="77777777" w:rsidR="00613F24" w:rsidRDefault="00613F24" w:rsidP="00613F24">
      <w:pPr>
        <w:spacing w:after="0"/>
        <w:rPr>
          <w:rFonts w:cstheme="minorHAnsi"/>
        </w:rPr>
      </w:pPr>
      <w:r w:rsidRPr="00613F24">
        <w:rPr>
          <w:rFonts w:cstheme="minorHAnsi"/>
        </w:rPr>
        <w:t>}</w:t>
      </w:r>
    </w:p>
    <w:p w14:paraId="4AFD4AB7" w14:textId="77777777" w:rsidR="00613F24" w:rsidRDefault="00613F24" w:rsidP="002A6A2B">
      <w:pPr>
        <w:spacing w:after="0"/>
        <w:rPr>
          <w:rFonts w:cstheme="minorHAnsi"/>
        </w:rPr>
      </w:pPr>
    </w:p>
    <w:p w14:paraId="4EA96122" w14:textId="535D33BC" w:rsidR="002A6A2B" w:rsidRDefault="00C64EAA" w:rsidP="00637D83">
      <w:pPr>
        <w:spacing w:after="0"/>
        <w:rPr>
          <w:rFonts w:cstheme="minorHAnsi"/>
        </w:rPr>
      </w:pPr>
      <w:r>
        <w:rPr>
          <w:rFonts w:cstheme="minorHAnsi"/>
        </w:rPr>
        <w:t>//Insertion of node before the position</w:t>
      </w:r>
    </w:p>
    <w:p w14:paraId="67FF5613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#include &lt;</w:t>
      </w:r>
      <w:proofErr w:type="spellStart"/>
      <w:r w:rsidRPr="00027257">
        <w:rPr>
          <w:rFonts w:cstheme="minorHAnsi"/>
        </w:rPr>
        <w:t>stdio.h</w:t>
      </w:r>
      <w:proofErr w:type="spellEnd"/>
      <w:r w:rsidRPr="00027257">
        <w:rPr>
          <w:rFonts w:cstheme="minorHAnsi"/>
        </w:rPr>
        <w:t>&gt;</w:t>
      </w:r>
    </w:p>
    <w:p w14:paraId="4995F9BC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#include &lt;</w:t>
      </w:r>
      <w:proofErr w:type="spellStart"/>
      <w:r w:rsidRPr="00027257">
        <w:rPr>
          <w:rFonts w:cstheme="minorHAnsi"/>
        </w:rPr>
        <w:t>stdlib.h</w:t>
      </w:r>
      <w:proofErr w:type="spellEnd"/>
      <w:r w:rsidRPr="00027257">
        <w:rPr>
          <w:rFonts w:cstheme="minorHAnsi"/>
        </w:rPr>
        <w:t>&gt;</w:t>
      </w:r>
    </w:p>
    <w:p w14:paraId="199A6B2E" w14:textId="77777777" w:rsidR="00027257" w:rsidRPr="00027257" w:rsidRDefault="00027257" w:rsidP="00027257">
      <w:pPr>
        <w:spacing w:after="0"/>
        <w:rPr>
          <w:rFonts w:cstheme="minorHAnsi"/>
        </w:rPr>
      </w:pPr>
    </w:p>
    <w:p w14:paraId="540E7AEF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struct node {</w:t>
      </w:r>
    </w:p>
    <w:p w14:paraId="4A8EF7A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</w:t>
      </w:r>
      <w:proofErr w:type="spellStart"/>
      <w:r w:rsidRPr="00027257">
        <w:rPr>
          <w:rFonts w:cstheme="minorHAnsi"/>
        </w:rPr>
        <w:t>prev</w:t>
      </w:r>
      <w:proofErr w:type="spellEnd"/>
      <w:r w:rsidRPr="00027257">
        <w:rPr>
          <w:rFonts w:cstheme="minorHAnsi"/>
        </w:rPr>
        <w:t>;</w:t>
      </w:r>
    </w:p>
    <w:p w14:paraId="69BF4018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int data;</w:t>
      </w:r>
    </w:p>
    <w:p w14:paraId="690AB9AC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next;</w:t>
      </w:r>
    </w:p>
    <w:p w14:paraId="5B81FD5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};</w:t>
      </w:r>
    </w:p>
    <w:p w14:paraId="24E09DC4" w14:textId="77777777" w:rsidR="00027257" w:rsidRPr="00027257" w:rsidRDefault="00027257" w:rsidP="00027257">
      <w:pPr>
        <w:spacing w:after="0"/>
        <w:rPr>
          <w:rFonts w:cstheme="minorHAnsi"/>
        </w:rPr>
      </w:pPr>
    </w:p>
    <w:p w14:paraId="581133A8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struct node* </w:t>
      </w:r>
      <w:proofErr w:type="spellStart"/>
      <w:proofErr w:type="gramStart"/>
      <w:r w:rsidRPr="00027257">
        <w:rPr>
          <w:rFonts w:cstheme="minorHAnsi"/>
        </w:rPr>
        <w:t>addtoEmpty</w:t>
      </w:r>
      <w:proofErr w:type="spellEnd"/>
      <w:r w:rsidRPr="00027257">
        <w:rPr>
          <w:rFonts w:cstheme="minorHAnsi"/>
        </w:rPr>
        <w:t>(</w:t>
      </w:r>
      <w:proofErr w:type="gramEnd"/>
      <w:r w:rsidRPr="00027257">
        <w:rPr>
          <w:rFonts w:cstheme="minorHAnsi"/>
        </w:rPr>
        <w:t>struct node* head, int data)</w:t>
      </w:r>
    </w:p>
    <w:p w14:paraId="26F78A80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{</w:t>
      </w:r>
    </w:p>
    <w:p w14:paraId="01891B82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temp = </w:t>
      </w:r>
      <w:proofErr w:type="gramStart"/>
      <w:r w:rsidRPr="00027257">
        <w:rPr>
          <w:rFonts w:cstheme="minorHAnsi"/>
        </w:rPr>
        <w:t>malloc(</w:t>
      </w:r>
      <w:proofErr w:type="spellStart"/>
      <w:r w:rsidRPr="00027257">
        <w:rPr>
          <w:rFonts w:cstheme="minorHAnsi"/>
        </w:rPr>
        <w:t>sizeof</w:t>
      </w:r>
      <w:proofErr w:type="spellEnd"/>
      <w:r w:rsidRPr="00027257">
        <w:rPr>
          <w:rFonts w:cstheme="minorHAnsi"/>
        </w:rPr>
        <w:t>(</w:t>
      </w:r>
      <w:proofErr w:type="gramEnd"/>
      <w:r w:rsidRPr="00027257">
        <w:rPr>
          <w:rFonts w:cstheme="minorHAnsi"/>
        </w:rPr>
        <w:t>struct node));</w:t>
      </w:r>
    </w:p>
    <w:p w14:paraId="03F0F6E3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</w:t>
      </w:r>
      <w:proofErr w:type="spellStart"/>
      <w:r w:rsidRPr="00027257">
        <w:rPr>
          <w:rFonts w:cstheme="minorHAnsi"/>
        </w:rPr>
        <w:t>prev</w:t>
      </w:r>
      <w:proofErr w:type="spellEnd"/>
      <w:r w:rsidRPr="00027257">
        <w:rPr>
          <w:rFonts w:cstheme="minorHAnsi"/>
        </w:rPr>
        <w:t xml:space="preserve"> = NULL;</w:t>
      </w:r>
    </w:p>
    <w:p w14:paraId="4E3C1FD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temp-&gt;data = data;</w:t>
      </w:r>
    </w:p>
    <w:p w14:paraId="739E0AA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temp-&gt;next = NULL;</w:t>
      </w:r>
    </w:p>
    <w:p w14:paraId="110B5BD9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head = temp;</w:t>
      </w:r>
    </w:p>
    <w:p w14:paraId="7BCF49B4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return head;</w:t>
      </w:r>
    </w:p>
    <w:p w14:paraId="5A4B6F3B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}</w:t>
      </w:r>
    </w:p>
    <w:p w14:paraId="1AF7198E" w14:textId="77777777" w:rsidR="00027257" w:rsidRPr="00027257" w:rsidRDefault="00027257" w:rsidP="00027257">
      <w:pPr>
        <w:spacing w:after="0"/>
        <w:rPr>
          <w:rFonts w:cstheme="minorHAnsi"/>
        </w:rPr>
      </w:pPr>
    </w:p>
    <w:p w14:paraId="149C1E60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struct node* </w:t>
      </w:r>
      <w:proofErr w:type="spellStart"/>
      <w:proofErr w:type="gramStart"/>
      <w:r w:rsidRPr="00027257">
        <w:rPr>
          <w:rFonts w:cstheme="minorHAnsi"/>
        </w:rPr>
        <w:t>addbeg</w:t>
      </w:r>
      <w:proofErr w:type="spellEnd"/>
      <w:r w:rsidRPr="00027257">
        <w:rPr>
          <w:rFonts w:cstheme="minorHAnsi"/>
        </w:rPr>
        <w:t>(</w:t>
      </w:r>
      <w:proofErr w:type="gramEnd"/>
      <w:r w:rsidRPr="00027257">
        <w:rPr>
          <w:rFonts w:cstheme="minorHAnsi"/>
        </w:rPr>
        <w:t>struct node* head, int data)</w:t>
      </w:r>
    </w:p>
    <w:p w14:paraId="44460EC8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{</w:t>
      </w:r>
    </w:p>
    <w:p w14:paraId="4EB1FA8D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temp = </w:t>
      </w:r>
      <w:proofErr w:type="gramStart"/>
      <w:r w:rsidRPr="00027257">
        <w:rPr>
          <w:rFonts w:cstheme="minorHAnsi"/>
        </w:rPr>
        <w:t>malloc(</w:t>
      </w:r>
      <w:proofErr w:type="spellStart"/>
      <w:r w:rsidRPr="00027257">
        <w:rPr>
          <w:rFonts w:cstheme="minorHAnsi"/>
        </w:rPr>
        <w:t>sizeof</w:t>
      </w:r>
      <w:proofErr w:type="spellEnd"/>
      <w:r w:rsidRPr="00027257">
        <w:rPr>
          <w:rFonts w:cstheme="minorHAnsi"/>
        </w:rPr>
        <w:t>(</w:t>
      </w:r>
      <w:proofErr w:type="gramEnd"/>
      <w:r w:rsidRPr="00027257">
        <w:rPr>
          <w:rFonts w:cstheme="minorHAnsi"/>
        </w:rPr>
        <w:t>struct node));</w:t>
      </w:r>
    </w:p>
    <w:p w14:paraId="1CE5E2A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</w:t>
      </w:r>
      <w:proofErr w:type="spellStart"/>
      <w:r w:rsidRPr="00027257">
        <w:rPr>
          <w:rFonts w:cstheme="minorHAnsi"/>
        </w:rPr>
        <w:t>prev</w:t>
      </w:r>
      <w:proofErr w:type="spellEnd"/>
      <w:r w:rsidRPr="00027257">
        <w:rPr>
          <w:rFonts w:cstheme="minorHAnsi"/>
        </w:rPr>
        <w:t xml:space="preserve"> = NULL;</w:t>
      </w:r>
    </w:p>
    <w:p w14:paraId="3A348B3D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temp-&gt;data = data;</w:t>
      </w:r>
    </w:p>
    <w:p w14:paraId="0CCE7EF3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temp-&gt;next = NULL;</w:t>
      </w:r>
    </w:p>
    <w:p w14:paraId="68E8F74F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temp-&gt;next = head;  </w:t>
      </w:r>
    </w:p>
    <w:p w14:paraId="4C647308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lastRenderedPageBreak/>
        <w:t xml:space="preserve">    head-&gt;</w:t>
      </w:r>
      <w:proofErr w:type="spellStart"/>
      <w:r w:rsidRPr="00027257">
        <w:rPr>
          <w:rFonts w:cstheme="minorHAnsi"/>
        </w:rPr>
        <w:t>prev</w:t>
      </w:r>
      <w:proofErr w:type="spellEnd"/>
      <w:r w:rsidRPr="00027257">
        <w:rPr>
          <w:rFonts w:cstheme="minorHAnsi"/>
        </w:rPr>
        <w:t xml:space="preserve"> = temp;</w:t>
      </w:r>
    </w:p>
    <w:p w14:paraId="449DD1DF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head = temp;</w:t>
      </w:r>
    </w:p>
    <w:p w14:paraId="75893B4A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return head;</w:t>
      </w:r>
    </w:p>
    <w:p w14:paraId="2CB47993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}</w:t>
      </w:r>
    </w:p>
    <w:p w14:paraId="22A8C143" w14:textId="77777777" w:rsidR="00027257" w:rsidRPr="00027257" w:rsidRDefault="00027257" w:rsidP="00027257">
      <w:pPr>
        <w:spacing w:after="0"/>
        <w:rPr>
          <w:rFonts w:cstheme="minorHAnsi"/>
        </w:rPr>
      </w:pPr>
    </w:p>
    <w:p w14:paraId="3F0AFE68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struct node* </w:t>
      </w:r>
      <w:proofErr w:type="gramStart"/>
      <w:r w:rsidRPr="00027257">
        <w:rPr>
          <w:rFonts w:cstheme="minorHAnsi"/>
        </w:rPr>
        <w:t>addend(</w:t>
      </w:r>
      <w:proofErr w:type="gramEnd"/>
      <w:r w:rsidRPr="00027257">
        <w:rPr>
          <w:rFonts w:cstheme="minorHAnsi"/>
        </w:rPr>
        <w:t>struct node* head, int data)</w:t>
      </w:r>
    </w:p>
    <w:p w14:paraId="23CEB82B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{</w:t>
      </w:r>
    </w:p>
    <w:p w14:paraId="4C7C2209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temp, *</w:t>
      </w:r>
      <w:proofErr w:type="spellStart"/>
      <w:r w:rsidRPr="00027257">
        <w:rPr>
          <w:rFonts w:cstheme="minorHAnsi"/>
        </w:rPr>
        <w:t>tp</w:t>
      </w:r>
      <w:proofErr w:type="spellEnd"/>
      <w:r w:rsidRPr="00027257">
        <w:rPr>
          <w:rFonts w:cstheme="minorHAnsi"/>
        </w:rPr>
        <w:t>;</w:t>
      </w:r>
    </w:p>
    <w:p w14:paraId="513299FF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 = </w:t>
      </w:r>
      <w:proofErr w:type="gramStart"/>
      <w:r w:rsidRPr="00027257">
        <w:rPr>
          <w:rFonts w:cstheme="minorHAnsi"/>
        </w:rPr>
        <w:t>malloc(</w:t>
      </w:r>
      <w:proofErr w:type="spellStart"/>
      <w:r w:rsidRPr="00027257">
        <w:rPr>
          <w:rFonts w:cstheme="minorHAnsi"/>
        </w:rPr>
        <w:t>sizeof</w:t>
      </w:r>
      <w:proofErr w:type="spellEnd"/>
      <w:r w:rsidRPr="00027257">
        <w:rPr>
          <w:rFonts w:cstheme="minorHAnsi"/>
        </w:rPr>
        <w:t>(</w:t>
      </w:r>
      <w:proofErr w:type="gramEnd"/>
      <w:r w:rsidRPr="00027257">
        <w:rPr>
          <w:rFonts w:cstheme="minorHAnsi"/>
        </w:rPr>
        <w:t>struct node));</w:t>
      </w:r>
    </w:p>
    <w:p w14:paraId="1D4AA69A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</w:t>
      </w:r>
      <w:proofErr w:type="spellStart"/>
      <w:r w:rsidRPr="00027257">
        <w:rPr>
          <w:rFonts w:cstheme="minorHAnsi"/>
        </w:rPr>
        <w:t>prev</w:t>
      </w:r>
      <w:proofErr w:type="spellEnd"/>
      <w:r w:rsidRPr="00027257">
        <w:rPr>
          <w:rFonts w:cstheme="minorHAnsi"/>
        </w:rPr>
        <w:t xml:space="preserve"> = NULL;</w:t>
      </w:r>
    </w:p>
    <w:p w14:paraId="53E6290D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temp-&gt;data = data;</w:t>
      </w:r>
    </w:p>
    <w:p w14:paraId="3FC1C006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temp-&gt;next = NULL;</w:t>
      </w:r>
    </w:p>
    <w:p w14:paraId="06F07A07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spellStart"/>
      <w:r w:rsidRPr="00027257">
        <w:rPr>
          <w:rFonts w:cstheme="minorHAnsi"/>
        </w:rPr>
        <w:t>tp</w:t>
      </w:r>
      <w:proofErr w:type="spellEnd"/>
      <w:r w:rsidRPr="00027257">
        <w:rPr>
          <w:rFonts w:cstheme="minorHAnsi"/>
        </w:rPr>
        <w:t xml:space="preserve"> = head;  </w:t>
      </w:r>
    </w:p>
    <w:p w14:paraId="52861BD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while(</w:t>
      </w:r>
      <w:proofErr w:type="spellStart"/>
      <w:r w:rsidRPr="00027257">
        <w:rPr>
          <w:rFonts w:cstheme="minorHAnsi"/>
        </w:rPr>
        <w:t>tp</w:t>
      </w:r>
      <w:proofErr w:type="spellEnd"/>
      <w:r w:rsidRPr="00027257">
        <w:rPr>
          <w:rFonts w:cstheme="minorHAnsi"/>
        </w:rPr>
        <w:t>-&gt;</w:t>
      </w:r>
      <w:proofErr w:type="gramStart"/>
      <w:r w:rsidRPr="00027257">
        <w:rPr>
          <w:rFonts w:cstheme="minorHAnsi"/>
        </w:rPr>
        <w:t>next !</w:t>
      </w:r>
      <w:proofErr w:type="gramEnd"/>
      <w:r w:rsidRPr="00027257">
        <w:rPr>
          <w:rFonts w:cstheme="minorHAnsi"/>
        </w:rPr>
        <w:t>= NULL)</w:t>
      </w:r>
    </w:p>
    <w:p w14:paraId="7DE6AA8B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{</w:t>
      </w:r>
    </w:p>
    <w:p w14:paraId="1529937B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    </w:t>
      </w:r>
      <w:proofErr w:type="spellStart"/>
      <w:r w:rsidRPr="00027257">
        <w:rPr>
          <w:rFonts w:cstheme="minorHAnsi"/>
        </w:rPr>
        <w:t>tp</w:t>
      </w:r>
      <w:proofErr w:type="spellEnd"/>
      <w:r w:rsidRPr="00027257">
        <w:rPr>
          <w:rFonts w:cstheme="minorHAnsi"/>
        </w:rPr>
        <w:t xml:space="preserve"> =</w:t>
      </w:r>
      <w:proofErr w:type="spellStart"/>
      <w:r w:rsidRPr="00027257">
        <w:rPr>
          <w:rFonts w:cstheme="minorHAnsi"/>
        </w:rPr>
        <w:t>tp</w:t>
      </w:r>
      <w:proofErr w:type="spellEnd"/>
      <w:r w:rsidRPr="00027257">
        <w:rPr>
          <w:rFonts w:cstheme="minorHAnsi"/>
        </w:rPr>
        <w:t>-&gt;next;</w:t>
      </w:r>
    </w:p>
    <w:p w14:paraId="770B8842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}</w:t>
      </w:r>
    </w:p>
    <w:p w14:paraId="10773D1F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spellStart"/>
      <w:r w:rsidRPr="00027257">
        <w:rPr>
          <w:rFonts w:cstheme="minorHAnsi"/>
        </w:rPr>
        <w:t>tp</w:t>
      </w:r>
      <w:proofErr w:type="spellEnd"/>
      <w:r w:rsidRPr="00027257">
        <w:rPr>
          <w:rFonts w:cstheme="minorHAnsi"/>
        </w:rPr>
        <w:t>-&gt;next = temp;</w:t>
      </w:r>
    </w:p>
    <w:p w14:paraId="49708C87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</w:t>
      </w:r>
      <w:proofErr w:type="spellStart"/>
      <w:r w:rsidRPr="00027257">
        <w:rPr>
          <w:rFonts w:cstheme="minorHAnsi"/>
        </w:rPr>
        <w:t>prev</w:t>
      </w:r>
      <w:proofErr w:type="spellEnd"/>
      <w:r w:rsidRPr="00027257">
        <w:rPr>
          <w:rFonts w:cstheme="minorHAnsi"/>
        </w:rPr>
        <w:t xml:space="preserve"> = </w:t>
      </w:r>
      <w:proofErr w:type="spellStart"/>
      <w:r w:rsidRPr="00027257">
        <w:rPr>
          <w:rFonts w:cstheme="minorHAnsi"/>
        </w:rPr>
        <w:t>tp</w:t>
      </w:r>
      <w:proofErr w:type="spellEnd"/>
      <w:r w:rsidRPr="00027257">
        <w:rPr>
          <w:rFonts w:cstheme="minorHAnsi"/>
        </w:rPr>
        <w:t>;</w:t>
      </w:r>
    </w:p>
    <w:p w14:paraId="7DCBEEB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return head;</w:t>
      </w:r>
    </w:p>
    <w:p w14:paraId="13918387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}</w:t>
      </w:r>
    </w:p>
    <w:p w14:paraId="506F8990" w14:textId="77777777" w:rsidR="00027257" w:rsidRPr="00027257" w:rsidRDefault="00027257" w:rsidP="00027257">
      <w:pPr>
        <w:spacing w:after="0"/>
        <w:rPr>
          <w:rFonts w:cstheme="minorHAnsi"/>
        </w:rPr>
      </w:pPr>
    </w:p>
    <w:p w14:paraId="61FD4A01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struct node* </w:t>
      </w:r>
      <w:proofErr w:type="spellStart"/>
      <w:proofErr w:type="gramStart"/>
      <w:r w:rsidRPr="00027257">
        <w:rPr>
          <w:rFonts w:cstheme="minorHAnsi"/>
        </w:rPr>
        <w:t>addpos</w:t>
      </w:r>
      <w:proofErr w:type="spellEnd"/>
      <w:r w:rsidRPr="00027257">
        <w:rPr>
          <w:rFonts w:cstheme="minorHAnsi"/>
        </w:rPr>
        <w:t>(</w:t>
      </w:r>
      <w:proofErr w:type="gramEnd"/>
      <w:r w:rsidRPr="00027257">
        <w:rPr>
          <w:rFonts w:cstheme="minorHAnsi"/>
        </w:rPr>
        <w:t xml:space="preserve">struct node* head, int </w:t>
      </w:r>
      <w:proofErr w:type="spellStart"/>
      <w:proofErr w:type="gramStart"/>
      <w:r w:rsidRPr="00027257">
        <w:rPr>
          <w:rFonts w:cstheme="minorHAnsi"/>
        </w:rPr>
        <w:t>data,int</w:t>
      </w:r>
      <w:proofErr w:type="spellEnd"/>
      <w:proofErr w:type="gramEnd"/>
      <w:r w:rsidRPr="00027257">
        <w:rPr>
          <w:rFonts w:cstheme="minorHAnsi"/>
        </w:rPr>
        <w:t xml:space="preserve"> position)</w:t>
      </w:r>
    </w:p>
    <w:p w14:paraId="4D0CE96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{</w:t>
      </w:r>
    </w:p>
    <w:p w14:paraId="0362AA27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</w:t>
      </w:r>
      <w:proofErr w:type="spellStart"/>
      <w:r w:rsidRPr="00027257">
        <w:rPr>
          <w:rFonts w:cstheme="minorHAnsi"/>
        </w:rPr>
        <w:t>newp</w:t>
      </w:r>
      <w:proofErr w:type="spellEnd"/>
      <w:r w:rsidRPr="00027257">
        <w:rPr>
          <w:rFonts w:cstheme="minorHAnsi"/>
        </w:rPr>
        <w:t xml:space="preserve"> = NULL;</w:t>
      </w:r>
    </w:p>
    <w:p w14:paraId="7B264134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temp = head;</w:t>
      </w:r>
    </w:p>
    <w:p w14:paraId="05A05A16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temp2 = NULL;</w:t>
      </w:r>
    </w:p>
    <w:p w14:paraId="73ACAA92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spellStart"/>
      <w:r w:rsidRPr="00027257">
        <w:rPr>
          <w:rFonts w:cstheme="minorHAnsi"/>
        </w:rPr>
        <w:t>newp</w:t>
      </w:r>
      <w:proofErr w:type="spellEnd"/>
      <w:r w:rsidRPr="00027257">
        <w:rPr>
          <w:rFonts w:cstheme="minorHAnsi"/>
        </w:rPr>
        <w:t xml:space="preserve"> = </w:t>
      </w:r>
      <w:proofErr w:type="spellStart"/>
      <w:r w:rsidRPr="00027257">
        <w:rPr>
          <w:rFonts w:cstheme="minorHAnsi"/>
        </w:rPr>
        <w:t>addtoEmpty</w:t>
      </w:r>
      <w:proofErr w:type="spellEnd"/>
      <w:r w:rsidRPr="00027257">
        <w:rPr>
          <w:rFonts w:cstheme="minorHAnsi"/>
        </w:rPr>
        <w:t>(</w:t>
      </w:r>
      <w:proofErr w:type="spellStart"/>
      <w:proofErr w:type="gramStart"/>
      <w:r w:rsidRPr="00027257">
        <w:rPr>
          <w:rFonts w:cstheme="minorHAnsi"/>
        </w:rPr>
        <w:t>newp,data</w:t>
      </w:r>
      <w:proofErr w:type="spellEnd"/>
      <w:proofErr w:type="gramEnd"/>
      <w:r w:rsidRPr="00027257">
        <w:rPr>
          <w:rFonts w:cstheme="minorHAnsi"/>
        </w:rPr>
        <w:t>);</w:t>
      </w:r>
    </w:p>
    <w:p w14:paraId="4218A62A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</w:p>
    <w:p w14:paraId="46AB6E4D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int </w:t>
      </w:r>
      <w:proofErr w:type="spellStart"/>
      <w:r w:rsidRPr="00027257">
        <w:rPr>
          <w:rFonts w:cstheme="minorHAnsi"/>
        </w:rPr>
        <w:t>pos</w:t>
      </w:r>
      <w:proofErr w:type="spellEnd"/>
      <w:r w:rsidRPr="00027257">
        <w:rPr>
          <w:rFonts w:cstheme="minorHAnsi"/>
        </w:rPr>
        <w:t xml:space="preserve"> = position;</w:t>
      </w:r>
    </w:p>
    <w:p w14:paraId="39B36008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gramStart"/>
      <w:r w:rsidRPr="00027257">
        <w:rPr>
          <w:rFonts w:cstheme="minorHAnsi"/>
        </w:rPr>
        <w:t>while(</w:t>
      </w:r>
      <w:proofErr w:type="spellStart"/>
      <w:proofErr w:type="gramEnd"/>
      <w:r w:rsidRPr="00027257">
        <w:rPr>
          <w:rFonts w:cstheme="minorHAnsi"/>
        </w:rPr>
        <w:t>pos</w:t>
      </w:r>
      <w:proofErr w:type="spellEnd"/>
      <w:r w:rsidRPr="00027257">
        <w:rPr>
          <w:rFonts w:cstheme="minorHAnsi"/>
        </w:rPr>
        <w:t xml:space="preserve"> &gt; 2)</w:t>
      </w:r>
    </w:p>
    <w:p w14:paraId="3177E780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{</w:t>
      </w:r>
    </w:p>
    <w:p w14:paraId="5FF8F61C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    temp = temp-&gt;next;</w:t>
      </w:r>
    </w:p>
    <w:p w14:paraId="6D067D7D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    </w:t>
      </w:r>
      <w:proofErr w:type="spellStart"/>
      <w:r w:rsidRPr="00027257">
        <w:rPr>
          <w:rFonts w:cstheme="minorHAnsi"/>
        </w:rPr>
        <w:t>pos</w:t>
      </w:r>
      <w:proofErr w:type="spellEnd"/>
      <w:r w:rsidRPr="00027257">
        <w:rPr>
          <w:rFonts w:cstheme="minorHAnsi"/>
        </w:rPr>
        <w:t>--;</w:t>
      </w:r>
    </w:p>
    <w:p w14:paraId="2D092523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}</w:t>
      </w:r>
    </w:p>
    <w:p w14:paraId="52E28BF3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gramStart"/>
      <w:r w:rsidRPr="00027257">
        <w:rPr>
          <w:rFonts w:cstheme="minorHAnsi"/>
        </w:rPr>
        <w:t>if(</w:t>
      </w:r>
      <w:proofErr w:type="gramEnd"/>
      <w:r w:rsidRPr="00027257">
        <w:rPr>
          <w:rFonts w:cstheme="minorHAnsi"/>
        </w:rPr>
        <w:t>position == 1)</w:t>
      </w:r>
    </w:p>
    <w:p w14:paraId="581FDA1E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{</w:t>
      </w:r>
    </w:p>
    <w:p w14:paraId="58FF9FDE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    head = </w:t>
      </w:r>
      <w:proofErr w:type="spellStart"/>
      <w:r w:rsidRPr="00027257">
        <w:rPr>
          <w:rFonts w:cstheme="minorHAnsi"/>
        </w:rPr>
        <w:t>addbeg</w:t>
      </w:r>
      <w:proofErr w:type="spellEnd"/>
      <w:r w:rsidRPr="00027257">
        <w:rPr>
          <w:rFonts w:cstheme="minorHAnsi"/>
        </w:rPr>
        <w:t>(</w:t>
      </w:r>
      <w:proofErr w:type="spellStart"/>
      <w:proofErr w:type="gramStart"/>
      <w:r w:rsidRPr="00027257">
        <w:rPr>
          <w:rFonts w:cstheme="minorHAnsi"/>
        </w:rPr>
        <w:t>head,data</w:t>
      </w:r>
      <w:proofErr w:type="spellEnd"/>
      <w:proofErr w:type="gramEnd"/>
      <w:r w:rsidRPr="00027257">
        <w:rPr>
          <w:rFonts w:cstheme="minorHAnsi"/>
        </w:rPr>
        <w:t>);</w:t>
      </w:r>
    </w:p>
    <w:p w14:paraId="61A4E1DC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}</w:t>
      </w:r>
    </w:p>
    <w:p w14:paraId="0D79A970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else</w:t>
      </w:r>
    </w:p>
    <w:p w14:paraId="0F65F27A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{</w:t>
      </w:r>
    </w:p>
    <w:p w14:paraId="5513DC0E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lastRenderedPageBreak/>
        <w:t xml:space="preserve">    temp2 = temp-&gt;next;</w:t>
      </w:r>
    </w:p>
    <w:p w14:paraId="75EDE597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temp-&gt;next = </w:t>
      </w:r>
      <w:proofErr w:type="spellStart"/>
      <w:r w:rsidRPr="00027257">
        <w:rPr>
          <w:rFonts w:cstheme="minorHAnsi"/>
        </w:rPr>
        <w:t>newp</w:t>
      </w:r>
      <w:proofErr w:type="spellEnd"/>
      <w:r w:rsidRPr="00027257">
        <w:rPr>
          <w:rFonts w:cstheme="minorHAnsi"/>
        </w:rPr>
        <w:t>;</w:t>
      </w:r>
    </w:p>
    <w:p w14:paraId="428DD042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temp2-&gt;</w:t>
      </w:r>
      <w:proofErr w:type="spellStart"/>
      <w:r w:rsidRPr="00027257">
        <w:rPr>
          <w:rFonts w:cstheme="minorHAnsi"/>
        </w:rPr>
        <w:t>prev</w:t>
      </w:r>
      <w:proofErr w:type="spellEnd"/>
      <w:r w:rsidRPr="00027257">
        <w:rPr>
          <w:rFonts w:cstheme="minorHAnsi"/>
        </w:rPr>
        <w:t xml:space="preserve"> = </w:t>
      </w:r>
      <w:proofErr w:type="spellStart"/>
      <w:r w:rsidRPr="00027257">
        <w:rPr>
          <w:rFonts w:cstheme="minorHAnsi"/>
        </w:rPr>
        <w:t>newp</w:t>
      </w:r>
      <w:proofErr w:type="spellEnd"/>
      <w:r w:rsidRPr="00027257">
        <w:rPr>
          <w:rFonts w:cstheme="minorHAnsi"/>
        </w:rPr>
        <w:t>;</w:t>
      </w:r>
    </w:p>
    <w:p w14:paraId="557B5E4C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spellStart"/>
      <w:r w:rsidRPr="00027257">
        <w:rPr>
          <w:rFonts w:cstheme="minorHAnsi"/>
        </w:rPr>
        <w:t>newp</w:t>
      </w:r>
      <w:proofErr w:type="spellEnd"/>
      <w:r w:rsidRPr="00027257">
        <w:rPr>
          <w:rFonts w:cstheme="minorHAnsi"/>
        </w:rPr>
        <w:t>-&gt;next = temp2;</w:t>
      </w:r>
    </w:p>
    <w:p w14:paraId="78DD802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spellStart"/>
      <w:r w:rsidRPr="00027257">
        <w:rPr>
          <w:rFonts w:cstheme="minorHAnsi"/>
        </w:rPr>
        <w:t>newp</w:t>
      </w:r>
      <w:proofErr w:type="spellEnd"/>
      <w:r w:rsidRPr="00027257">
        <w:rPr>
          <w:rFonts w:cstheme="minorHAnsi"/>
        </w:rPr>
        <w:t>-&gt;</w:t>
      </w:r>
      <w:proofErr w:type="spellStart"/>
      <w:r w:rsidRPr="00027257">
        <w:rPr>
          <w:rFonts w:cstheme="minorHAnsi"/>
        </w:rPr>
        <w:t>prev</w:t>
      </w:r>
      <w:proofErr w:type="spellEnd"/>
      <w:r w:rsidRPr="00027257">
        <w:rPr>
          <w:rFonts w:cstheme="minorHAnsi"/>
        </w:rPr>
        <w:t xml:space="preserve"> = temp;</w:t>
      </w:r>
    </w:p>
    <w:p w14:paraId="6489F2EA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}</w:t>
      </w:r>
    </w:p>
    <w:p w14:paraId="1B38F55E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return head;</w:t>
      </w:r>
    </w:p>
    <w:p w14:paraId="7329E260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}</w:t>
      </w:r>
    </w:p>
    <w:p w14:paraId="28DE64CD" w14:textId="77777777" w:rsidR="00027257" w:rsidRPr="00027257" w:rsidRDefault="00027257" w:rsidP="00027257">
      <w:pPr>
        <w:spacing w:after="0"/>
        <w:rPr>
          <w:rFonts w:cstheme="minorHAnsi"/>
        </w:rPr>
      </w:pPr>
    </w:p>
    <w:p w14:paraId="76CDE3E9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int </w:t>
      </w:r>
      <w:proofErr w:type="gramStart"/>
      <w:r w:rsidRPr="00027257">
        <w:rPr>
          <w:rFonts w:cstheme="minorHAnsi"/>
        </w:rPr>
        <w:t>main(</w:t>
      </w:r>
      <w:proofErr w:type="gramEnd"/>
      <w:r w:rsidRPr="00027257">
        <w:rPr>
          <w:rFonts w:cstheme="minorHAnsi"/>
        </w:rPr>
        <w:t>) {</w:t>
      </w:r>
    </w:p>
    <w:p w14:paraId="53AD60DF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head = NULL;</w:t>
      </w:r>
    </w:p>
    <w:p w14:paraId="3D6A3556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struct node* </w:t>
      </w:r>
      <w:proofErr w:type="spellStart"/>
      <w:r w:rsidRPr="00027257">
        <w:rPr>
          <w:rFonts w:cstheme="minorHAnsi"/>
        </w:rPr>
        <w:t>ptr</w:t>
      </w:r>
      <w:proofErr w:type="spellEnd"/>
      <w:r w:rsidRPr="00027257">
        <w:rPr>
          <w:rFonts w:cstheme="minorHAnsi"/>
        </w:rPr>
        <w:t>;</w:t>
      </w:r>
    </w:p>
    <w:p w14:paraId="2E8CF46B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head = </w:t>
      </w:r>
      <w:proofErr w:type="spellStart"/>
      <w:proofErr w:type="gramStart"/>
      <w:r w:rsidRPr="00027257">
        <w:rPr>
          <w:rFonts w:cstheme="minorHAnsi"/>
        </w:rPr>
        <w:t>addtoEmpty</w:t>
      </w:r>
      <w:proofErr w:type="spellEnd"/>
      <w:r w:rsidRPr="00027257">
        <w:rPr>
          <w:rFonts w:cstheme="minorHAnsi"/>
        </w:rPr>
        <w:t>(</w:t>
      </w:r>
      <w:proofErr w:type="gramEnd"/>
      <w:r w:rsidRPr="00027257">
        <w:rPr>
          <w:rFonts w:cstheme="minorHAnsi"/>
        </w:rPr>
        <w:t>head, 45);</w:t>
      </w:r>
    </w:p>
    <w:p w14:paraId="70896DFB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head = </w:t>
      </w:r>
      <w:proofErr w:type="spellStart"/>
      <w:proofErr w:type="gramStart"/>
      <w:r w:rsidRPr="00027257">
        <w:rPr>
          <w:rFonts w:cstheme="minorHAnsi"/>
        </w:rPr>
        <w:t>addbeg</w:t>
      </w:r>
      <w:proofErr w:type="spellEnd"/>
      <w:r w:rsidRPr="00027257">
        <w:rPr>
          <w:rFonts w:cstheme="minorHAnsi"/>
        </w:rPr>
        <w:t>(</w:t>
      </w:r>
      <w:proofErr w:type="gramEnd"/>
      <w:r w:rsidRPr="00027257">
        <w:rPr>
          <w:rFonts w:cstheme="minorHAnsi"/>
        </w:rPr>
        <w:t>head, 34);</w:t>
      </w:r>
    </w:p>
    <w:p w14:paraId="634D3077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head = addend(head,95);</w:t>
      </w:r>
    </w:p>
    <w:p w14:paraId="23492FDB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head = </w:t>
      </w:r>
      <w:proofErr w:type="spellStart"/>
      <w:r w:rsidRPr="00027257">
        <w:rPr>
          <w:rFonts w:cstheme="minorHAnsi"/>
        </w:rPr>
        <w:t>addpos</w:t>
      </w:r>
      <w:proofErr w:type="spellEnd"/>
      <w:r w:rsidRPr="00027257">
        <w:rPr>
          <w:rFonts w:cstheme="minorHAnsi"/>
        </w:rPr>
        <w:t>(head,25,3);</w:t>
      </w:r>
    </w:p>
    <w:p w14:paraId="49BDAA3E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</w:p>
    <w:p w14:paraId="0C38E385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spellStart"/>
      <w:r w:rsidRPr="00027257">
        <w:rPr>
          <w:rFonts w:cstheme="minorHAnsi"/>
        </w:rPr>
        <w:t>ptr</w:t>
      </w:r>
      <w:proofErr w:type="spellEnd"/>
      <w:r w:rsidRPr="00027257">
        <w:rPr>
          <w:rFonts w:cstheme="minorHAnsi"/>
        </w:rPr>
        <w:t>= head;</w:t>
      </w:r>
    </w:p>
    <w:p w14:paraId="7D7D145E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while(</w:t>
      </w:r>
      <w:proofErr w:type="spellStart"/>
      <w:proofErr w:type="gramStart"/>
      <w:r w:rsidRPr="00027257">
        <w:rPr>
          <w:rFonts w:cstheme="minorHAnsi"/>
        </w:rPr>
        <w:t>ptr</w:t>
      </w:r>
      <w:proofErr w:type="spellEnd"/>
      <w:r w:rsidRPr="00027257">
        <w:rPr>
          <w:rFonts w:cstheme="minorHAnsi"/>
        </w:rPr>
        <w:t>!=</w:t>
      </w:r>
      <w:proofErr w:type="gramEnd"/>
      <w:r w:rsidRPr="00027257">
        <w:rPr>
          <w:rFonts w:cstheme="minorHAnsi"/>
        </w:rPr>
        <w:t>NULL)</w:t>
      </w:r>
    </w:p>
    <w:p w14:paraId="42835D0C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{</w:t>
      </w:r>
    </w:p>
    <w:p w14:paraId="44957BC9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spellStart"/>
      <w:proofErr w:type="gramStart"/>
      <w:r w:rsidRPr="00027257">
        <w:rPr>
          <w:rFonts w:cstheme="minorHAnsi"/>
        </w:rPr>
        <w:t>printf</w:t>
      </w:r>
      <w:proofErr w:type="spellEnd"/>
      <w:r w:rsidRPr="00027257">
        <w:rPr>
          <w:rFonts w:cstheme="minorHAnsi"/>
        </w:rPr>
        <w:t>(</w:t>
      </w:r>
      <w:proofErr w:type="gramEnd"/>
      <w:r w:rsidRPr="00027257">
        <w:rPr>
          <w:rFonts w:cstheme="minorHAnsi"/>
        </w:rPr>
        <w:t>"%</w:t>
      </w:r>
      <w:proofErr w:type="gramStart"/>
      <w:r w:rsidRPr="00027257">
        <w:rPr>
          <w:rFonts w:cstheme="minorHAnsi"/>
        </w:rPr>
        <w:t>d  "</w:t>
      </w:r>
      <w:proofErr w:type="gramEnd"/>
      <w:r w:rsidRPr="00027257">
        <w:rPr>
          <w:rFonts w:cstheme="minorHAnsi"/>
        </w:rPr>
        <w:t xml:space="preserve">, </w:t>
      </w:r>
      <w:proofErr w:type="spellStart"/>
      <w:r w:rsidRPr="00027257">
        <w:rPr>
          <w:rFonts w:cstheme="minorHAnsi"/>
        </w:rPr>
        <w:t>ptr</w:t>
      </w:r>
      <w:proofErr w:type="spellEnd"/>
      <w:r w:rsidRPr="00027257">
        <w:rPr>
          <w:rFonts w:cstheme="minorHAnsi"/>
        </w:rPr>
        <w:t>-&gt;data);</w:t>
      </w:r>
    </w:p>
    <w:p w14:paraId="35BAB379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</w:t>
      </w:r>
      <w:proofErr w:type="spellStart"/>
      <w:r w:rsidRPr="00027257">
        <w:rPr>
          <w:rFonts w:cstheme="minorHAnsi"/>
        </w:rPr>
        <w:t>ptr</w:t>
      </w:r>
      <w:proofErr w:type="spellEnd"/>
      <w:r w:rsidRPr="00027257">
        <w:rPr>
          <w:rFonts w:cstheme="minorHAnsi"/>
        </w:rPr>
        <w:t xml:space="preserve"> = </w:t>
      </w:r>
      <w:proofErr w:type="spellStart"/>
      <w:r w:rsidRPr="00027257">
        <w:rPr>
          <w:rFonts w:cstheme="minorHAnsi"/>
        </w:rPr>
        <w:t>ptr</w:t>
      </w:r>
      <w:proofErr w:type="spellEnd"/>
      <w:r w:rsidRPr="00027257">
        <w:rPr>
          <w:rFonts w:cstheme="minorHAnsi"/>
        </w:rPr>
        <w:t>-&gt;next;</w:t>
      </w:r>
    </w:p>
    <w:p w14:paraId="5684008C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}</w:t>
      </w:r>
    </w:p>
    <w:p w14:paraId="2115E1AA" w14:textId="77777777" w:rsidR="00027257" w:rsidRP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 xml:space="preserve">    return 0;</w:t>
      </w:r>
    </w:p>
    <w:p w14:paraId="509503C3" w14:textId="5F7EF253" w:rsidR="00027257" w:rsidRDefault="00027257" w:rsidP="00027257">
      <w:pPr>
        <w:spacing w:after="0"/>
        <w:rPr>
          <w:rFonts w:cstheme="minorHAnsi"/>
        </w:rPr>
      </w:pPr>
      <w:r w:rsidRPr="00027257">
        <w:rPr>
          <w:rFonts w:cstheme="minorHAnsi"/>
        </w:rPr>
        <w:t>}</w:t>
      </w:r>
    </w:p>
    <w:p w14:paraId="5ED3F358" w14:textId="77777777" w:rsidR="00C64EAA" w:rsidRDefault="00C64EAA" w:rsidP="00637D83">
      <w:pPr>
        <w:spacing w:after="0"/>
        <w:rPr>
          <w:rFonts w:cstheme="minorHAnsi"/>
        </w:rPr>
      </w:pPr>
    </w:p>
    <w:p w14:paraId="0E4635AD" w14:textId="36F30E44" w:rsidR="00C64EAA" w:rsidRDefault="00027257" w:rsidP="00637D83">
      <w:pPr>
        <w:spacing w:after="0"/>
        <w:rPr>
          <w:rFonts w:cstheme="minorHAnsi"/>
        </w:rPr>
      </w:pPr>
      <w:r>
        <w:rPr>
          <w:rFonts w:cstheme="minorHAnsi"/>
        </w:rPr>
        <w:t>//Creation of double link list</w:t>
      </w:r>
    </w:p>
    <w:p w14:paraId="53A1E9C5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#include &lt;</w:t>
      </w:r>
      <w:proofErr w:type="spellStart"/>
      <w:r w:rsidRPr="001E67BA">
        <w:rPr>
          <w:rFonts w:cstheme="minorHAnsi"/>
        </w:rPr>
        <w:t>stdio.h</w:t>
      </w:r>
      <w:proofErr w:type="spellEnd"/>
      <w:r w:rsidRPr="001E67BA">
        <w:rPr>
          <w:rFonts w:cstheme="minorHAnsi"/>
        </w:rPr>
        <w:t>&gt;</w:t>
      </w:r>
    </w:p>
    <w:p w14:paraId="05920F80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#include &lt;</w:t>
      </w:r>
      <w:proofErr w:type="spellStart"/>
      <w:r w:rsidRPr="001E67BA">
        <w:rPr>
          <w:rFonts w:cstheme="minorHAnsi"/>
        </w:rPr>
        <w:t>stdlib.h</w:t>
      </w:r>
      <w:proofErr w:type="spellEnd"/>
      <w:r w:rsidRPr="001E67BA">
        <w:rPr>
          <w:rFonts w:cstheme="minorHAnsi"/>
        </w:rPr>
        <w:t>&gt;</w:t>
      </w:r>
    </w:p>
    <w:p w14:paraId="4F694850" w14:textId="77777777" w:rsidR="001E67BA" w:rsidRPr="001E67BA" w:rsidRDefault="001E67BA" w:rsidP="001E67BA">
      <w:pPr>
        <w:spacing w:after="0"/>
        <w:rPr>
          <w:rFonts w:cstheme="minorHAnsi"/>
        </w:rPr>
      </w:pPr>
    </w:p>
    <w:p w14:paraId="1508025A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struct node {</w:t>
      </w:r>
    </w:p>
    <w:p w14:paraId="6F4EEFA3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struct node* </w:t>
      </w:r>
      <w:proofErr w:type="spellStart"/>
      <w:r w:rsidRPr="001E67BA">
        <w:rPr>
          <w:rFonts w:cstheme="minorHAnsi"/>
        </w:rPr>
        <w:t>prev</w:t>
      </w:r>
      <w:proofErr w:type="spellEnd"/>
      <w:r w:rsidRPr="001E67BA">
        <w:rPr>
          <w:rFonts w:cstheme="minorHAnsi"/>
        </w:rPr>
        <w:t>;</w:t>
      </w:r>
    </w:p>
    <w:p w14:paraId="424C4237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int data;</w:t>
      </w:r>
    </w:p>
    <w:p w14:paraId="02951785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struct node* next;</w:t>
      </w:r>
    </w:p>
    <w:p w14:paraId="2CB3ED22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};</w:t>
      </w:r>
    </w:p>
    <w:p w14:paraId="0D9D0474" w14:textId="77777777" w:rsidR="001E67BA" w:rsidRPr="001E67BA" w:rsidRDefault="001E67BA" w:rsidP="001E67BA">
      <w:pPr>
        <w:spacing w:after="0"/>
        <w:rPr>
          <w:rFonts w:cstheme="minorHAnsi"/>
        </w:rPr>
      </w:pPr>
    </w:p>
    <w:p w14:paraId="5BC08B1D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struct node* </w:t>
      </w:r>
      <w:proofErr w:type="spellStart"/>
      <w:proofErr w:type="gramStart"/>
      <w:r w:rsidRPr="001E67BA">
        <w:rPr>
          <w:rFonts w:cstheme="minorHAnsi"/>
        </w:rPr>
        <w:t>addtoEmpty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struct node* head, int data)</w:t>
      </w:r>
    </w:p>
    <w:p w14:paraId="04A5C17D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{</w:t>
      </w:r>
    </w:p>
    <w:p w14:paraId="65FC85BD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struct node* temp = </w:t>
      </w:r>
      <w:proofErr w:type="gramStart"/>
      <w:r w:rsidRPr="001E67BA">
        <w:rPr>
          <w:rFonts w:cstheme="minorHAnsi"/>
        </w:rPr>
        <w:t>malloc(</w:t>
      </w:r>
      <w:proofErr w:type="spellStart"/>
      <w:r w:rsidRPr="001E67BA">
        <w:rPr>
          <w:rFonts w:cstheme="minorHAnsi"/>
        </w:rPr>
        <w:t>sizeof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struct node));</w:t>
      </w:r>
    </w:p>
    <w:p w14:paraId="23A39FBE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temp-&gt;</w:t>
      </w:r>
      <w:proofErr w:type="spellStart"/>
      <w:r w:rsidRPr="001E67BA">
        <w:rPr>
          <w:rFonts w:cstheme="minorHAnsi"/>
        </w:rPr>
        <w:t>prev</w:t>
      </w:r>
      <w:proofErr w:type="spellEnd"/>
      <w:r w:rsidRPr="001E67BA">
        <w:rPr>
          <w:rFonts w:cstheme="minorHAnsi"/>
        </w:rPr>
        <w:t xml:space="preserve"> = NULL;</w:t>
      </w:r>
    </w:p>
    <w:p w14:paraId="57340E12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temp-&gt;data = data;</w:t>
      </w:r>
    </w:p>
    <w:p w14:paraId="030C9E69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lastRenderedPageBreak/>
        <w:t xml:space="preserve">    temp-&gt;next = NULL;</w:t>
      </w:r>
    </w:p>
    <w:p w14:paraId="1625DBC4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head = temp;</w:t>
      </w:r>
    </w:p>
    <w:p w14:paraId="456CBBD5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return head;</w:t>
      </w:r>
    </w:p>
    <w:p w14:paraId="776EABBF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}</w:t>
      </w:r>
    </w:p>
    <w:p w14:paraId="6BBFC8A1" w14:textId="77777777" w:rsidR="001E67BA" w:rsidRPr="001E67BA" w:rsidRDefault="001E67BA" w:rsidP="001E67BA">
      <w:pPr>
        <w:spacing w:after="0"/>
        <w:rPr>
          <w:rFonts w:cstheme="minorHAnsi"/>
        </w:rPr>
      </w:pPr>
    </w:p>
    <w:p w14:paraId="3780A746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struct node* </w:t>
      </w:r>
      <w:proofErr w:type="gramStart"/>
      <w:r w:rsidRPr="001E67BA">
        <w:rPr>
          <w:rFonts w:cstheme="minorHAnsi"/>
        </w:rPr>
        <w:t>addend(</w:t>
      </w:r>
      <w:proofErr w:type="gramEnd"/>
      <w:r w:rsidRPr="001E67BA">
        <w:rPr>
          <w:rFonts w:cstheme="minorHAnsi"/>
        </w:rPr>
        <w:t>struct node* head, int data)</w:t>
      </w:r>
    </w:p>
    <w:p w14:paraId="5D9DF9BA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{</w:t>
      </w:r>
    </w:p>
    <w:p w14:paraId="1082317C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struct node* temp, *</w:t>
      </w:r>
      <w:proofErr w:type="spellStart"/>
      <w:r w:rsidRPr="001E67BA">
        <w:rPr>
          <w:rFonts w:cstheme="minorHAnsi"/>
        </w:rPr>
        <w:t>tp</w:t>
      </w:r>
      <w:proofErr w:type="spellEnd"/>
      <w:r w:rsidRPr="001E67BA">
        <w:rPr>
          <w:rFonts w:cstheme="minorHAnsi"/>
        </w:rPr>
        <w:t>;</w:t>
      </w:r>
    </w:p>
    <w:p w14:paraId="6DB11E83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temp = </w:t>
      </w:r>
      <w:proofErr w:type="gramStart"/>
      <w:r w:rsidRPr="001E67BA">
        <w:rPr>
          <w:rFonts w:cstheme="minorHAnsi"/>
        </w:rPr>
        <w:t>malloc(</w:t>
      </w:r>
      <w:proofErr w:type="spellStart"/>
      <w:r w:rsidRPr="001E67BA">
        <w:rPr>
          <w:rFonts w:cstheme="minorHAnsi"/>
        </w:rPr>
        <w:t>sizeof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struct node));</w:t>
      </w:r>
    </w:p>
    <w:p w14:paraId="3EEC77D5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temp-&gt;</w:t>
      </w:r>
      <w:proofErr w:type="spellStart"/>
      <w:r w:rsidRPr="001E67BA">
        <w:rPr>
          <w:rFonts w:cstheme="minorHAnsi"/>
        </w:rPr>
        <w:t>prev</w:t>
      </w:r>
      <w:proofErr w:type="spellEnd"/>
      <w:r w:rsidRPr="001E67BA">
        <w:rPr>
          <w:rFonts w:cstheme="minorHAnsi"/>
        </w:rPr>
        <w:t xml:space="preserve"> = NULL;</w:t>
      </w:r>
    </w:p>
    <w:p w14:paraId="10BE041E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temp-&gt;data = data;</w:t>
      </w:r>
    </w:p>
    <w:p w14:paraId="64B0AF4A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temp-&gt;next = NULL;</w:t>
      </w:r>
    </w:p>
    <w:p w14:paraId="69419328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spellStart"/>
      <w:r w:rsidRPr="001E67BA">
        <w:rPr>
          <w:rFonts w:cstheme="minorHAnsi"/>
        </w:rPr>
        <w:t>tp</w:t>
      </w:r>
      <w:proofErr w:type="spellEnd"/>
      <w:r w:rsidRPr="001E67BA">
        <w:rPr>
          <w:rFonts w:cstheme="minorHAnsi"/>
        </w:rPr>
        <w:t xml:space="preserve"> = head;  </w:t>
      </w:r>
    </w:p>
    <w:p w14:paraId="13B7473E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while(</w:t>
      </w:r>
      <w:proofErr w:type="spellStart"/>
      <w:r w:rsidRPr="001E67BA">
        <w:rPr>
          <w:rFonts w:cstheme="minorHAnsi"/>
        </w:rPr>
        <w:t>tp</w:t>
      </w:r>
      <w:proofErr w:type="spellEnd"/>
      <w:r w:rsidRPr="001E67BA">
        <w:rPr>
          <w:rFonts w:cstheme="minorHAnsi"/>
        </w:rPr>
        <w:t>-&gt;</w:t>
      </w:r>
      <w:proofErr w:type="gramStart"/>
      <w:r w:rsidRPr="001E67BA">
        <w:rPr>
          <w:rFonts w:cstheme="minorHAnsi"/>
        </w:rPr>
        <w:t>next !</w:t>
      </w:r>
      <w:proofErr w:type="gramEnd"/>
      <w:r w:rsidRPr="001E67BA">
        <w:rPr>
          <w:rFonts w:cstheme="minorHAnsi"/>
        </w:rPr>
        <w:t>= NULL)</w:t>
      </w:r>
    </w:p>
    <w:p w14:paraId="7934C39A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{</w:t>
      </w:r>
    </w:p>
    <w:p w14:paraId="7840DFFB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    </w:t>
      </w:r>
      <w:proofErr w:type="spellStart"/>
      <w:r w:rsidRPr="001E67BA">
        <w:rPr>
          <w:rFonts w:cstheme="minorHAnsi"/>
        </w:rPr>
        <w:t>tp</w:t>
      </w:r>
      <w:proofErr w:type="spellEnd"/>
      <w:r w:rsidRPr="001E67BA">
        <w:rPr>
          <w:rFonts w:cstheme="minorHAnsi"/>
        </w:rPr>
        <w:t xml:space="preserve"> =</w:t>
      </w:r>
      <w:proofErr w:type="spellStart"/>
      <w:r w:rsidRPr="001E67BA">
        <w:rPr>
          <w:rFonts w:cstheme="minorHAnsi"/>
        </w:rPr>
        <w:t>tp</w:t>
      </w:r>
      <w:proofErr w:type="spellEnd"/>
      <w:r w:rsidRPr="001E67BA">
        <w:rPr>
          <w:rFonts w:cstheme="minorHAnsi"/>
        </w:rPr>
        <w:t>-&gt;next;</w:t>
      </w:r>
    </w:p>
    <w:p w14:paraId="6BDD95E5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}</w:t>
      </w:r>
    </w:p>
    <w:p w14:paraId="2ECC59D2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spellStart"/>
      <w:r w:rsidRPr="001E67BA">
        <w:rPr>
          <w:rFonts w:cstheme="minorHAnsi"/>
        </w:rPr>
        <w:t>tp</w:t>
      </w:r>
      <w:proofErr w:type="spellEnd"/>
      <w:r w:rsidRPr="001E67BA">
        <w:rPr>
          <w:rFonts w:cstheme="minorHAnsi"/>
        </w:rPr>
        <w:t>-&gt;next = temp;</w:t>
      </w:r>
    </w:p>
    <w:p w14:paraId="709E88DB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temp-&gt;</w:t>
      </w:r>
      <w:proofErr w:type="spellStart"/>
      <w:r w:rsidRPr="001E67BA">
        <w:rPr>
          <w:rFonts w:cstheme="minorHAnsi"/>
        </w:rPr>
        <w:t>prev</w:t>
      </w:r>
      <w:proofErr w:type="spellEnd"/>
      <w:r w:rsidRPr="001E67BA">
        <w:rPr>
          <w:rFonts w:cstheme="minorHAnsi"/>
        </w:rPr>
        <w:t xml:space="preserve"> = </w:t>
      </w:r>
      <w:proofErr w:type="spellStart"/>
      <w:r w:rsidRPr="001E67BA">
        <w:rPr>
          <w:rFonts w:cstheme="minorHAnsi"/>
        </w:rPr>
        <w:t>tp</w:t>
      </w:r>
      <w:proofErr w:type="spellEnd"/>
      <w:r w:rsidRPr="001E67BA">
        <w:rPr>
          <w:rFonts w:cstheme="minorHAnsi"/>
        </w:rPr>
        <w:t>;</w:t>
      </w:r>
    </w:p>
    <w:p w14:paraId="0CF522E9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return head;</w:t>
      </w:r>
    </w:p>
    <w:p w14:paraId="3349071B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}</w:t>
      </w:r>
    </w:p>
    <w:p w14:paraId="13A27512" w14:textId="77777777" w:rsidR="001E67BA" w:rsidRPr="001E67BA" w:rsidRDefault="001E67BA" w:rsidP="001E67BA">
      <w:pPr>
        <w:spacing w:after="0"/>
        <w:rPr>
          <w:rFonts w:cstheme="minorHAnsi"/>
        </w:rPr>
      </w:pPr>
    </w:p>
    <w:p w14:paraId="5A71FA58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struct node* </w:t>
      </w:r>
      <w:proofErr w:type="spellStart"/>
      <w:proofErr w:type="gramStart"/>
      <w:r w:rsidRPr="001E67BA">
        <w:rPr>
          <w:rFonts w:cstheme="minorHAnsi"/>
        </w:rPr>
        <w:t>createList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struct node* head)</w:t>
      </w:r>
    </w:p>
    <w:p w14:paraId="619DF4C2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{</w:t>
      </w:r>
    </w:p>
    <w:p w14:paraId="03C39ACF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int n, data, </w:t>
      </w:r>
      <w:proofErr w:type="spellStart"/>
      <w:r w:rsidRPr="001E67BA">
        <w:rPr>
          <w:rFonts w:cstheme="minorHAnsi"/>
        </w:rPr>
        <w:t>i</w:t>
      </w:r>
      <w:proofErr w:type="spellEnd"/>
      <w:r w:rsidRPr="001E67BA">
        <w:rPr>
          <w:rFonts w:cstheme="minorHAnsi"/>
        </w:rPr>
        <w:t>;</w:t>
      </w:r>
    </w:p>
    <w:p w14:paraId="0216B2FF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spellStart"/>
      <w:proofErr w:type="gramStart"/>
      <w:r w:rsidRPr="001E67BA">
        <w:rPr>
          <w:rFonts w:cstheme="minorHAnsi"/>
        </w:rPr>
        <w:t>printf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"Enter the number of nodes: ");</w:t>
      </w:r>
    </w:p>
    <w:p w14:paraId="3BDD922A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spellStart"/>
      <w:proofErr w:type="gramStart"/>
      <w:r w:rsidRPr="001E67BA">
        <w:rPr>
          <w:rFonts w:cstheme="minorHAnsi"/>
        </w:rPr>
        <w:t>scanf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"%d", &amp;n);</w:t>
      </w:r>
    </w:p>
    <w:p w14:paraId="3E3D3192" w14:textId="77777777" w:rsidR="001E67BA" w:rsidRPr="001E67BA" w:rsidRDefault="001E67BA" w:rsidP="001E67BA">
      <w:pPr>
        <w:spacing w:after="0"/>
        <w:rPr>
          <w:rFonts w:cstheme="minorHAnsi"/>
        </w:rPr>
      </w:pPr>
    </w:p>
    <w:p w14:paraId="4CA3967D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gramStart"/>
      <w:r w:rsidRPr="001E67BA">
        <w:rPr>
          <w:rFonts w:cstheme="minorHAnsi"/>
        </w:rPr>
        <w:t>if(</w:t>
      </w:r>
      <w:proofErr w:type="gramEnd"/>
      <w:r w:rsidRPr="001E67BA">
        <w:rPr>
          <w:rFonts w:cstheme="minorHAnsi"/>
        </w:rPr>
        <w:t>n == 0)</w:t>
      </w:r>
    </w:p>
    <w:p w14:paraId="3AD11B31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    return head;</w:t>
      </w:r>
    </w:p>
    <w:p w14:paraId="030D0238" w14:textId="77777777" w:rsidR="001E67BA" w:rsidRPr="001E67BA" w:rsidRDefault="001E67BA" w:rsidP="001E67BA">
      <w:pPr>
        <w:spacing w:after="0"/>
        <w:rPr>
          <w:rFonts w:cstheme="minorHAnsi"/>
        </w:rPr>
      </w:pPr>
    </w:p>
    <w:p w14:paraId="251AC289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spellStart"/>
      <w:proofErr w:type="gramStart"/>
      <w:r w:rsidRPr="001E67BA">
        <w:rPr>
          <w:rFonts w:cstheme="minorHAnsi"/>
        </w:rPr>
        <w:t>printf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"Enter the element for the node 1: ");</w:t>
      </w:r>
    </w:p>
    <w:p w14:paraId="0EA5D159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spellStart"/>
      <w:proofErr w:type="gramStart"/>
      <w:r w:rsidRPr="001E67BA">
        <w:rPr>
          <w:rFonts w:cstheme="minorHAnsi"/>
        </w:rPr>
        <w:t>scanf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"%d", &amp;data);</w:t>
      </w:r>
    </w:p>
    <w:p w14:paraId="0A5D0A11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head = </w:t>
      </w:r>
      <w:proofErr w:type="spellStart"/>
      <w:proofErr w:type="gramStart"/>
      <w:r w:rsidRPr="001E67BA">
        <w:rPr>
          <w:rFonts w:cstheme="minorHAnsi"/>
        </w:rPr>
        <w:t>addtoEmpty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head, data);</w:t>
      </w:r>
    </w:p>
    <w:p w14:paraId="2E57F3A3" w14:textId="77777777" w:rsidR="001E67BA" w:rsidRPr="001E67BA" w:rsidRDefault="001E67BA" w:rsidP="001E67BA">
      <w:pPr>
        <w:spacing w:after="0"/>
        <w:rPr>
          <w:rFonts w:cstheme="minorHAnsi"/>
        </w:rPr>
      </w:pPr>
    </w:p>
    <w:p w14:paraId="7F2A764C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gramStart"/>
      <w:r w:rsidRPr="001E67BA">
        <w:rPr>
          <w:rFonts w:cstheme="minorHAnsi"/>
        </w:rPr>
        <w:t>for(</w:t>
      </w:r>
      <w:proofErr w:type="spellStart"/>
      <w:proofErr w:type="gramEnd"/>
      <w:r w:rsidRPr="001E67BA">
        <w:rPr>
          <w:rFonts w:cstheme="minorHAnsi"/>
        </w:rPr>
        <w:t>i</w:t>
      </w:r>
      <w:proofErr w:type="spellEnd"/>
      <w:r w:rsidRPr="001E67BA">
        <w:rPr>
          <w:rFonts w:cstheme="minorHAnsi"/>
        </w:rPr>
        <w:t xml:space="preserve"> = 1; </w:t>
      </w:r>
      <w:proofErr w:type="spellStart"/>
      <w:r w:rsidRPr="001E67BA">
        <w:rPr>
          <w:rFonts w:cstheme="minorHAnsi"/>
        </w:rPr>
        <w:t>i</w:t>
      </w:r>
      <w:proofErr w:type="spellEnd"/>
      <w:r w:rsidRPr="001E67BA">
        <w:rPr>
          <w:rFonts w:cstheme="minorHAnsi"/>
        </w:rPr>
        <w:t xml:space="preserve"> &lt; n; </w:t>
      </w:r>
      <w:proofErr w:type="spellStart"/>
      <w:r w:rsidRPr="001E67BA">
        <w:rPr>
          <w:rFonts w:cstheme="minorHAnsi"/>
        </w:rPr>
        <w:t>i</w:t>
      </w:r>
      <w:proofErr w:type="spellEnd"/>
      <w:r w:rsidRPr="001E67BA">
        <w:rPr>
          <w:rFonts w:cstheme="minorHAnsi"/>
        </w:rPr>
        <w:t>++)</w:t>
      </w:r>
    </w:p>
    <w:p w14:paraId="1B0949C2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{</w:t>
      </w:r>
    </w:p>
    <w:p w14:paraId="4E5F4C9A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    </w:t>
      </w:r>
      <w:proofErr w:type="spellStart"/>
      <w:proofErr w:type="gramStart"/>
      <w:r w:rsidRPr="001E67BA">
        <w:rPr>
          <w:rFonts w:cstheme="minorHAnsi"/>
        </w:rPr>
        <w:t>printf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 xml:space="preserve">"Enter the element for the node %d: ", </w:t>
      </w:r>
      <w:proofErr w:type="spellStart"/>
      <w:r w:rsidRPr="001E67BA">
        <w:rPr>
          <w:rFonts w:cstheme="minorHAnsi"/>
        </w:rPr>
        <w:t>i</w:t>
      </w:r>
      <w:proofErr w:type="spellEnd"/>
      <w:r w:rsidRPr="001E67BA">
        <w:rPr>
          <w:rFonts w:cstheme="minorHAnsi"/>
        </w:rPr>
        <w:t xml:space="preserve"> + 1);</w:t>
      </w:r>
    </w:p>
    <w:p w14:paraId="390A8178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    </w:t>
      </w:r>
      <w:proofErr w:type="spellStart"/>
      <w:proofErr w:type="gramStart"/>
      <w:r w:rsidRPr="001E67BA">
        <w:rPr>
          <w:rFonts w:cstheme="minorHAnsi"/>
        </w:rPr>
        <w:t>scanf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"%d", &amp;data);</w:t>
      </w:r>
    </w:p>
    <w:p w14:paraId="6315A40B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    head = </w:t>
      </w:r>
      <w:proofErr w:type="gramStart"/>
      <w:r w:rsidRPr="001E67BA">
        <w:rPr>
          <w:rFonts w:cstheme="minorHAnsi"/>
        </w:rPr>
        <w:t>addend(</w:t>
      </w:r>
      <w:proofErr w:type="gramEnd"/>
      <w:r w:rsidRPr="001E67BA">
        <w:rPr>
          <w:rFonts w:cstheme="minorHAnsi"/>
        </w:rPr>
        <w:t>head, data);</w:t>
      </w:r>
    </w:p>
    <w:p w14:paraId="504336D3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}</w:t>
      </w:r>
    </w:p>
    <w:p w14:paraId="3D9B2E05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lastRenderedPageBreak/>
        <w:t xml:space="preserve">    return head;</w:t>
      </w:r>
    </w:p>
    <w:p w14:paraId="054148D7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}</w:t>
      </w:r>
    </w:p>
    <w:p w14:paraId="34941D79" w14:textId="77777777" w:rsidR="001E67BA" w:rsidRPr="001E67BA" w:rsidRDefault="001E67BA" w:rsidP="001E67BA">
      <w:pPr>
        <w:spacing w:after="0"/>
        <w:rPr>
          <w:rFonts w:cstheme="minorHAnsi"/>
        </w:rPr>
      </w:pPr>
    </w:p>
    <w:p w14:paraId="313B7BBB" w14:textId="77777777" w:rsidR="001E67BA" w:rsidRPr="001E67BA" w:rsidRDefault="001E67BA" w:rsidP="001E67BA">
      <w:pPr>
        <w:spacing w:after="0"/>
        <w:rPr>
          <w:rFonts w:cstheme="minorHAnsi"/>
        </w:rPr>
      </w:pPr>
    </w:p>
    <w:p w14:paraId="5206876E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int </w:t>
      </w:r>
      <w:proofErr w:type="gramStart"/>
      <w:r w:rsidRPr="001E67BA">
        <w:rPr>
          <w:rFonts w:cstheme="minorHAnsi"/>
        </w:rPr>
        <w:t>main(</w:t>
      </w:r>
      <w:proofErr w:type="gramEnd"/>
      <w:r w:rsidRPr="001E67BA">
        <w:rPr>
          <w:rFonts w:cstheme="minorHAnsi"/>
        </w:rPr>
        <w:t>) {</w:t>
      </w:r>
    </w:p>
    <w:p w14:paraId="5F866046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struct node* head = NULL;</w:t>
      </w:r>
    </w:p>
    <w:p w14:paraId="41284B0D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struct node* </w:t>
      </w:r>
      <w:proofErr w:type="spellStart"/>
      <w:r w:rsidRPr="001E67BA">
        <w:rPr>
          <w:rFonts w:cstheme="minorHAnsi"/>
        </w:rPr>
        <w:t>ptr</w:t>
      </w:r>
      <w:proofErr w:type="spellEnd"/>
      <w:r w:rsidRPr="001E67BA">
        <w:rPr>
          <w:rFonts w:cstheme="minorHAnsi"/>
        </w:rPr>
        <w:t>;</w:t>
      </w:r>
    </w:p>
    <w:p w14:paraId="41D40199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head = </w:t>
      </w:r>
      <w:proofErr w:type="spellStart"/>
      <w:r w:rsidRPr="001E67BA">
        <w:rPr>
          <w:rFonts w:cstheme="minorHAnsi"/>
        </w:rPr>
        <w:t>createList</w:t>
      </w:r>
      <w:proofErr w:type="spellEnd"/>
      <w:r w:rsidRPr="001E67BA">
        <w:rPr>
          <w:rFonts w:cstheme="minorHAnsi"/>
        </w:rPr>
        <w:t>(head);</w:t>
      </w:r>
    </w:p>
    <w:p w14:paraId="7D4E162E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</w:t>
      </w:r>
    </w:p>
    <w:p w14:paraId="37B5ED7B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spellStart"/>
      <w:r w:rsidRPr="001E67BA">
        <w:rPr>
          <w:rFonts w:cstheme="minorHAnsi"/>
        </w:rPr>
        <w:t>ptr</w:t>
      </w:r>
      <w:proofErr w:type="spellEnd"/>
      <w:r w:rsidRPr="001E67BA">
        <w:rPr>
          <w:rFonts w:cstheme="minorHAnsi"/>
        </w:rPr>
        <w:t>= head;</w:t>
      </w:r>
    </w:p>
    <w:p w14:paraId="59644A72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while(</w:t>
      </w:r>
      <w:proofErr w:type="spellStart"/>
      <w:proofErr w:type="gramStart"/>
      <w:r w:rsidRPr="001E67BA">
        <w:rPr>
          <w:rFonts w:cstheme="minorHAnsi"/>
        </w:rPr>
        <w:t>ptr</w:t>
      </w:r>
      <w:proofErr w:type="spellEnd"/>
      <w:r w:rsidRPr="001E67BA">
        <w:rPr>
          <w:rFonts w:cstheme="minorHAnsi"/>
        </w:rPr>
        <w:t>!=</w:t>
      </w:r>
      <w:proofErr w:type="gramEnd"/>
      <w:r w:rsidRPr="001E67BA">
        <w:rPr>
          <w:rFonts w:cstheme="minorHAnsi"/>
        </w:rPr>
        <w:t>NULL)</w:t>
      </w:r>
    </w:p>
    <w:p w14:paraId="7788CB2E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{</w:t>
      </w:r>
    </w:p>
    <w:p w14:paraId="55E7A6C2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spellStart"/>
      <w:proofErr w:type="gramStart"/>
      <w:r w:rsidRPr="001E67BA">
        <w:rPr>
          <w:rFonts w:cstheme="minorHAnsi"/>
        </w:rPr>
        <w:t>printf</w:t>
      </w:r>
      <w:proofErr w:type="spellEnd"/>
      <w:r w:rsidRPr="001E67BA">
        <w:rPr>
          <w:rFonts w:cstheme="minorHAnsi"/>
        </w:rPr>
        <w:t>(</w:t>
      </w:r>
      <w:proofErr w:type="gramEnd"/>
      <w:r w:rsidRPr="001E67BA">
        <w:rPr>
          <w:rFonts w:cstheme="minorHAnsi"/>
        </w:rPr>
        <w:t>"%</w:t>
      </w:r>
      <w:proofErr w:type="gramStart"/>
      <w:r w:rsidRPr="001E67BA">
        <w:rPr>
          <w:rFonts w:cstheme="minorHAnsi"/>
        </w:rPr>
        <w:t>d  "</w:t>
      </w:r>
      <w:proofErr w:type="gramEnd"/>
      <w:r w:rsidRPr="001E67BA">
        <w:rPr>
          <w:rFonts w:cstheme="minorHAnsi"/>
        </w:rPr>
        <w:t xml:space="preserve">, </w:t>
      </w:r>
      <w:proofErr w:type="spellStart"/>
      <w:r w:rsidRPr="001E67BA">
        <w:rPr>
          <w:rFonts w:cstheme="minorHAnsi"/>
        </w:rPr>
        <w:t>ptr</w:t>
      </w:r>
      <w:proofErr w:type="spellEnd"/>
      <w:r w:rsidRPr="001E67BA">
        <w:rPr>
          <w:rFonts w:cstheme="minorHAnsi"/>
        </w:rPr>
        <w:t>-&gt;data);</w:t>
      </w:r>
    </w:p>
    <w:p w14:paraId="32F554D7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</w:t>
      </w:r>
      <w:proofErr w:type="spellStart"/>
      <w:r w:rsidRPr="001E67BA">
        <w:rPr>
          <w:rFonts w:cstheme="minorHAnsi"/>
        </w:rPr>
        <w:t>ptr</w:t>
      </w:r>
      <w:proofErr w:type="spellEnd"/>
      <w:r w:rsidRPr="001E67BA">
        <w:rPr>
          <w:rFonts w:cstheme="minorHAnsi"/>
        </w:rPr>
        <w:t xml:space="preserve"> = </w:t>
      </w:r>
      <w:proofErr w:type="spellStart"/>
      <w:r w:rsidRPr="001E67BA">
        <w:rPr>
          <w:rFonts w:cstheme="minorHAnsi"/>
        </w:rPr>
        <w:t>ptr</w:t>
      </w:r>
      <w:proofErr w:type="spellEnd"/>
      <w:r w:rsidRPr="001E67BA">
        <w:rPr>
          <w:rFonts w:cstheme="minorHAnsi"/>
        </w:rPr>
        <w:t>-&gt;next;</w:t>
      </w:r>
    </w:p>
    <w:p w14:paraId="08C49952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}</w:t>
      </w:r>
    </w:p>
    <w:p w14:paraId="793A90C3" w14:textId="77777777" w:rsidR="001E67BA" w:rsidRPr="001E67BA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 xml:space="preserve">    return 0;</w:t>
      </w:r>
    </w:p>
    <w:p w14:paraId="651A1253" w14:textId="56D08EF6" w:rsidR="00027257" w:rsidRDefault="001E67BA" w:rsidP="001E67BA">
      <w:pPr>
        <w:spacing w:after="0"/>
        <w:rPr>
          <w:rFonts w:cstheme="minorHAnsi"/>
        </w:rPr>
      </w:pPr>
      <w:r w:rsidRPr="001E67BA">
        <w:rPr>
          <w:rFonts w:cstheme="minorHAnsi"/>
        </w:rPr>
        <w:t>}</w:t>
      </w:r>
    </w:p>
    <w:p w14:paraId="43790341" w14:textId="77777777" w:rsidR="00027257" w:rsidRDefault="00027257" w:rsidP="00637D83">
      <w:pPr>
        <w:spacing w:after="0"/>
        <w:rPr>
          <w:rFonts w:cstheme="minorHAnsi"/>
        </w:rPr>
      </w:pPr>
    </w:p>
    <w:p w14:paraId="33AA5303" w14:textId="27D8B93C" w:rsidR="002371A1" w:rsidRDefault="002371A1" w:rsidP="00637D83">
      <w:pPr>
        <w:spacing w:after="0"/>
        <w:rPr>
          <w:rFonts w:cstheme="minorHAnsi"/>
        </w:rPr>
      </w:pPr>
      <w:r>
        <w:rPr>
          <w:rFonts w:cstheme="minorHAnsi"/>
        </w:rPr>
        <w:t>//Deletion of node at the beginning</w:t>
      </w:r>
    </w:p>
    <w:p w14:paraId="761B4FDB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#include &lt;</w:t>
      </w:r>
      <w:proofErr w:type="spellStart"/>
      <w:r w:rsidRPr="002371A1">
        <w:rPr>
          <w:rFonts w:cstheme="minorHAnsi"/>
        </w:rPr>
        <w:t>stdio.h</w:t>
      </w:r>
      <w:proofErr w:type="spellEnd"/>
      <w:r w:rsidRPr="002371A1">
        <w:rPr>
          <w:rFonts w:cstheme="minorHAnsi"/>
        </w:rPr>
        <w:t>&gt;</w:t>
      </w:r>
    </w:p>
    <w:p w14:paraId="10D379E6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#include &lt;</w:t>
      </w:r>
      <w:proofErr w:type="spellStart"/>
      <w:r w:rsidRPr="002371A1">
        <w:rPr>
          <w:rFonts w:cstheme="minorHAnsi"/>
        </w:rPr>
        <w:t>stdlib.h</w:t>
      </w:r>
      <w:proofErr w:type="spellEnd"/>
      <w:r w:rsidRPr="002371A1">
        <w:rPr>
          <w:rFonts w:cstheme="minorHAnsi"/>
        </w:rPr>
        <w:t>&gt;</w:t>
      </w:r>
    </w:p>
    <w:p w14:paraId="1BF8316B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1B8C8694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struct node {</w:t>
      </w:r>
    </w:p>
    <w:p w14:paraId="791391C9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>;</w:t>
      </w:r>
    </w:p>
    <w:p w14:paraId="7ECCCACB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int data;</w:t>
      </w:r>
    </w:p>
    <w:p w14:paraId="118CDAD7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next;</w:t>
      </w:r>
    </w:p>
    <w:p w14:paraId="63B41EC7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};</w:t>
      </w:r>
    </w:p>
    <w:p w14:paraId="100DACBC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77A8661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struct node* </w:t>
      </w:r>
      <w:proofErr w:type="spellStart"/>
      <w:proofErr w:type="gramStart"/>
      <w:r w:rsidRPr="002371A1">
        <w:rPr>
          <w:rFonts w:cstheme="minorHAnsi"/>
        </w:rPr>
        <w:t>addtoEmpty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struct node* head, int data)</w:t>
      </w:r>
    </w:p>
    <w:p w14:paraId="12623AC2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{</w:t>
      </w:r>
    </w:p>
    <w:p w14:paraId="5D74DE3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temp = </w:t>
      </w:r>
      <w:proofErr w:type="gramStart"/>
      <w:r w:rsidRPr="002371A1">
        <w:rPr>
          <w:rFonts w:cstheme="minorHAnsi"/>
        </w:rPr>
        <w:t>malloc(</w:t>
      </w:r>
      <w:proofErr w:type="spellStart"/>
      <w:r w:rsidRPr="002371A1">
        <w:rPr>
          <w:rFonts w:cstheme="minorHAnsi"/>
        </w:rPr>
        <w:t>sizeof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struct node));</w:t>
      </w:r>
    </w:p>
    <w:p w14:paraId="677EF272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 xml:space="preserve"> = NULL;</w:t>
      </w:r>
    </w:p>
    <w:p w14:paraId="0C27FE4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temp-&gt;data = data;</w:t>
      </w:r>
    </w:p>
    <w:p w14:paraId="7552646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temp-&gt;next = NULL;</w:t>
      </w:r>
    </w:p>
    <w:p w14:paraId="74E273E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temp;</w:t>
      </w:r>
    </w:p>
    <w:p w14:paraId="2E85061D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return head;</w:t>
      </w:r>
    </w:p>
    <w:p w14:paraId="40484BFE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309837BA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5FDC875B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struct node* </w:t>
      </w:r>
      <w:proofErr w:type="gramStart"/>
      <w:r w:rsidRPr="002371A1">
        <w:rPr>
          <w:rFonts w:cstheme="minorHAnsi"/>
        </w:rPr>
        <w:t>addend(</w:t>
      </w:r>
      <w:proofErr w:type="gramEnd"/>
      <w:r w:rsidRPr="002371A1">
        <w:rPr>
          <w:rFonts w:cstheme="minorHAnsi"/>
        </w:rPr>
        <w:t>struct node* head, int data)</w:t>
      </w:r>
    </w:p>
    <w:p w14:paraId="2A4196F6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{</w:t>
      </w:r>
    </w:p>
    <w:p w14:paraId="31491A3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temp, *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;</w:t>
      </w:r>
    </w:p>
    <w:p w14:paraId="5C80327B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lastRenderedPageBreak/>
        <w:t xml:space="preserve">    temp = </w:t>
      </w:r>
      <w:proofErr w:type="gramStart"/>
      <w:r w:rsidRPr="002371A1">
        <w:rPr>
          <w:rFonts w:cstheme="minorHAnsi"/>
        </w:rPr>
        <w:t>malloc(</w:t>
      </w:r>
      <w:proofErr w:type="spellStart"/>
      <w:r w:rsidRPr="002371A1">
        <w:rPr>
          <w:rFonts w:cstheme="minorHAnsi"/>
        </w:rPr>
        <w:t>sizeof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struct node));</w:t>
      </w:r>
    </w:p>
    <w:p w14:paraId="3D1D8BD9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 xml:space="preserve"> = NULL;</w:t>
      </w:r>
    </w:p>
    <w:p w14:paraId="318AE4A4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temp-&gt;data = data;</w:t>
      </w:r>
    </w:p>
    <w:p w14:paraId="3872352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temp-&gt;next = NULL;</w:t>
      </w:r>
    </w:p>
    <w:p w14:paraId="106D0CC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 xml:space="preserve"> = head;  </w:t>
      </w:r>
    </w:p>
    <w:p w14:paraId="428F12D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while(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-&gt;</w:t>
      </w:r>
      <w:proofErr w:type="gramStart"/>
      <w:r w:rsidRPr="002371A1">
        <w:rPr>
          <w:rFonts w:cstheme="minorHAnsi"/>
        </w:rPr>
        <w:t>next !</w:t>
      </w:r>
      <w:proofErr w:type="gramEnd"/>
      <w:r w:rsidRPr="002371A1">
        <w:rPr>
          <w:rFonts w:cstheme="minorHAnsi"/>
        </w:rPr>
        <w:t>= NULL)</w:t>
      </w:r>
    </w:p>
    <w:p w14:paraId="05D1B97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{</w:t>
      </w:r>
    </w:p>
    <w:p w14:paraId="59C3CB89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    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 xml:space="preserve"> =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-&gt;next;</w:t>
      </w:r>
    </w:p>
    <w:p w14:paraId="47643C68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}</w:t>
      </w:r>
    </w:p>
    <w:p w14:paraId="6B6E425D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-&gt;next = temp;</w:t>
      </w:r>
    </w:p>
    <w:p w14:paraId="7FF4C8C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 xml:space="preserve"> = 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;</w:t>
      </w:r>
    </w:p>
    <w:p w14:paraId="6CC7F9D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return head;</w:t>
      </w:r>
    </w:p>
    <w:p w14:paraId="4EC9D007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12C9C381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615DF3F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struct node* </w:t>
      </w:r>
      <w:proofErr w:type="spellStart"/>
      <w:r w:rsidRPr="002371A1">
        <w:rPr>
          <w:rFonts w:cstheme="minorHAnsi"/>
        </w:rPr>
        <w:t>del_</w:t>
      </w:r>
      <w:proofErr w:type="gramStart"/>
      <w:r w:rsidRPr="002371A1">
        <w:rPr>
          <w:rFonts w:cstheme="minorHAnsi"/>
        </w:rPr>
        <w:t>first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struct node *head)</w:t>
      </w:r>
    </w:p>
    <w:p w14:paraId="6C645AB6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{</w:t>
      </w:r>
    </w:p>
    <w:p w14:paraId="60F8E31D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 *temp = head;</w:t>
      </w:r>
    </w:p>
    <w:p w14:paraId="472DB80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head-&gt;next;</w:t>
      </w:r>
    </w:p>
    <w:p w14:paraId="3FFB0033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free(temp);</w:t>
      </w:r>
    </w:p>
    <w:p w14:paraId="1B437BD2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 = NULL;</w:t>
      </w:r>
    </w:p>
    <w:p w14:paraId="06F1F239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head-&gt;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 xml:space="preserve"> = NULL;</w:t>
      </w:r>
    </w:p>
    <w:p w14:paraId="0AE61A66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return head;</w:t>
      </w:r>
    </w:p>
    <w:p w14:paraId="388F7C8B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73A9B0E4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4FF4173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void </w:t>
      </w:r>
      <w:proofErr w:type="gramStart"/>
      <w:r w:rsidRPr="002371A1">
        <w:rPr>
          <w:rFonts w:cstheme="minorHAnsi"/>
        </w:rPr>
        <w:t>print(</w:t>
      </w:r>
      <w:proofErr w:type="gramEnd"/>
      <w:r w:rsidRPr="002371A1">
        <w:rPr>
          <w:rFonts w:cstheme="minorHAnsi"/>
        </w:rPr>
        <w:t>struct node *head)</w:t>
      </w:r>
    </w:p>
    <w:p w14:paraId="622B3A2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{</w:t>
      </w:r>
    </w:p>
    <w:p w14:paraId="2F6395B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 *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 xml:space="preserve"> = head;</w:t>
      </w:r>
    </w:p>
    <w:p w14:paraId="1A74086B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gramStart"/>
      <w:r w:rsidRPr="002371A1">
        <w:rPr>
          <w:rFonts w:cstheme="minorHAnsi"/>
        </w:rPr>
        <w:t>while(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 xml:space="preserve"> !</w:t>
      </w:r>
      <w:proofErr w:type="gramEnd"/>
      <w:r w:rsidRPr="002371A1">
        <w:rPr>
          <w:rFonts w:cstheme="minorHAnsi"/>
        </w:rPr>
        <w:t>= NULL)</w:t>
      </w:r>
    </w:p>
    <w:p w14:paraId="7073B068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{</w:t>
      </w:r>
    </w:p>
    <w:p w14:paraId="2143872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    </w:t>
      </w:r>
      <w:proofErr w:type="spellStart"/>
      <w:proofErr w:type="gramStart"/>
      <w:r w:rsidRPr="002371A1">
        <w:rPr>
          <w:rFonts w:cstheme="minorHAnsi"/>
        </w:rPr>
        <w:t>printf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"%</w:t>
      </w:r>
      <w:proofErr w:type="gramStart"/>
      <w:r w:rsidRPr="002371A1">
        <w:rPr>
          <w:rFonts w:cstheme="minorHAnsi"/>
        </w:rPr>
        <w:t>d  "</w:t>
      </w:r>
      <w:proofErr w:type="gramEnd"/>
      <w:r w:rsidRPr="002371A1">
        <w:rPr>
          <w:rFonts w:cstheme="minorHAnsi"/>
        </w:rPr>
        <w:t xml:space="preserve">, 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>-&gt;data);</w:t>
      </w:r>
    </w:p>
    <w:p w14:paraId="36A5E43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    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 xml:space="preserve"> = 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>-&gt;next;</w:t>
      </w:r>
    </w:p>
    <w:p w14:paraId="153149D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}</w:t>
      </w:r>
    </w:p>
    <w:p w14:paraId="1EEB26A9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r w:rsidRPr="002371A1">
        <w:rPr>
          <w:rFonts w:cstheme="minorHAnsi"/>
        </w:rPr>
        <w:t>printf</w:t>
      </w:r>
      <w:proofErr w:type="spellEnd"/>
      <w:r w:rsidRPr="002371A1">
        <w:rPr>
          <w:rFonts w:cstheme="minorHAnsi"/>
        </w:rPr>
        <w:t>("\n");</w:t>
      </w:r>
    </w:p>
    <w:p w14:paraId="3E36DB8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5991152C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2DE6233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int </w:t>
      </w:r>
      <w:proofErr w:type="gramStart"/>
      <w:r w:rsidRPr="002371A1">
        <w:rPr>
          <w:rFonts w:cstheme="minorHAnsi"/>
        </w:rPr>
        <w:t>main(</w:t>
      </w:r>
      <w:proofErr w:type="gramEnd"/>
      <w:r w:rsidRPr="002371A1">
        <w:rPr>
          <w:rFonts w:cstheme="minorHAnsi"/>
        </w:rPr>
        <w:t>) {</w:t>
      </w:r>
    </w:p>
    <w:p w14:paraId="70E27E00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head = NULL;</w:t>
      </w:r>
    </w:p>
    <w:p w14:paraId="3C08B199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>;</w:t>
      </w:r>
    </w:p>
    <w:p w14:paraId="34920E2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</w:t>
      </w:r>
      <w:proofErr w:type="spellStart"/>
      <w:proofErr w:type="gramStart"/>
      <w:r w:rsidRPr="002371A1">
        <w:rPr>
          <w:rFonts w:cstheme="minorHAnsi"/>
        </w:rPr>
        <w:t>addtoEmpty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head, 45);</w:t>
      </w:r>
    </w:p>
    <w:p w14:paraId="6234CFC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</w:t>
      </w:r>
      <w:proofErr w:type="gramStart"/>
      <w:r w:rsidRPr="002371A1">
        <w:rPr>
          <w:rFonts w:cstheme="minorHAnsi"/>
        </w:rPr>
        <w:t>addend(</w:t>
      </w:r>
      <w:proofErr w:type="gramEnd"/>
      <w:r w:rsidRPr="002371A1">
        <w:rPr>
          <w:rFonts w:cstheme="minorHAnsi"/>
        </w:rPr>
        <w:t>head, 34);</w:t>
      </w:r>
    </w:p>
    <w:p w14:paraId="1F1392DB" w14:textId="77777777" w:rsid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addend(head,95);</w:t>
      </w:r>
    </w:p>
    <w:p w14:paraId="22E8DCBA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4CF5B0AD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proofErr w:type="gramStart"/>
      <w:r w:rsidRPr="002371A1">
        <w:rPr>
          <w:rFonts w:cstheme="minorHAnsi"/>
        </w:rPr>
        <w:t>printf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"Before deletion: \n");</w:t>
      </w:r>
    </w:p>
    <w:p w14:paraId="0887C3E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print(head);</w:t>
      </w:r>
    </w:p>
    <w:p w14:paraId="5B7238D9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</w:p>
    <w:p w14:paraId="47FBB9D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</w:t>
      </w:r>
      <w:proofErr w:type="spellStart"/>
      <w:r w:rsidRPr="002371A1">
        <w:rPr>
          <w:rFonts w:cstheme="minorHAnsi"/>
        </w:rPr>
        <w:t>del_first</w:t>
      </w:r>
      <w:proofErr w:type="spellEnd"/>
      <w:r w:rsidRPr="002371A1">
        <w:rPr>
          <w:rFonts w:cstheme="minorHAnsi"/>
        </w:rPr>
        <w:t>(head);</w:t>
      </w:r>
    </w:p>
    <w:p w14:paraId="1F1470B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proofErr w:type="gramStart"/>
      <w:r w:rsidRPr="002371A1">
        <w:rPr>
          <w:rFonts w:cstheme="minorHAnsi"/>
        </w:rPr>
        <w:t>printf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"After deletion: \n");</w:t>
      </w:r>
    </w:p>
    <w:p w14:paraId="6E355553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print(head);</w:t>
      </w:r>
    </w:p>
    <w:p w14:paraId="0F17557B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return 0;</w:t>
      </w:r>
    </w:p>
    <w:p w14:paraId="7D782084" w14:textId="0D36FAC5" w:rsid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3D23F950" w14:textId="77777777" w:rsidR="002371A1" w:rsidRDefault="002371A1" w:rsidP="002371A1">
      <w:pPr>
        <w:spacing w:after="0"/>
        <w:rPr>
          <w:rFonts w:cstheme="minorHAnsi"/>
        </w:rPr>
      </w:pPr>
    </w:p>
    <w:p w14:paraId="77C528D7" w14:textId="10218C85" w:rsidR="002371A1" w:rsidRDefault="002371A1" w:rsidP="002371A1">
      <w:pPr>
        <w:spacing w:after="0"/>
        <w:rPr>
          <w:rFonts w:cstheme="minorHAnsi"/>
        </w:rPr>
      </w:pPr>
      <w:r>
        <w:rPr>
          <w:rFonts w:cstheme="minorHAnsi"/>
        </w:rPr>
        <w:t>//Deletion at the end</w:t>
      </w:r>
    </w:p>
    <w:p w14:paraId="661A6E1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#include &lt;</w:t>
      </w:r>
      <w:proofErr w:type="spellStart"/>
      <w:r w:rsidRPr="002371A1">
        <w:rPr>
          <w:rFonts w:cstheme="minorHAnsi"/>
        </w:rPr>
        <w:t>stdio.h</w:t>
      </w:r>
      <w:proofErr w:type="spellEnd"/>
      <w:r w:rsidRPr="002371A1">
        <w:rPr>
          <w:rFonts w:cstheme="minorHAnsi"/>
        </w:rPr>
        <w:t>&gt;</w:t>
      </w:r>
    </w:p>
    <w:p w14:paraId="1EFE11A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#include &lt;</w:t>
      </w:r>
      <w:proofErr w:type="spellStart"/>
      <w:r w:rsidRPr="002371A1">
        <w:rPr>
          <w:rFonts w:cstheme="minorHAnsi"/>
        </w:rPr>
        <w:t>stdlib.h</w:t>
      </w:r>
      <w:proofErr w:type="spellEnd"/>
      <w:r w:rsidRPr="002371A1">
        <w:rPr>
          <w:rFonts w:cstheme="minorHAnsi"/>
        </w:rPr>
        <w:t>&gt;</w:t>
      </w:r>
    </w:p>
    <w:p w14:paraId="13F79DA4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1D6766F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struct node {</w:t>
      </w:r>
    </w:p>
    <w:p w14:paraId="22E69330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>;</w:t>
      </w:r>
    </w:p>
    <w:p w14:paraId="02A9506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int data;</w:t>
      </w:r>
    </w:p>
    <w:p w14:paraId="347E99E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next;</w:t>
      </w:r>
    </w:p>
    <w:p w14:paraId="77E3BB0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};</w:t>
      </w:r>
    </w:p>
    <w:p w14:paraId="768B6A56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5D7B613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struct node* </w:t>
      </w:r>
      <w:proofErr w:type="spellStart"/>
      <w:proofErr w:type="gramStart"/>
      <w:r w:rsidRPr="002371A1">
        <w:rPr>
          <w:rFonts w:cstheme="minorHAnsi"/>
        </w:rPr>
        <w:t>addtoEmpty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struct node* head, int data)</w:t>
      </w:r>
    </w:p>
    <w:p w14:paraId="614E9F67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{</w:t>
      </w:r>
    </w:p>
    <w:p w14:paraId="2046136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temp = </w:t>
      </w:r>
      <w:proofErr w:type="gramStart"/>
      <w:r w:rsidRPr="002371A1">
        <w:rPr>
          <w:rFonts w:cstheme="minorHAnsi"/>
        </w:rPr>
        <w:t>malloc(</w:t>
      </w:r>
      <w:proofErr w:type="spellStart"/>
      <w:r w:rsidRPr="002371A1">
        <w:rPr>
          <w:rFonts w:cstheme="minorHAnsi"/>
        </w:rPr>
        <w:t>sizeof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struct node));</w:t>
      </w:r>
    </w:p>
    <w:p w14:paraId="3B62255D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 xml:space="preserve"> = NULL;</w:t>
      </w:r>
    </w:p>
    <w:p w14:paraId="3F40324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temp-&gt;data = data;</w:t>
      </w:r>
    </w:p>
    <w:p w14:paraId="1CD6CC28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temp-&gt;next = NULL;</w:t>
      </w:r>
    </w:p>
    <w:p w14:paraId="7762CAA2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temp;</w:t>
      </w:r>
    </w:p>
    <w:p w14:paraId="24049A38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return head;</w:t>
      </w:r>
    </w:p>
    <w:p w14:paraId="5F9D2970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2B4B9863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0E21DA9F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43CCB24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struct node* </w:t>
      </w:r>
      <w:proofErr w:type="gramStart"/>
      <w:r w:rsidRPr="002371A1">
        <w:rPr>
          <w:rFonts w:cstheme="minorHAnsi"/>
        </w:rPr>
        <w:t>addend(</w:t>
      </w:r>
      <w:proofErr w:type="gramEnd"/>
      <w:r w:rsidRPr="002371A1">
        <w:rPr>
          <w:rFonts w:cstheme="minorHAnsi"/>
        </w:rPr>
        <w:t>struct node* head, int data)</w:t>
      </w:r>
    </w:p>
    <w:p w14:paraId="1EDFD6DD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{</w:t>
      </w:r>
    </w:p>
    <w:p w14:paraId="0C428EF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temp, *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;</w:t>
      </w:r>
    </w:p>
    <w:p w14:paraId="70725EEE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 = </w:t>
      </w:r>
      <w:proofErr w:type="gramStart"/>
      <w:r w:rsidRPr="002371A1">
        <w:rPr>
          <w:rFonts w:cstheme="minorHAnsi"/>
        </w:rPr>
        <w:t>malloc(</w:t>
      </w:r>
      <w:proofErr w:type="spellStart"/>
      <w:r w:rsidRPr="002371A1">
        <w:rPr>
          <w:rFonts w:cstheme="minorHAnsi"/>
        </w:rPr>
        <w:t>sizeof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struct node));</w:t>
      </w:r>
    </w:p>
    <w:p w14:paraId="6EB0D72E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 xml:space="preserve"> = NULL;</w:t>
      </w:r>
    </w:p>
    <w:p w14:paraId="113BF05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temp-&gt;data = data;</w:t>
      </w:r>
    </w:p>
    <w:p w14:paraId="437FA0A8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temp-&gt;next = NULL;</w:t>
      </w:r>
    </w:p>
    <w:p w14:paraId="12431437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 xml:space="preserve"> = head;  </w:t>
      </w:r>
    </w:p>
    <w:p w14:paraId="326B4AE3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while(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-&gt;</w:t>
      </w:r>
      <w:proofErr w:type="gramStart"/>
      <w:r w:rsidRPr="002371A1">
        <w:rPr>
          <w:rFonts w:cstheme="minorHAnsi"/>
        </w:rPr>
        <w:t>next !</w:t>
      </w:r>
      <w:proofErr w:type="gramEnd"/>
      <w:r w:rsidRPr="002371A1">
        <w:rPr>
          <w:rFonts w:cstheme="minorHAnsi"/>
        </w:rPr>
        <w:t>= NULL)</w:t>
      </w:r>
    </w:p>
    <w:p w14:paraId="5924B630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{</w:t>
      </w:r>
    </w:p>
    <w:p w14:paraId="706E3377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lastRenderedPageBreak/>
        <w:t xml:space="preserve">        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 xml:space="preserve"> =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-&gt;next;</w:t>
      </w:r>
    </w:p>
    <w:p w14:paraId="4EB948E0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}</w:t>
      </w:r>
    </w:p>
    <w:p w14:paraId="352DA1E7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-&gt;next = temp;</w:t>
      </w:r>
    </w:p>
    <w:p w14:paraId="32A8DD4E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temp-&gt;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 xml:space="preserve"> = </w:t>
      </w:r>
      <w:proofErr w:type="spellStart"/>
      <w:r w:rsidRPr="002371A1">
        <w:rPr>
          <w:rFonts w:cstheme="minorHAnsi"/>
        </w:rPr>
        <w:t>tp</w:t>
      </w:r>
      <w:proofErr w:type="spellEnd"/>
      <w:r w:rsidRPr="002371A1">
        <w:rPr>
          <w:rFonts w:cstheme="minorHAnsi"/>
        </w:rPr>
        <w:t>;</w:t>
      </w:r>
    </w:p>
    <w:p w14:paraId="133ED0A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return head;</w:t>
      </w:r>
    </w:p>
    <w:p w14:paraId="6BD67B6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1E4983ED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0556DCA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struct node* </w:t>
      </w:r>
      <w:proofErr w:type="spellStart"/>
      <w:r w:rsidRPr="002371A1">
        <w:rPr>
          <w:rFonts w:cstheme="minorHAnsi"/>
        </w:rPr>
        <w:t>del_</w:t>
      </w:r>
      <w:proofErr w:type="gramStart"/>
      <w:r w:rsidRPr="002371A1">
        <w:rPr>
          <w:rFonts w:cstheme="minorHAnsi"/>
        </w:rPr>
        <w:t>last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struct node *head)</w:t>
      </w:r>
    </w:p>
    <w:p w14:paraId="705C16C2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{</w:t>
      </w:r>
    </w:p>
    <w:p w14:paraId="17E208BD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 *temp = head;</w:t>
      </w:r>
    </w:p>
    <w:p w14:paraId="557602A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 *temp2;</w:t>
      </w:r>
    </w:p>
    <w:p w14:paraId="2B5122F4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while(temp-&gt;</w:t>
      </w:r>
      <w:proofErr w:type="gramStart"/>
      <w:r w:rsidRPr="002371A1">
        <w:rPr>
          <w:rFonts w:cstheme="minorHAnsi"/>
        </w:rPr>
        <w:t>next !</w:t>
      </w:r>
      <w:proofErr w:type="gramEnd"/>
      <w:r w:rsidRPr="002371A1">
        <w:rPr>
          <w:rFonts w:cstheme="minorHAnsi"/>
        </w:rPr>
        <w:t>= NULL)</w:t>
      </w:r>
    </w:p>
    <w:p w14:paraId="62B6B36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{</w:t>
      </w:r>
    </w:p>
    <w:p w14:paraId="160D11D8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    temp = temp-&gt;next;</w:t>
      </w:r>
    </w:p>
    <w:p w14:paraId="0E72516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}</w:t>
      </w:r>
    </w:p>
    <w:p w14:paraId="52A8BBC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temp2 = temp-&gt;</w:t>
      </w:r>
      <w:proofErr w:type="spellStart"/>
      <w:r w:rsidRPr="002371A1">
        <w:rPr>
          <w:rFonts w:cstheme="minorHAnsi"/>
        </w:rPr>
        <w:t>prev</w:t>
      </w:r>
      <w:proofErr w:type="spellEnd"/>
      <w:r w:rsidRPr="002371A1">
        <w:rPr>
          <w:rFonts w:cstheme="minorHAnsi"/>
        </w:rPr>
        <w:t>;</w:t>
      </w:r>
    </w:p>
    <w:p w14:paraId="2E3863F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temp2-&gt;next = NULL;</w:t>
      </w:r>
    </w:p>
    <w:p w14:paraId="4460983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free(temp);</w:t>
      </w:r>
    </w:p>
    <w:p w14:paraId="48BC050A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temp = NULL;</w:t>
      </w:r>
    </w:p>
    <w:p w14:paraId="701A3E07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return head;</w:t>
      </w:r>
    </w:p>
    <w:p w14:paraId="39CA73E0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26CC306B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026A3CC3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void </w:t>
      </w:r>
      <w:proofErr w:type="gramStart"/>
      <w:r w:rsidRPr="002371A1">
        <w:rPr>
          <w:rFonts w:cstheme="minorHAnsi"/>
        </w:rPr>
        <w:t>print(</w:t>
      </w:r>
      <w:proofErr w:type="gramEnd"/>
      <w:r w:rsidRPr="002371A1">
        <w:rPr>
          <w:rFonts w:cstheme="minorHAnsi"/>
        </w:rPr>
        <w:t>struct node *head)</w:t>
      </w:r>
    </w:p>
    <w:p w14:paraId="40A9A7A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{</w:t>
      </w:r>
    </w:p>
    <w:p w14:paraId="4792A9C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 *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 xml:space="preserve"> = head;</w:t>
      </w:r>
    </w:p>
    <w:p w14:paraId="608954B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gramStart"/>
      <w:r w:rsidRPr="002371A1">
        <w:rPr>
          <w:rFonts w:cstheme="minorHAnsi"/>
        </w:rPr>
        <w:t>while(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 xml:space="preserve"> !</w:t>
      </w:r>
      <w:proofErr w:type="gramEnd"/>
      <w:r w:rsidRPr="002371A1">
        <w:rPr>
          <w:rFonts w:cstheme="minorHAnsi"/>
        </w:rPr>
        <w:t>= NULL)</w:t>
      </w:r>
    </w:p>
    <w:p w14:paraId="0F850878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{</w:t>
      </w:r>
    </w:p>
    <w:p w14:paraId="7DA29857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    </w:t>
      </w:r>
      <w:proofErr w:type="spellStart"/>
      <w:proofErr w:type="gramStart"/>
      <w:r w:rsidRPr="002371A1">
        <w:rPr>
          <w:rFonts w:cstheme="minorHAnsi"/>
        </w:rPr>
        <w:t>printf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"%</w:t>
      </w:r>
      <w:proofErr w:type="gramStart"/>
      <w:r w:rsidRPr="002371A1">
        <w:rPr>
          <w:rFonts w:cstheme="minorHAnsi"/>
        </w:rPr>
        <w:t>d  "</w:t>
      </w:r>
      <w:proofErr w:type="gramEnd"/>
      <w:r w:rsidRPr="002371A1">
        <w:rPr>
          <w:rFonts w:cstheme="minorHAnsi"/>
        </w:rPr>
        <w:t xml:space="preserve">, 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>-&gt;data);</w:t>
      </w:r>
    </w:p>
    <w:p w14:paraId="61BB3D03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    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 xml:space="preserve"> = 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>-&gt;next;</w:t>
      </w:r>
    </w:p>
    <w:p w14:paraId="67207C39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}</w:t>
      </w:r>
    </w:p>
    <w:p w14:paraId="644A7244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r w:rsidRPr="002371A1">
        <w:rPr>
          <w:rFonts w:cstheme="minorHAnsi"/>
        </w:rPr>
        <w:t>printf</w:t>
      </w:r>
      <w:proofErr w:type="spellEnd"/>
      <w:r w:rsidRPr="002371A1">
        <w:rPr>
          <w:rFonts w:cstheme="minorHAnsi"/>
        </w:rPr>
        <w:t>("\n");</w:t>
      </w:r>
    </w:p>
    <w:p w14:paraId="170E998F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2625CA48" w14:textId="77777777" w:rsidR="002371A1" w:rsidRPr="002371A1" w:rsidRDefault="002371A1" w:rsidP="002371A1">
      <w:pPr>
        <w:spacing w:after="0"/>
        <w:rPr>
          <w:rFonts w:cstheme="minorHAnsi"/>
        </w:rPr>
      </w:pPr>
    </w:p>
    <w:p w14:paraId="12CE0300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int </w:t>
      </w:r>
      <w:proofErr w:type="gramStart"/>
      <w:r w:rsidRPr="002371A1">
        <w:rPr>
          <w:rFonts w:cstheme="minorHAnsi"/>
        </w:rPr>
        <w:t>main(</w:t>
      </w:r>
      <w:proofErr w:type="gramEnd"/>
      <w:r w:rsidRPr="002371A1">
        <w:rPr>
          <w:rFonts w:cstheme="minorHAnsi"/>
        </w:rPr>
        <w:t>) {</w:t>
      </w:r>
    </w:p>
    <w:p w14:paraId="0455DE7C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head = NULL;</w:t>
      </w:r>
    </w:p>
    <w:p w14:paraId="6D44F976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struct node* </w:t>
      </w:r>
      <w:proofErr w:type="spellStart"/>
      <w:r w:rsidRPr="002371A1">
        <w:rPr>
          <w:rFonts w:cstheme="minorHAnsi"/>
        </w:rPr>
        <w:t>ptr</w:t>
      </w:r>
      <w:proofErr w:type="spellEnd"/>
      <w:r w:rsidRPr="002371A1">
        <w:rPr>
          <w:rFonts w:cstheme="minorHAnsi"/>
        </w:rPr>
        <w:t>;</w:t>
      </w:r>
    </w:p>
    <w:p w14:paraId="0A230979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</w:t>
      </w:r>
      <w:proofErr w:type="spellStart"/>
      <w:proofErr w:type="gramStart"/>
      <w:r w:rsidRPr="002371A1">
        <w:rPr>
          <w:rFonts w:cstheme="minorHAnsi"/>
        </w:rPr>
        <w:t>addtoEmpty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head, 45);</w:t>
      </w:r>
    </w:p>
    <w:p w14:paraId="7D2F261E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</w:t>
      </w:r>
      <w:proofErr w:type="gramStart"/>
      <w:r w:rsidRPr="002371A1">
        <w:rPr>
          <w:rFonts w:cstheme="minorHAnsi"/>
        </w:rPr>
        <w:t>addend(</w:t>
      </w:r>
      <w:proofErr w:type="gramEnd"/>
      <w:r w:rsidRPr="002371A1">
        <w:rPr>
          <w:rFonts w:cstheme="minorHAnsi"/>
        </w:rPr>
        <w:t>head, 34);</w:t>
      </w:r>
    </w:p>
    <w:p w14:paraId="14D651D3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addend(head,95);</w:t>
      </w:r>
    </w:p>
    <w:p w14:paraId="7D0DC81E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proofErr w:type="gramStart"/>
      <w:r w:rsidRPr="002371A1">
        <w:rPr>
          <w:rFonts w:cstheme="minorHAnsi"/>
        </w:rPr>
        <w:t>printf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"Before deletion: \n");</w:t>
      </w:r>
    </w:p>
    <w:p w14:paraId="14C31725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print(head);</w:t>
      </w:r>
    </w:p>
    <w:p w14:paraId="1B5B9DD1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lastRenderedPageBreak/>
        <w:t xml:space="preserve">    </w:t>
      </w:r>
    </w:p>
    <w:p w14:paraId="24C21752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head = </w:t>
      </w:r>
      <w:proofErr w:type="spellStart"/>
      <w:r w:rsidRPr="002371A1">
        <w:rPr>
          <w:rFonts w:cstheme="minorHAnsi"/>
        </w:rPr>
        <w:t>del_last</w:t>
      </w:r>
      <w:proofErr w:type="spellEnd"/>
      <w:r w:rsidRPr="002371A1">
        <w:rPr>
          <w:rFonts w:cstheme="minorHAnsi"/>
        </w:rPr>
        <w:t>(head);</w:t>
      </w:r>
    </w:p>
    <w:p w14:paraId="450567B3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</w:t>
      </w:r>
      <w:proofErr w:type="spellStart"/>
      <w:proofErr w:type="gramStart"/>
      <w:r w:rsidRPr="002371A1">
        <w:rPr>
          <w:rFonts w:cstheme="minorHAnsi"/>
        </w:rPr>
        <w:t>printf</w:t>
      </w:r>
      <w:proofErr w:type="spellEnd"/>
      <w:r w:rsidRPr="002371A1">
        <w:rPr>
          <w:rFonts w:cstheme="minorHAnsi"/>
        </w:rPr>
        <w:t>(</w:t>
      </w:r>
      <w:proofErr w:type="gramEnd"/>
      <w:r w:rsidRPr="002371A1">
        <w:rPr>
          <w:rFonts w:cstheme="minorHAnsi"/>
        </w:rPr>
        <w:t>"After deletion: \n");</w:t>
      </w:r>
    </w:p>
    <w:p w14:paraId="7B681FBB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print(head);</w:t>
      </w:r>
    </w:p>
    <w:p w14:paraId="649643BD" w14:textId="77777777" w:rsidR="002371A1" w:rsidRP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 xml:space="preserve">    return 0;</w:t>
      </w:r>
    </w:p>
    <w:p w14:paraId="2FE98E91" w14:textId="73B19EC5" w:rsidR="002371A1" w:rsidRDefault="002371A1" w:rsidP="002371A1">
      <w:pPr>
        <w:spacing w:after="0"/>
        <w:rPr>
          <w:rFonts w:cstheme="minorHAnsi"/>
        </w:rPr>
      </w:pPr>
      <w:r w:rsidRPr="002371A1">
        <w:rPr>
          <w:rFonts w:cstheme="minorHAnsi"/>
        </w:rPr>
        <w:t>}</w:t>
      </w:r>
    </w:p>
    <w:p w14:paraId="157A6BAA" w14:textId="77777777" w:rsidR="002371A1" w:rsidRDefault="002371A1" w:rsidP="002371A1">
      <w:pPr>
        <w:spacing w:after="0"/>
        <w:rPr>
          <w:rFonts w:cstheme="minorHAnsi"/>
        </w:rPr>
      </w:pPr>
    </w:p>
    <w:p w14:paraId="01E0FB6E" w14:textId="2D44B54E" w:rsidR="00677363" w:rsidRDefault="00677363" w:rsidP="002371A1">
      <w:pPr>
        <w:spacing w:after="0"/>
        <w:rPr>
          <w:rFonts w:cstheme="minorHAnsi"/>
        </w:rPr>
      </w:pPr>
      <w:r>
        <w:rPr>
          <w:rFonts w:cstheme="minorHAnsi"/>
        </w:rPr>
        <w:t>//Deletion of intermediate node in the list</w:t>
      </w:r>
    </w:p>
    <w:p w14:paraId="7C56C0EA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#include &lt;</w:t>
      </w:r>
      <w:proofErr w:type="spellStart"/>
      <w:r w:rsidRPr="00677363">
        <w:rPr>
          <w:rFonts w:cstheme="minorHAnsi"/>
        </w:rPr>
        <w:t>stdio.h</w:t>
      </w:r>
      <w:proofErr w:type="spellEnd"/>
      <w:r w:rsidRPr="00677363">
        <w:rPr>
          <w:rFonts w:cstheme="minorHAnsi"/>
        </w:rPr>
        <w:t>&gt;</w:t>
      </w:r>
    </w:p>
    <w:p w14:paraId="2733CC6B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#include &lt;</w:t>
      </w:r>
      <w:proofErr w:type="spellStart"/>
      <w:r w:rsidRPr="00677363">
        <w:rPr>
          <w:rFonts w:cstheme="minorHAnsi"/>
        </w:rPr>
        <w:t>stdlib.h</w:t>
      </w:r>
      <w:proofErr w:type="spellEnd"/>
      <w:r w:rsidRPr="00677363">
        <w:rPr>
          <w:rFonts w:cstheme="minorHAnsi"/>
        </w:rPr>
        <w:t>&gt;</w:t>
      </w:r>
    </w:p>
    <w:p w14:paraId="0935DEA5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72AB1523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struct node {</w:t>
      </w:r>
    </w:p>
    <w:p w14:paraId="2856DE92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node* </w:t>
      </w:r>
      <w:proofErr w:type="spellStart"/>
      <w:r w:rsidRPr="00677363">
        <w:rPr>
          <w:rFonts w:cstheme="minorHAnsi"/>
        </w:rPr>
        <w:t>prev</w:t>
      </w:r>
      <w:proofErr w:type="spellEnd"/>
      <w:r w:rsidRPr="00677363">
        <w:rPr>
          <w:rFonts w:cstheme="minorHAnsi"/>
        </w:rPr>
        <w:t>;</w:t>
      </w:r>
    </w:p>
    <w:p w14:paraId="27A54E73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int data;</w:t>
      </w:r>
    </w:p>
    <w:p w14:paraId="0BBF493A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node* next;</w:t>
      </w:r>
    </w:p>
    <w:p w14:paraId="4468F96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};</w:t>
      </w:r>
    </w:p>
    <w:p w14:paraId="0A35D61E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4E63F89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struct node* </w:t>
      </w:r>
      <w:proofErr w:type="spellStart"/>
      <w:proofErr w:type="gramStart"/>
      <w:r w:rsidRPr="00677363">
        <w:rPr>
          <w:rFonts w:cstheme="minorHAnsi"/>
        </w:rPr>
        <w:t>addtoEmpty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struct node* head, int data)</w:t>
      </w:r>
    </w:p>
    <w:p w14:paraId="6C459652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{</w:t>
      </w:r>
    </w:p>
    <w:p w14:paraId="44A4A839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node* temp = </w:t>
      </w:r>
      <w:proofErr w:type="gramStart"/>
      <w:r w:rsidRPr="00677363">
        <w:rPr>
          <w:rFonts w:cstheme="minorHAnsi"/>
        </w:rPr>
        <w:t>malloc(</w:t>
      </w:r>
      <w:proofErr w:type="spellStart"/>
      <w:r w:rsidRPr="00677363">
        <w:rPr>
          <w:rFonts w:cstheme="minorHAnsi"/>
        </w:rPr>
        <w:t>sizeof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struct node));</w:t>
      </w:r>
    </w:p>
    <w:p w14:paraId="7BD663DA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temp-&gt;</w:t>
      </w:r>
      <w:proofErr w:type="spellStart"/>
      <w:r w:rsidRPr="00677363">
        <w:rPr>
          <w:rFonts w:cstheme="minorHAnsi"/>
        </w:rPr>
        <w:t>prev</w:t>
      </w:r>
      <w:proofErr w:type="spellEnd"/>
      <w:r w:rsidRPr="00677363">
        <w:rPr>
          <w:rFonts w:cstheme="minorHAnsi"/>
        </w:rPr>
        <w:t xml:space="preserve"> = NULL;</w:t>
      </w:r>
    </w:p>
    <w:p w14:paraId="6AC19788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temp-&gt;data = data;</w:t>
      </w:r>
    </w:p>
    <w:p w14:paraId="1FDF27A2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temp-&gt;next = NULL;</w:t>
      </w:r>
    </w:p>
    <w:p w14:paraId="4F00228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head = temp;</w:t>
      </w:r>
    </w:p>
    <w:p w14:paraId="533A7DF9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return head;</w:t>
      </w:r>
    </w:p>
    <w:p w14:paraId="05FF91E0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}</w:t>
      </w:r>
    </w:p>
    <w:p w14:paraId="388BFEBD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6DB8739F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5838883B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struct node* </w:t>
      </w:r>
      <w:proofErr w:type="gramStart"/>
      <w:r w:rsidRPr="00677363">
        <w:rPr>
          <w:rFonts w:cstheme="minorHAnsi"/>
        </w:rPr>
        <w:t>addend(</w:t>
      </w:r>
      <w:proofErr w:type="gramEnd"/>
      <w:r w:rsidRPr="00677363">
        <w:rPr>
          <w:rFonts w:cstheme="minorHAnsi"/>
        </w:rPr>
        <w:t>struct node* head, int data)</w:t>
      </w:r>
    </w:p>
    <w:p w14:paraId="0BCF27D0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{</w:t>
      </w:r>
    </w:p>
    <w:p w14:paraId="25370B04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node* temp, *</w:t>
      </w:r>
      <w:proofErr w:type="spellStart"/>
      <w:r w:rsidRPr="00677363">
        <w:rPr>
          <w:rFonts w:cstheme="minorHAnsi"/>
        </w:rPr>
        <w:t>tp</w:t>
      </w:r>
      <w:proofErr w:type="spellEnd"/>
      <w:r w:rsidRPr="00677363">
        <w:rPr>
          <w:rFonts w:cstheme="minorHAnsi"/>
        </w:rPr>
        <w:t>;</w:t>
      </w:r>
    </w:p>
    <w:p w14:paraId="4BAE519F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 = </w:t>
      </w:r>
      <w:proofErr w:type="gramStart"/>
      <w:r w:rsidRPr="00677363">
        <w:rPr>
          <w:rFonts w:cstheme="minorHAnsi"/>
        </w:rPr>
        <w:t>malloc(</w:t>
      </w:r>
      <w:proofErr w:type="spellStart"/>
      <w:r w:rsidRPr="00677363">
        <w:rPr>
          <w:rFonts w:cstheme="minorHAnsi"/>
        </w:rPr>
        <w:t>sizeof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struct node));</w:t>
      </w:r>
    </w:p>
    <w:p w14:paraId="797E314D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temp-&gt;</w:t>
      </w:r>
      <w:proofErr w:type="spellStart"/>
      <w:r w:rsidRPr="00677363">
        <w:rPr>
          <w:rFonts w:cstheme="minorHAnsi"/>
        </w:rPr>
        <w:t>prev</w:t>
      </w:r>
      <w:proofErr w:type="spellEnd"/>
      <w:r w:rsidRPr="00677363">
        <w:rPr>
          <w:rFonts w:cstheme="minorHAnsi"/>
        </w:rPr>
        <w:t xml:space="preserve"> = NULL;</w:t>
      </w:r>
    </w:p>
    <w:p w14:paraId="7936506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temp-&gt;data = data;</w:t>
      </w:r>
    </w:p>
    <w:p w14:paraId="33B876BC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temp-&gt;next = NULL;</w:t>
      </w:r>
    </w:p>
    <w:p w14:paraId="46AFDDF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</w:t>
      </w:r>
      <w:proofErr w:type="spellStart"/>
      <w:r w:rsidRPr="00677363">
        <w:rPr>
          <w:rFonts w:cstheme="minorHAnsi"/>
        </w:rPr>
        <w:t>tp</w:t>
      </w:r>
      <w:proofErr w:type="spellEnd"/>
      <w:r w:rsidRPr="00677363">
        <w:rPr>
          <w:rFonts w:cstheme="minorHAnsi"/>
        </w:rPr>
        <w:t xml:space="preserve"> = head;  </w:t>
      </w:r>
    </w:p>
    <w:p w14:paraId="63E42EFD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while(</w:t>
      </w:r>
      <w:proofErr w:type="spellStart"/>
      <w:r w:rsidRPr="00677363">
        <w:rPr>
          <w:rFonts w:cstheme="minorHAnsi"/>
        </w:rPr>
        <w:t>tp</w:t>
      </w:r>
      <w:proofErr w:type="spellEnd"/>
      <w:r w:rsidRPr="00677363">
        <w:rPr>
          <w:rFonts w:cstheme="minorHAnsi"/>
        </w:rPr>
        <w:t>-&gt;</w:t>
      </w:r>
      <w:proofErr w:type="gramStart"/>
      <w:r w:rsidRPr="00677363">
        <w:rPr>
          <w:rFonts w:cstheme="minorHAnsi"/>
        </w:rPr>
        <w:t>next !</w:t>
      </w:r>
      <w:proofErr w:type="gramEnd"/>
      <w:r w:rsidRPr="00677363">
        <w:rPr>
          <w:rFonts w:cstheme="minorHAnsi"/>
        </w:rPr>
        <w:t>= NULL)</w:t>
      </w:r>
    </w:p>
    <w:p w14:paraId="43EB9852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{</w:t>
      </w:r>
    </w:p>
    <w:p w14:paraId="403F57A8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    </w:t>
      </w:r>
      <w:proofErr w:type="spellStart"/>
      <w:r w:rsidRPr="00677363">
        <w:rPr>
          <w:rFonts w:cstheme="minorHAnsi"/>
        </w:rPr>
        <w:t>tp</w:t>
      </w:r>
      <w:proofErr w:type="spellEnd"/>
      <w:r w:rsidRPr="00677363">
        <w:rPr>
          <w:rFonts w:cstheme="minorHAnsi"/>
        </w:rPr>
        <w:t xml:space="preserve"> =</w:t>
      </w:r>
      <w:proofErr w:type="spellStart"/>
      <w:r w:rsidRPr="00677363">
        <w:rPr>
          <w:rFonts w:cstheme="minorHAnsi"/>
        </w:rPr>
        <w:t>tp</w:t>
      </w:r>
      <w:proofErr w:type="spellEnd"/>
      <w:r w:rsidRPr="00677363">
        <w:rPr>
          <w:rFonts w:cstheme="minorHAnsi"/>
        </w:rPr>
        <w:t>-&gt;next;</w:t>
      </w:r>
    </w:p>
    <w:p w14:paraId="5912A803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}</w:t>
      </w:r>
    </w:p>
    <w:p w14:paraId="3BC46F14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</w:t>
      </w:r>
      <w:proofErr w:type="spellStart"/>
      <w:r w:rsidRPr="00677363">
        <w:rPr>
          <w:rFonts w:cstheme="minorHAnsi"/>
        </w:rPr>
        <w:t>tp</w:t>
      </w:r>
      <w:proofErr w:type="spellEnd"/>
      <w:r w:rsidRPr="00677363">
        <w:rPr>
          <w:rFonts w:cstheme="minorHAnsi"/>
        </w:rPr>
        <w:t>-&gt;next = temp;</w:t>
      </w:r>
    </w:p>
    <w:p w14:paraId="79E632FF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lastRenderedPageBreak/>
        <w:t xml:space="preserve">    temp-&gt;</w:t>
      </w:r>
      <w:proofErr w:type="spellStart"/>
      <w:r w:rsidRPr="00677363">
        <w:rPr>
          <w:rFonts w:cstheme="minorHAnsi"/>
        </w:rPr>
        <w:t>prev</w:t>
      </w:r>
      <w:proofErr w:type="spellEnd"/>
      <w:r w:rsidRPr="00677363">
        <w:rPr>
          <w:rFonts w:cstheme="minorHAnsi"/>
        </w:rPr>
        <w:t xml:space="preserve"> = </w:t>
      </w:r>
      <w:proofErr w:type="spellStart"/>
      <w:r w:rsidRPr="00677363">
        <w:rPr>
          <w:rFonts w:cstheme="minorHAnsi"/>
        </w:rPr>
        <w:t>tp</w:t>
      </w:r>
      <w:proofErr w:type="spellEnd"/>
      <w:r w:rsidRPr="00677363">
        <w:rPr>
          <w:rFonts w:cstheme="minorHAnsi"/>
        </w:rPr>
        <w:t>;</w:t>
      </w:r>
    </w:p>
    <w:p w14:paraId="0F3F4D96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return head;</w:t>
      </w:r>
    </w:p>
    <w:p w14:paraId="0A902B2B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}</w:t>
      </w:r>
    </w:p>
    <w:p w14:paraId="57D4C286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18376779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struct node* </w:t>
      </w:r>
      <w:proofErr w:type="spellStart"/>
      <w:r w:rsidRPr="00677363">
        <w:rPr>
          <w:rFonts w:cstheme="minorHAnsi"/>
        </w:rPr>
        <w:t>del_</w:t>
      </w:r>
      <w:proofErr w:type="gramStart"/>
      <w:r w:rsidRPr="00677363">
        <w:rPr>
          <w:rFonts w:cstheme="minorHAnsi"/>
        </w:rPr>
        <w:t>first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struct node *head)</w:t>
      </w:r>
    </w:p>
    <w:p w14:paraId="208949CD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{</w:t>
      </w:r>
    </w:p>
    <w:p w14:paraId="4DE103D4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 *temp = head;</w:t>
      </w:r>
    </w:p>
    <w:p w14:paraId="4C5CCB5C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head = head-&gt;next;</w:t>
      </w:r>
    </w:p>
    <w:p w14:paraId="1EF25F1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free(temp);</w:t>
      </w:r>
    </w:p>
    <w:p w14:paraId="5337BB71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 = NULL;</w:t>
      </w:r>
    </w:p>
    <w:p w14:paraId="1C1ECB13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head-&gt;</w:t>
      </w:r>
      <w:proofErr w:type="spellStart"/>
      <w:r w:rsidRPr="00677363">
        <w:rPr>
          <w:rFonts w:cstheme="minorHAnsi"/>
        </w:rPr>
        <w:t>prev</w:t>
      </w:r>
      <w:proofErr w:type="spellEnd"/>
      <w:r w:rsidRPr="00677363">
        <w:rPr>
          <w:rFonts w:cstheme="minorHAnsi"/>
        </w:rPr>
        <w:t xml:space="preserve"> = NULL;</w:t>
      </w:r>
    </w:p>
    <w:p w14:paraId="64615664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return head;</w:t>
      </w:r>
    </w:p>
    <w:p w14:paraId="053C26E7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}</w:t>
      </w:r>
    </w:p>
    <w:p w14:paraId="6FAD26F5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60BC8A4D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struct node* </w:t>
      </w:r>
      <w:proofErr w:type="spellStart"/>
      <w:r w:rsidRPr="00677363">
        <w:rPr>
          <w:rFonts w:cstheme="minorHAnsi"/>
        </w:rPr>
        <w:t>del_</w:t>
      </w:r>
      <w:proofErr w:type="gramStart"/>
      <w:r w:rsidRPr="00677363">
        <w:rPr>
          <w:rFonts w:cstheme="minorHAnsi"/>
        </w:rPr>
        <w:t>last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struct node *head)</w:t>
      </w:r>
    </w:p>
    <w:p w14:paraId="3C128B35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{</w:t>
      </w:r>
    </w:p>
    <w:p w14:paraId="2E7344ED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 *temp = head;</w:t>
      </w:r>
    </w:p>
    <w:p w14:paraId="1727F551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 *temp2;</w:t>
      </w:r>
    </w:p>
    <w:p w14:paraId="72FAE742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while(temp-&gt;</w:t>
      </w:r>
      <w:proofErr w:type="gramStart"/>
      <w:r w:rsidRPr="00677363">
        <w:rPr>
          <w:rFonts w:cstheme="minorHAnsi"/>
        </w:rPr>
        <w:t>next !</w:t>
      </w:r>
      <w:proofErr w:type="gramEnd"/>
      <w:r w:rsidRPr="00677363">
        <w:rPr>
          <w:rFonts w:cstheme="minorHAnsi"/>
        </w:rPr>
        <w:t>= NULL)</w:t>
      </w:r>
    </w:p>
    <w:p w14:paraId="1E86D015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{</w:t>
      </w:r>
    </w:p>
    <w:p w14:paraId="34E967E8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    temp = temp-&gt;next;</w:t>
      </w:r>
    </w:p>
    <w:p w14:paraId="7944048C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}</w:t>
      </w:r>
    </w:p>
    <w:p w14:paraId="416F63D3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temp2 = temp-&gt;</w:t>
      </w:r>
      <w:proofErr w:type="spellStart"/>
      <w:r w:rsidRPr="00677363">
        <w:rPr>
          <w:rFonts w:cstheme="minorHAnsi"/>
        </w:rPr>
        <w:t>prev</w:t>
      </w:r>
      <w:proofErr w:type="spellEnd"/>
      <w:r w:rsidRPr="00677363">
        <w:rPr>
          <w:rFonts w:cstheme="minorHAnsi"/>
        </w:rPr>
        <w:t>;</w:t>
      </w:r>
    </w:p>
    <w:p w14:paraId="69555DF5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temp2-&gt;next = NULL;</w:t>
      </w:r>
    </w:p>
    <w:p w14:paraId="0B0264B6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free(temp);</w:t>
      </w:r>
    </w:p>
    <w:p w14:paraId="75DE5263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 = NULL;</w:t>
      </w:r>
    </w:p>
    <w:p w14:paraId="6D0B899C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return head;</w:t>
      </w:r>
    </w:p>
    <w:p w14:paraId="6EAB2A5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}</w:t>
      </w:r>
    </w:p>
    <w:p w14:paraId="37854C5D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0FCF5B23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20E80EE8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struct node* </w:t>
      </w:r>
      <w:proofErr w:type="spellStart"/>
      <w:r w:rsidRPr="00677363">
        <w:rPr>
          <w:rFonts w:cstheme="minorHAnsi"/>
        </w:rPr>
        <w:t>del_</w:t>
      </w:r>
      <w:proofErr w:type="gramStart"/>
      <w:r w:rsidRPr="00677363">
        <w:rPr>
          <w:rFonts w:cstheme="minorHAnsi"/>
        </w:rPr>
        <w:t>pos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struct node *</w:t>
      </w:r>
      <w:proofErr w:type="spellStart"/>
      <w:proofErr w:type="gramStart"/>
      <w:r w:rsidRPr="00677363">
        <w:rPr>
          <w:rFonts w:cstheme="minorHAnsi"/>
        </w:rPr>
        <w:t>head,int</w:t>
      </w:r>
      <w:proofErr w:type="spellEnd"/>
      <w:proofErr w:type="gramEnd"/>
      <w:r w:rsidRPr="00677363">
        <w:rPr>
          <w:rFonts w:cstheme="minorHAnsi"/>
        </w:rPr>
        <w:t xml:space="preserve"> position)</w:t>
      </w:r>
    </w:p>
    <w:p w14:paraId="01908ECF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{</w:t>
      </w:r>
    </w:p>
    <w:p w14:paraId="21C35B57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 *temp = head;</w:t>
      </w:r>
    </w:p>
    <w:p w14:paraId="5E93DEAA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 *temp2 = NULL;</w:t>
      </w:r>
    </w:p>
    <w:p w14:paraId="69D1FEBA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</w:t>
      </w:r>
      <w:proofErr w:type="gramStart"/>
      <w:r w:rsidRPr="00677363">
        <w:rPr>
          <w:rFonts w:cstheme="minorHAnsi"/>
        </w:rPr>
        <w:t>if(</w:t>
      </w:r>
      <w:proofErr w:type="gramEnd"/>
      <w:r w:rsidRPr="00677363">
        <w:rPr>
          <w:rFonts w:cstheme="minorHAnsi"/>
        </w:rPr>
        <w:t>position == 1)</w:t>
      </w:r>
    </w:p>
    <w:p w14:paraId="38261B5C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{</w:t>
      </w:r>
    </w:p>
    <w:p w14:paraId="28F46094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    head = </w:t>
      </w:r>
      <w:proofErr w:type="spellStart"/>
      <w:r w:rsidRPr="00677363">
        <w:rPr>
          <w:rFonts w:cstheme="minorHAnsi"/>
        </w:rPr>
        <w:t>del_first</w:t>
      </w:r>
      <w:proofErr w:type="spellEnd"/>
      <w:r w:rsidRPr="00677363">
        <w:rPr>
          <w:rFonts w:cstheme="minorHAnsi"/>
        </w:rPr>
        <w:t>(head);</w:t>
      </w:r>
    </w:p>
    <w:p w14:paraId="4229E488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    return head;</w:t>
      </w:r>
    </w:p>
    <w:p w14:paraId="5C311C48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}</w:t>
      </w:r>
    </w:p>
    <w:p w14:paraId="6316DF0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while(position&gt;1)</w:t>
      </w:r>
    </w:p>
    <w:p w14:paraId="7F78014F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{</w:t>
      </w:r>
    </w:p>
    <w:p w14:paraId="39D7431D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lastRenderedPageBreak/>
        <w:t xml:space="preserve">        temp = temp-&gt;next;</w:t>
      </w:r>
    </w:p>
    <w:p w14:paraId="12367C7D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    position--;</w:t>
      </w:r>
    </w:p>
    <w:p w14:paraId="4F528FCA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}</w:t>
      </w:r>
    </w:p>
    <w:p w14:paraId="2D63240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if(temp-&gt;next == NULL)</w:t>
      </w:r>
    </w:p>
    <w:p w14:paraId="4F6B0799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    head = </w:t>
      </w:r>
      <w:proofErr w:type="spellStart"/>
      <w:r w:rsidRPr="00677363">
        <w:rPr>
          <w:rFonts w:cstheme="minorHAnsi"/>
        </w:rPr>
        <w:t>del_last</w:t>
      </w:r>
      <w:proofErr w:type="spellEnd"/>
      <w:r w:rsidRPr="00677363">
        <w:rPr>
          <w:rFonts w:cstheme="minorHAnsi"/>
        </w:rPr>
        <w:t>(head);</w:t>
      </w:r>
    </w:p>
    <w:p w14:paraId="580F629B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else</w:t>
      </w:r>
    </w:p>
    <w:p w14:paraId="6146AEF8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{</w:t>
      </w:r>
    </w:p>
    <w:p w14:paraId="6FB3580D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temp2 = temp-&gt;</w:t>
      </w:r>
      <w:proofErr w:type="spellStart"/>
      <w:r w:rsidRPr="00677363">
        <w:rPr>
          <w:rFonts w:cstheme="minorHAnsi"/>
        </w:rPr>
        <w:t>prev</w:t>
      </w:r>
      <w:proofErr w:type="spellEnd"/>
      <w:r w:rsidRPr="00677363">
        <w:rPr>
          <w:rFonts w:cstheme="minorHAnsi"/>
        </w:rPr>
        <w:t>;</w:t>
      </w:r>
    </w:p>
    <w:p w14:paraId="4E45E382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temp2-&gt;next = temp-&gt;next;</w:t>
      </w:r>
    </w:p>
    <w:p w14:paraId="6A35C492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temp-&gt;next -&gt;</w:t>
      </w:r>
      <w:proofErr w:type="spellStart"/>
      <w:r w:rsidRPr="00677363">
        <w:rPr>
          <w:rFonts w:cstheme="minorHAnsi"/>
        </w:rPr>
        <w:t>prev</w:t>
      </w:r>
      <w:proofErr w:type="spellEnd"/>
      <w:r w:rsidRPr="00677363">
        <w:rPr>
          <w:rFonts w:cstheme="minorHAnsi"/>
        </w:rPr>
        <w:t xml:space="preserve"> = temp2;</w:t>
      </w:r>
    </w:p>
    <w:p w14:paraId="2BC306C8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free(temp);</w:t>
      </w:r>
    </w:p>
    <w:p w14:paraId="73E7F627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temp = NULL;</w:t>
      </w:r>
    </w:p>
    <w:p w14:paraId="24DB2BA8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}</w:t>
      </w:r>
    </w:p>
    <w:p w14:paraId="07269EA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return head;</w:t>
      </w:r>
    </w:p>
    <w:p w14:paraId="6FA23A19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}</w:t>
      </w:r>
    </w:p>
    <w:p w14:paraId="3D9BB676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19B39D91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void </w:t>
      </w:r>
      <w:proofErr w:type="gramStart"/>
      <w:r w:rsidRPr="00677363">
        <w:rPr>
          <w:rFonts w:cstheme="minorHAnsi"/>
        </w:rPr>
        <w:t>print(</w:t>
      </w:r>
      <w:proofErr w:type="gramEnd"/>
      <w:r w:rsidRPr="00677363">
        <w:rPr>
          <w:rFonts w:cstheme="minorHAnsi"/>
        </w:rPr>
        <w:t>struct node *head)</w:t>
      </w:r>
    </w:p>
    <w:p w14:paraId="1AB08F35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{</w:t>
      </w:r>
    </w:p>
    <w:p w14:paraId="02729B55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 *</w:t>
      </w:r>
      <w:proofErr w:type="spellStart"/>
      <w:r w:rsidRPr="00677363">
        <w:rPr>
          <w:rFonts w:cstheme="minorHAnsi"/>
        </w:rPr>
        <w:t>ptr</w:t>
      </w:r>
      <w:proofErr w:type="spellEnd"/>
      <w:r w:rsidRPr="00677363">
        <w:rPr>
          <w:rFonts w:cstheme="minorHAnsi"/>
        </w:rPr>
        <w:t xml:space="preserve"> = head;</w:t>
      </w:r>
    </w:p>
    <w:p w14:paraId="01BDAC67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</w:t>
      </w:r>
      <w:proofErr w:type="gramStart"/>
      <w:r w:rsidRPr="00677363">
        <w:rPr>
          <w:rFonts w:cstheme="minorHAnsi"/>
        </w:rPr>
        <w:t>while(</w:t>
      </w:r>
      <w:proofErr w:type="spellStart"/>
      <w:r w:rsidRPr="00677363">
        <w:rPr>
          <w:rFonts w:cstheme="minorHAnsi"/>
        </w:rPr>
        <w:t>ptr</w:t>
      </w:r>
      <w:proofErr w:type="spellEnd"/>
      <w:r w:rsidRPr="00677363">
        <w:rPr>
          <w:rFonts w:cstheme="minorHAnsi"/>
        </w:rPr>
        <w:t xml:space="preserve"> !</w:t>
      </w:r>
      <w:proofErr w:type="gramEnd"/>
      <w:r w:rsidRPr="00677363">
        <w:rPr>
          <w:rFonts w:cstheme="minorHAnsi"/>
        </w:rPr>
        <w:t>= NULL)</w:t>
      </w:r>
    </w:p>
    <w:p w14:paraId="648B9873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{</w:t>
      </w:r>
    </w:p>
    <w:p w14:paraId="5A646AFB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    </w:t>
      </w:r>
      <w:proofErr w:type="spellStart"/>
      <w:proofErr w:type="gramStart"/>
      <w:r w:rsidRPr="00677363">
        <w:rPr>
          <w:rFonts w:cstheme="minorHAnsi"/>
        </w:rPr>
        <w:t>printf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"%</w:t>
      </w:r>
      <w:proofErr w:type="gramStart"/>
      <w:r w:rsidRPr="00677363">
        <w:rPr>
          <w:rFonts w:cstheme="minorHAnsi"/>
        </w:rPr>
        <w:t>d  "</w:t>
      </w:r>
      <w:proofErr w:type="gramEnd"/>
      <w:r w:rsidRPr="00677363">
        <w:rPr>
          <w:rFonts w:cstheme="minorHAnsi"/>
        </w:rPr>
        <w:t xml:space="preserve">, </w:t>
      </w:r>
      <w:proofErr w:type="spellStart"/>
      <w:r w:rsidRPr="00677363">
        <w:rPr>
          <w:rFonts w:cstheme="minorHAnsi"/>
        </w:rPr>
        <w:t>ptr</w:t>
      </w:r>
      <w:proofErr w:type="spellEnd"/>
      <w:r w:rsidRPr="00677363">
        <w:rPr>
          <w:rFonts w:cstheme="minorHAnsi"/>
        </w:rPr>
        <w:t>-&gt;data);</w:t>
      </w:r>
    </w:p>
    <w:p w14:paraId="5969175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    </w:t>
      </w:r>
      <w:proofErr w:type="spellStart"/>
      <w:r w:rsidRPr="00677363">
        <w:rPr>
          <w:rFonts w:cstheme="minorHAnsi"/>
        </w:rPr>
        <w:t>ptr</w:t>
      </w:r>
      <w:proofErr w:type="spellEnd"/>
      <w:r w:rsidRPr="00677363">
        <w:rPr>
          <w:rFonts w:cstheme="minorHAnsi"/>
        </w:rPr>
        <w:t xml:space="preserve"> = </w:t>
      </w:r>
      <w:proofErr w:type="spellStart"/>
      <w:r w:rsidRPr="00677363">
        <w:rPr>
          <w:rFonts w:cstheme="minorHAnsi"/>
        </w:rPr>
        <w:t>ptr</w:t>
      </w:r>
      <w:proofErr w:type="spellEnd"/>
      <w:r w:rsidRPr="00677363">
        <w:rPr>
          <w:rFonts w:cstheme="minorHAnsi"/>
        </w:rPr>
        <w:t>-&gt;next;</w:t>
      </w:r>
    </w:p>
    <w:p w14:paraId="2FB2587A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}</w:t>
      </w:r>
    </w:p>
    <w:p w14:paraId="67F9064D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</w:t>
      </w:r>
      <w:proofErr w:type="spellStart"/>
      <w:r w:rsidRPr="00677363">
        <w:rPr>
          <w:rFonts w:cstheme="minorHAnsi"/>
        </w:rPr>
        <w:t>printf</w:t>
      </w:r>
      <w:proofErr w:type="spellEnd"/>
      <w:r w:rsidRPr="00677363">
        <w:rPr>
          <w:rFonts w:cstheme="minorHAnsi"/>
        </w:rPr>
        <w:t>("\n");</w:t>
      </w:r>
    </w:p>
    <w:p w14:paraId="5773AAD6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}</w:t>
      </w:r>
    </w:p>
    <w:p w14:paraId="0B6DBF0B" w14:textId="77777777" w:rsidR="00677363" w:rsidRPr="00677363" w:rsidRDefault="00677363" w:rsidP="00677363">
      <w:pPr>
        <w:spacing w:after="0"/>
        <w:rPr>
          <w:rFonts w:cstheme="minorHAnsi"/>
        </w:rPr>
      </w:pPr>
    </w:p>
    <w:p w14:paraId="0C46C0AC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int </w:t>
      </w:r>
      <w:proofErr w:type="gramStart"/>
      <w:r w:rsidRPr="00677363">
        <w:rPr>
          <w:rFonts w:cstheme="minorHAnsi"/>
        </w:rPr>
        <w:t>main(</w:t>
      </w:r>
      <w:proofErr w:type="gramEnd"/>
      <w:r w:rsidRPr="00677363">
        <w:rPr>
          <w:rFonts w:cstheme="minorHAnsi"/>
        </w:rPr>
        <w:t>) {</w:t>
      </w:r>
    </w:p>
    <w:p w14:paraId="115A3864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node* head = NULL;</w:t>
      </w:r>
    </w:p>
    <w:p w14:paraId="4D3206C1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struct node* </w:t>
      </w:r>
      <w:proofErr w:type="spellStart"/>
      <w:r w:rsidRPr="00677363">
        <w:rPr>
          <w:rFonts w:cstheme="minorHAnsi"/>
        </w:rPr>
        <w:t>ptr</w:t>
      </w:r>
      <w:proofErr w:type="spellEnd"/>
      <w:r w:rsidRPr="00677363">
        <w:rPr>
          <w:rFonts w:cstheme="minorHAnsi"/>
        </w:rPr>
        <w:t>;</w:t>
      </w:r>
    </w:p>
    <w:p w14:paraId="1339FD52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head = </w:t>
      </w:r>
      <w:proofErr w:type="spellStart"/>
      <w:proofErr w:type="gramStart"/>
      <w:r w:rsidRPr="00677363">
        <w:rPr>
          <w:rFonts w:cstheme="minorHAnsi"/>
        </w:rPr>
        <w:t>addtoEmpty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head, 45);</w:t>
      </w:r>
    </w:p>
    <w:p w14:paraId="32B7F926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head = </w:t>
      </w:r>
      <w:proofErr w:type="gramStart"/>
      <w:r w:rsidRPr="00677363">
        <w:rPr>
          <w:rFonts w:cstheme="minorHAnsi"/>
        </w:rPr>
        <w:t>addend(</w:t>
      </w:r>
      <w:proofErr w:type="gramEnd"/>
      <w:r w:rsidRPr="00677363">
        <w:rPr>
          <w:rFonts w:cstheme="minorHAnsi"/>
        </w:rPr>
        <w:t>head, 34);</w:t>
      </w:r>
    </w:p>
    <w:p w14:paraId="56DDEFC9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head = addend(head,95);</w:t>
      </w:r>
    </w:p>
    <w:p w14:paraId="1B44C8B7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</w:t>
      </w:r>
      <w:proofErr w:type="spellStart"/>
      <w:proofErr w:type="gramStart"/>
      <w:r w:rsidRPr="00677363">
        <w:rPr>
          <w:rFonts w:cstheme="minorHAnsi"/>
        </w:rPr>
        <w:t>printf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"Before deletion: \n");</w:t>
      </w:r>
    </w:p>
    <w:p w14:paraId="38D4CE07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print(head);</w:t>
      </w:r>
    </w:p>
    <w:p w14:paraId="56F0A933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</w:t>
      </w:r>
    </w:p>
    <w:p w14:paraId="6997EE61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head = </w:t>
      </w:r>
      <w:proofErr w:type="spellStart"/>
      <w:r w:rsidRPr="00677363">
        <w:rPr>
          <w:rFonts w:cstheme="minorHAnsi"/>
        </w:rPr>
        <w:t>del_pos</w:t>
      </w:r>
      <w:proofErr w:type="spellEnd"/>
      <w:r w:rsidRPr="00677363">
        <w:rPr>
          <w:rFonts w:cstheme="minorHAnsi"/>
        </w:rPr>
        <w:t>(head,2);</w:t>
      </w:r>
    </w:p>
    <w:p w14:paraId="04A0EBD0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</w:t>
      </w:r>
      <w:proofErr w:type="spellStart"/>
      <w:proofErr w:type="gramStart"/>
      <w:r w:rsidRPr="00677363">
        <w:rPr>
          <w:rFonts w:cstheme="minorHAnsi"/>
        </w:rPr>
        <w:t>printf</w:t>
      </w:r>
      <w:proofErr w:type="spellEnd"/>
      <w:r w:rsidRPr="00677363">
        <w:rPr>
          <w:rFonts w:cstheme="minorHAnsi"/>
        </w:rPr>
        <w:t>(</w:t>
      </w:r>
      <w:proofErr w:type="gramEnd"/>
      <w:r w:rsidRPr="00677363">
        <w:rPr>
          <w:rFonts w:cstheme="minorHAnsi"/>
        </w:rPr>
        <w:t>"After deletion: \n");</w:t>
      </w:r>
    </w:p>
    <w:p w14:paraId="2C83459C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print(head);</w:t>
      </w:r>
    </w:p>
    <w:p w14:paraId="43122A3E" w14:textId="77777777" w:rsidR="00677363" w:rsidRP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 xml:space="preserve">    return 0;</w:t>
      </w:r>
    </w:p>
    <w:p w14:paraId="01AFFE3A" w14:textId="2AEB6BAF" w:rsidR="00677363" w:rsidRDefault="00677363" w:rsidP="00677363">
      <w:pPr>
        <w:spacing w:after="0"/>
        <w:rPr>
          <w:rFonts w:cstheme="minorHAnsi"/>
        </w:rPr>
      </w:pPr>
      <w:r w:rsidRPr="00677363">
        <w:rPr>
          <w:rFonts w:cstheme="minorHAnsi"/>
        </w:rPr>
        <w:t>}</w:t>
      </w:r>
    </w:p>
    <w:p w14:paraId="644F6E93" w14:textId="77777777" w:rsidR="00677363" w:rsidRDefault="00677363" w:rsidP="002371A1">
      <w:pPr>
        <w:spacing w:after="0"/>
        <w:rPr>
          <w:rFonts w:cstheme="minorHAnsi"/>
        </w:rPr>
      </w:pPr>
    </w:p>
    <w:p w14:paraId="1924F322" w14:textId="77777777" w:rsidR="00677363" w:rsidRDefault="00677363" w:rsidP="002371A1">
      <w:pPr>
        <w:spacing w:after="0"/>
        <w:rPr>
          <w:rFonts w:cstheme="minorHAnsi"/>
        </w:rPr>
      </w:pPr>
    </w:p>
    <w:p w14:paraId="696E06D2" w14:textId="2BCB865F" w:rsidR="00677363" w:rsidRDefault="00677363" w:rsidP="002371A1">
      <w:pPr>
        <w:spacing w:after="0"/>
        <w:rPr>
          <w:rFonts w:cstheme="minorHAnsi"/>
        </w:rPr>
      </w:pPr>
      <w:r>
        <w:rPr>
          <w:rFonts w:cstheme="minorHAnsi"/>
        </w:rPr>
        <w:t>//Reversal of double linked list</w:t>
      </w:r>
    </w:p>
    <w:p w14:paraId="41957FEF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#include &lt;</w:t>
      </w:r>
      <w:proofErr w:type="spellStart"/>
      <w:r w:rsidRPr="00AE68BE">
        <w:rPr>
          <w:rFonts w:cstheme="minorHAnsi"/>
        </w:rPr>
        <w:t>stdio.h</w:t>
      </w:r>
      <w:proofErr w:type="spellEnd"/>
      <w:r w:rsidRPr="00AE68BE">
        <w:rPr>
          <w:rFonts w:cstheme="minorHAnsi"/>
        </w:rPr>
        <w:t>&gt;</w:t>
      </w:r>
    </w:p>
    <w:p w14:paraId="1F59D635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#include &lt;</w:t>
      </w:r>
      <w:proofErr w:type="spellStart"/>
      <w:r w:rsidRPr="00AE68BE">
        <w:rPr>
          <w:rFonts w:cstheme="minorHAnsi"/>
        </w:rPr>
        <w:t>stdlib.h</w:t>
      </w:r>
      <w:proofErr w:type="spellEnd"/>
      <w:r w:rsidRPr="00AE68BE">
        <w:rPr>
          <w:rFonts w:cstheme="minorHAnsi"/>
        </w:rPr>
        <w:t>&gt;</w:t>
      </w:r>
    </w:p>
    <w:p w14:paraId="547B75B0" w14:textId="77777777" w:rsidR="00AE68BE" w:rsidRPr="00AE68BE" w:rsidRDefault="00AE68BE" w:rsidP="00AE68BE">
      <w:pPr>
        <w:spacing w:after="0"/>
        <w:rPr>
          <w:rFonts w:cstheme="minorHAnsi"/>
        </w:rPr>
      </w:pPr>
    </w:p>
    <w:p w14:paraId="1F5EB0E3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struct node {</w:t>
      </w:r>
    </w:p>
    <w:p w14:paraId="0EB4C70A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struct node* </w:t>
      </w:r>
      <w:proofErr w:type="spellStart"/>
      <w:r w:rsidRPr="00AE68BE">
        <w:rPr>
          <w:rFonts w:cstheme="minorHAnsi"/>
        </w:rPr>
        <w:t>prev</w:t>
      </w:r>
      <w:proofErr w:type="spellEnd"/>
      <w:r w:rsidRPr="00AE68BE">
        <w:rPr>
          <w:rFonts w:cstheme="minorHAnsi"/>
        </w:rPr>
        <w:t>;</w:t>
      </w:r>
    </w:p>
    <w:p w14:paraId="4844848D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int data;</w:t>
      </w:r>
    </w:p>
    <w:p w14:paraId="079DFEBA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struct node* next;</w:t>
      </w:r>
    </w:p>
    <w:p w14:paraId="5341CF74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};</w:t>
      </w:r>
    </w:p>
    <w:p w14:paraId="1EC08396" w14:textId="77777777" w:rsidR="00AE68BE" w:rsidRPr="00AE68BE" w:rsidRDefault="00AE68BE" w:rsidP="00AE68BE">
      <w:pPr>
        <w:spacing w:after="0"/>
        <w:rPr>
          <w:rFonts w:cstheme="minorHAnsi"/>
        </w:rPr>
      </w:pPr>
    </w:p>
    <w:p w14:paraId="5A84E14A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struct node* </w:t>
      </w:r>
      <w:proofErr w:type="spellStart"/>
      <w:proofErr w:type="gramStart"/>
      <w:r w:rsidRPr="00AE68BE">
        <w:rPr>
          <w:rFonts w:cstheme="minorHAnsi"/>
        </w:rPr>
        <w:t>addtoEmpty</w:t>
      </w:r>
      <w:proofErr w:type="spellEnd"/>
      <w:r w:rsidRPr="00AE68BE">
        <w:rPr>
          <w:rFonts w:cstheme="minorHAnsi"/>
        </w:rPr>
        <w:t>(</w:t>
      </w:r>
      <w:proofErr w:type="gramEnd"/>
      <w:r w:rsidRPr="00AE68BE">
        <w:rPr>
          <w:rFonts w:cstheme="minorHAnsi"/>
        </w:rPr>
        <w:t>struct node* head, int data)</w:t>
      </w:r>
    </w:p>
    <w:p w14:paraId="36C3BEE2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{</w:t>
      </w:r>
    </w:p>
    <w:p w14:paraId="0E7EA644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struct node* temp = </w:t>
      </w:r>
      <w:proofErr w:type="gramStart"/>
      <w:r w:rsidRPr="00AE68BE">
        <w:rPr>
          <w:rFonts w:cstheme="minorHAnsi"/>
        </w:rPr>
        <w:t>malloc(</w:t>
      </w:r>
      <w:proofErr w:type="spellStart"/>
      <w:r w:rsidRPr="00AE68BE">
        <w:rPr>
          <w:rFonts w:cstheme="minorHAnsi"/>
        </w:rPr>
        <w:t>sizeof</w:t>
      </w:r>
      <w:proofErr w:type="spellEnd"/>
      <w:r w:rsidRPr="00AE68BE">
        <w:rPr>
          <w:rFonts w:cstheme="minorHAnsi"/>
        </w:rPr>
        <w:t>(</w:t>
      </w:r>
      <w:proofErr w:type="gramEnd"/>
      <w:r w:rsidRPr="00AE68BE">
        <w:rPr>
          <w:rFonts w:cstheme="minorHAnsi"/>
        </w:rPr>
        <w:t>struct node));</w:t>
      </w:r>
    </w:p>
    <w:p w14:paraId="2BBD4117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temp-&gt;</w:t>
      </w:r>
      <w:proofErr w:type="spellStart"/>
      <w:r w:rsidRPr="00AE68BE">
        <w:rPr>
          <w:rFonts w:cstheme="minorHAnsi"/>
        </w:rPr>
        <w:t>prev</w:t>
      </w:r>
      <w:proofErr w:type="spellEnd"/>
      <w:r w:rsidRPr="00AE68BE">
        <w:rPr>
          <w:rFonts w:cstheme="minorHAnsi"/>
        </w:rPr>
        <w:t xml:space="preserve"> = NULL;</w:t>
      </w:r>
    </w:p>
    <w:p w14:paraId="1676E6A6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temp-&gt;data = data;</w:t>
      </w:r>
    </w:p>
    <w:p w14:paraId="6A7B393B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temp-&gt;next = NULL;</w:t>
      </w:r>
    </w:p>
    <w:p w14:paraId="144F7EDA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head = temp;</w:t>
      </w:r>
    </w:p>
    <w:p w14:paraId="48C232AF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return head;</w:t>
      </w:r>
    </w:p>
    <w:p w14:paraId="5D1F33F9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}</w:t>
      </w:r>
    </w:p>
    <w:p w14:paraId="1119AD7A" w14:textId="77777777" w:rsidR="00AE68BE" w:rsidRPr="00AE68BE" w:rsidRDefault="00AE68BE" w:rsidP="00AE68BE">
      <w:pPr>
        <w:spacing w:after="0"/>
        <w:rPr>
          <w:rFonts w:cstheme="minorHAnsi"/>
        </w:rPr>
      </w:pPr>
    </w:p>
    <w:p w14:paraId="2120E8E1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struct node* </w:t>
      </w:r>
      <w:proofErr w:type="gramStart"/>
      <w:r w:rsidRPr="00AE68BE">
        <w:rPr>
          <w:rFonts w:cstheme="minorHAnsi"/>
        </w:rPr>
        <w:t>addend(</w:t>
      </w:r>
      <w:proofErr w:type="gramEnd"/>
      <w:r w:rsidRPr="00AE68BE">
        <w:rPr>
          <w:rFonts w:cstheme="minorHAnsi"/>
        </w:rPr>
        <w:t>struct node* head, int data)</w:t>
      </w:r>
    </w:p>
    <w:p w14:paraId="0692C520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{</w:t>
      </w:r>
    </w:p>
    <w:p w14:paraId="47A117BE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struct node* temp, *</w:t>
      </w:r>
      <w:proofErr w:type="spellStart"/>
      <w:r w:rsidRPr="00AE68BE">
        <w:rPr>
          <w:rFonts w:cstheme="minorHAnsi"/>
        </w:rPr>
        <w:t>tp</w:t>
      </w:r>
      <w:proofErr w:type="spellEnd"/>
      <w:r w:rsidRPr="00AE68BE">
        <w:rPr>
          <w:rFonts w:cstheme="minorHAnsi"/>
        </w:rPr>
        <w:t>;</w:t>
      </w:r>
    </w:p>
    <w:p w14:paraId="0A18B9EE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temp = </w:t>
      </w:r>
      <w:proofErr w:type="gramStart"/>
      <w:r w:rsidRPr="00AE68BE">
        <w:rPr>
          <w:rFonts w:cstheme="minorHAnsi"/>
        </w:rPr>
        <w:t>malloc(</w:t>
      </w:r>
      <w:proofErr w:type="spellStart"/>
      <w:r w:rsidRPr="00AE68BE">
        <w:rPr>
          <w:rFonts w:cstheme="minorHAnsi"/>
        </w:rPr>
        <w:t>sizeof</w:t>
      </w:r>
      <w:proofErr w:type="spellEnd"/>
      <w:r w:rsidRPr="00AE68BE">
        <w:rPr>
          <w:rFonts w:cstheme="minorHAnsi"/>
        </w:rPr>
        <w:t>(</w:t>
      </w:r>
      <w:proofErr w:type="gramEnd"/>
      <w:r w:rsidRPr="00AE68BE">
        <w:rPr>
          <w:rFonts w:cstheme="minorHAnsi"/>
        </w:rPr>
        <w:t>struct node));</w:t>
      </w:r>
    </w:p>
    <w:p w14:paraId="71A19422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temp-&gt;</w:t>
      </w:r>
      <w:proofErr w:type="spellStart"/>
      <w:r w:rsidRPr="00AE68BE">
        <w:rPr>
          <w:rFonts w:cstheme="minorHAnsi"/>
        </w:rPr>
        <w:t>prev</w:t>
      </w:r>
      <w:proofErr w:type="spellEnd"/>
      <w:r w:rsidRPr="00AE68BE">
        <w:rPr>
          <w:rFonts w:cstheme="minorHAnsi"/>
        </w:rPr>
        <w:t xml:space="preserve"> = NULL;</w:t>
      </w:r>
    </w:p>
    <w:p w14:paraId="5EBCD0CA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temp-&gt;data = data;</w:t>
      </w:r>
    </w:p>
    <w:p w14:paraId="0CA2B9B7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temp-&gt;next = NULL;</w:t>
      </w:r>
    </w:p>
    <w:p w14:paraId="59BB5D46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</w:t>
      </w:r>
      <w:proofErr w:type="spellStart"/>
      <w:r w:rsidRPr="00AE68BE">
        <w:rPr>
          <w:rFonts w:cstheme="minorHAnsi"/>
        </w:rPr>
        <w:t>tp</w:t>
      </w:r>
      <w:proofErr w:type="spellEnd"/>
      <w:r w:rsidRPr="00AE68BE">
        <w:rPr>
          <w:rFonts w:cstheme="minorHAnsi"/>
        </w:rPr>
        <w:t xml:space="preserve"> = head;  </w:t>
      </w:r>
    </w:p>
    <w:p w14:paraId="03F61E53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while(</w:t>
      </w:r>
      <w:proofErr w:type="spellStart"/>
      <w:r w:rsidRPr="00AE68BE">
        <w:rPr>
          <w:rFonts w:cstheme="minorHAnsi"/>
        </w:rPr>
        <w:t>tp</w:t>
      </w:r>
      <w:proofErr w:type="spellEnd"/>
      <w:r w:rsidRPr="00AE68BE">
        <w:rPr>
          <w:rFonts w:cstheme="minorHAnsi"/>
        </w:rPr>
        <w:t>-&gt;</w:t>
      </w:r>
      <w:proofErr w:type="gramStart"/>
      <w:r w:rsidRPr="00AE68BE">
        <w:rPr>
          <w:rFonts w:cstheme="minorHAnsi"/>
        </w:rPr>
        <w:t>next !</w:t>
      </w:r>
      <w:proofErr w:type="gramEnd"/>
      <w:r w:rsidRPr="00AE68BE">
        <w:rPr>
          <w:rFonts w:cstheme="minorHAnsi"/>
        </w:rPr>
        <w:t>= NULL)</w:t>
      </w:r>
    </w:p>
    <w:p w14:paraId="13F60C1B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{</w:t>
      </w:r>
    </w:p>
    <w:p w14:paraId="613B12E4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    </w:t>
      </w:r>
      <w:proofErr w:type="spellStart"/>
      <w:r w:rsidRPr="00AE68BE">
        <w:rPr>
          <w:rFonts w:cstheme="minorHAnsi"/>
        </w:rPr>
        <w:t>tp</w:t>
      </w:r>
      <w:proofErr w:type="spellEnd"/>
      <w:r w:rsidRPr="00AE68BE">
        <w:rPr>
          <w:rFonts w:cstheme="minorHAnsi"/>
        </w:rPr>
        <w:t xml:space="preserve"> =</w:t>
      </w:r>
      <w:proofErr w:type="spellStart"/>
      <w:r w:rsidRPr="00AE68BE">
        <w:rPr>
          <w:rFonts w:cstheme="minorHAnsi"/>
        </w:rPr>
        <w:t>tp</w:t>
      </w:r>
      <w:proofErr w:type="spellEnd"/>
      <w:r w:rsidRPr="00AE68BE">
        <w:rPr>
          <w:rFonts w:cstheme="minorHAnsi"/>
        </w:rPr>
        <w:t>-&gt;next;</w:t>
      </w:r>
    </w:p>
    <w:p w14:paraId="32509FAD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}</w:t>
      </w:r>
    </w:p>
    <w:p w14:paraId="5A0A8A6F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</w:t>
      </w:r>
      <w:proofErr w:type="spellStart"/>
      <w:r w:rsidRPr="00AE68BE">
        <w:rPr>
          <w:rFonts w:cstheme="minorHAnsi"/>
        </w:rPr>
        <w:t>tp</w:t>
      </w:r>
      <w:proofErr w:type="spellEnd"/>
      <w:r w:rsidRPr="00AE68BE">
        <w:rPr>
          <w:rFonts w:cstheme="minorHAnsi"/>
        </w:rPr>
        <w:t>-&gt;next = temp;</w:t>
      </w:r>
    </w:p>
    <w:p w14:paraId="616DB550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temp-&gt;</w:t>
      </w:r>
      <w:proofErr w:type="spellStart"/>
      <w:r w:rsidRPr="00AE68BE">
        <w:rPr>
          <w:rFonts w:cstheme="minorHAnsi"/>
        </w:rPr>
        <w:t>prev</w:t>
      </w:r>
      <w:proofErr w:type="spellEnd"/>
      <w:r w:rsidRPr="00AE68BE">
        <w:rPr>
          <w:rFonts w:cstheme="minorHAnsi"/>
        </w:rPr>
        <w:t xml:space="preserve"> = </w:t>
      </w:r>
      <w:proofErr w:type="spellStart"/>
      <w:r w:rsidRPr="00AE68BE">
        <w:rPr>
          <w:rFonts w:cstheme="minorHAnsi"/>
        </w:rPr>
        <w:t>tp</w:t>
      </w:r>
      <w:proofErr w:type="spellEnd"/>
      <w:r w:rsidRPr="00AE68BE">
        <w:rPr>
          <w:rFonts w:cstheme="minorHAnsi"/>
        </w:rPr>
        <w:t>;</w:t>
      </w:r>
    </w:p>
    <w:p w14:paraId="48D1BAF8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return head;</w:t>
      </w:r>
    </w:p>
    <w:p w14:paraId="30FE8E11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}</w:t>
      </w:r>
    </w:p>
    <w:p w14:paraId="309CF114" w14:textId="77777777" w:rsidR="00AE68BE" w:rsidRPr="00AE68BE" w:rsidRDefault="00AE68BE" w:rsidP="00AE68BE">
      <w:pPr>
        <w:spacing w:after="0"/>
        <w:rPr>
          <w:rFonts w:cstheme="minorHAnsi"/>
        </w:rPr>
      </w:pPr>
    </w:p>
    <w:p w14:paraId="0FD94A03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struct node* </w:t>
      </w:r>
      <w:proofErr w:type="gramStart"/>
      <w:r w:rsidRPr="00AE68BE">
        <w:rPr>
          <w:rFonts w:cstheme="minorHAnsi"/>
        </w:rPr>
        <w:t>reverse(</w:t>
      </w:r>
      <w:proofErr w:type="gramEnd"/>
      <w:r w:rsidRPr="00AE68BE">
        <w:rPr>
          <w:rFonts w:cstheme="minorHAnsi"/>
        </w:rPr>
        <w:t>struct node* head)</w:t>
      </w:r>
    </w:p>
    <w:p w14:paraId="1DF8FBFB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{</w:t>
      </w:r>
    </w:p>
    <w:p w14:paraId="73E78A12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lastRenderedPageBreak/>
        <w:t xml:space="preserve">    struct node* ptr1 = head;</w:t>
      </w:r>
    </w:p>
    <w:p w14:paraId="14A8D618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struct node* ptr2 = ptr1-&gt;next;</w:t>
      </w:r>
    </w:p>
    <w:p w14:paraId="2C2A0C72" w14:textId="77777777" w:rsidR="00AE68BE" w:rsidRPr="00AE68BE" w:rsidRDefault="00AE68BE" w:rsidP="00AE68BE">
      <w:pPr>
        <w:spacing w:after="0"/>
        <w:rPr>
          <w:rFonts w:cstheme="minorHAnsi"/>
        </w:rPr>
      </w:pPr>
    </w:p>
    <w:p w14:paraId="642C2DF4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ptr1-&gt;next = NULL;</w:t>
      </w:r>
    </w:p>
    <w:p w14:paraId="0DEBE0DB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ptr1-&gt;</w:t>
      </w:r>
      <w:proofErr w:type="spellStart"/>
      <w:r w:rsidRPr="00AE68BE">
        <w:rPr>
          <w:rFonts w:cstheme="minorHAnsi"/>
        </w:rPr>
        <w:t>prev</w:t>
      </w:r>
      <w:proofErr w:type="spellEnd"/>
      <w:r w:rsidRPr="00AE68BE">
        <w:rPr>
          <w:rFonts w:cstheme="minorHAnsi"/>
        </w:rPr>
        <w:t xml:space="preserve"> = ptr2;</w:t>
      </w:r>
    </w:p>
    <w:p w14:paraId="2D1DE4A9" w14:textId="77777777" w:rsidR="00AE68BE" w:rsidRPr="00AE68BE" w:rsidRDefault="00AE68BE" w:rsidP="00AE68BE">
      <w:pPr>
        <w:spacing w:after="0"/>
        <w:rPr>
          <w:rFonts w:cstheme="minorHAnsi"/>
        </w:rPr>
      </w:pPr>
    </w:p>
    <w:p w14:paraId="6ED9FC96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</w:t>
      </w:r>
      <w:proofErr w:type="gramStart"/>
      <w:r w:rsidRPr="00AE68BE">
        <w:rPr>
          <w:rFonts w:cstheme="minorHAnsi"/>
        </w:rPr>
        <w:t>while(</w:t>
      </w:r>
      <w:proofErr w:type="gramEnd"/>
      <w:r w:rsidRPr="00AE68BE">
        <w:rPr>
          <w:rFonts w:cstheme="minorHAnsi"/>
        </w:rPr>
        <w:t>ptr</w:t>
      </w:r>
      <w:proofErr w:type="gramStart"/>
      <w:r w:rsidRPr="00AE68BE">
        <w:rPr>
          <w:rFonts w:cstheme="minorHAnsi"/>
        </w:rPr>
        <w:t>2 !</w:t>
      </w:r>
      <w:proofErr w:type="gramEnd"/>
      <w:r w:rsidRPr="00AE68BE">
        <w:rPr>
          <w:rFonts w:cstheme="minorHAnsi"/>
        </w:rPr>
        <w:t>= NULL)</w:t>
      </w:r>
    </w:p>
    <w:p w14:paraId="3BBBF47D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{</w:t>
      </w:r>
    </w:p>
    <w:p w14:paraId="349F2BC3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    ptr2-&gt;</w:t>
      </w:r>
      <w:proofErr w:type="spellStart"/>
      <w:r w:rsidRPr="00AE68BE">
        <w:rPr>
          <w:rFonts w:cstheme="minorHAnsi"/>
        </w:rPr>
        <w:t>prev</w:t>
      </w:r>
      <w:proofErr w:type="spellEnd"/>
      <w:r w:rsidRPr="00AE68BE">
        <w:rPr>
          <w:rFonts w:cstheme="minorHAnsi"/>
        </w:rPr>
        <w:t xml:space="preserve"> = ptr2-&gt;next;</w:t>
      </w:r>
    </w:p>
    <w:p w14:paraId="595EB533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    ptr2-&gt;next = ptr1;</w:t>
      </w:r>
    </w:p>
    <w:p w14:paraId="215A4BCF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    ptr1 = ptr2;</w:t>
      </w:r>
    </w:p>
    <w:p w14:paraId="201AF55B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    ptr2 = ptr2-&gt;</w:t>
      </w:r>
      <w:proofErr w:type="spellStart"/>
      <w:r w:rsidRPr="00AE68BE">
        <w:rPr>
          <w:rFonts w:cstheme="minorHAnsi"/>
        </w:rPr>
        <w:t>prev</w:t>
      </w:r>
      <w:proofErr w:type="spellEnd"/>
      <w:r w:rsidRPr="00AE68BE">
        <w:rPr>
          <w:rFonts w:cstheme="minorHAnsi"/>
        </w:rPr>
        <w:t>;</w:t>
      </w:r>
    </w:p>
    <w:p w14:paraId="45435D87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}</w:t>
      </w:r>
    </w:p>
    <w:p w14:paraId="4467EA18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head = ptr1;</w:t>
      </w:r>
    </w:p>
    <w:p w14:paraId="618C83B1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return head;</w:t>
      </w:r>
    </w:p>
    <w:p w14:paraId="66A5097F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}</w:t>
      </w:r>
    </w:p>
    <w:p w14:paraId="646A3210" w14:textId="77777777" w:rsidR="00AE68BE" w:rsidRPr="00AE68BE" w:rsidRDefault="00AE68BE" w:rsidP="00AE68BE">
      <w:pPr>
        <w:spacing w:after="0"/>
        <w:rPr>
          <w:rFonts w:cstheme="minorHAnsi"/>
        </w:rPr>
      </w:pPr>
    </w:p>
    <w:p w14:paraId="590F835A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void </w:t>
      </w:r>
      <w:proofErr w:type="gramStart"/>
      <w:r w:rsidRPr="00AE68BE">
        <w:rPr>
          <w:rFonts w:cstheme="minorHAnsi"/>
        </w:rPr>
        <w:t>print(</w:t>
      </w:r>
      <w:proofErr w:type="gramEnd"/>
      <w:r w:rsidRPr="00AE68BE">
        <w:rPr>
          <w:rFonts w:cstheme="minorHAnsi"/>
        </w:rPr>
        <w:t>struct node *head)</w:t>
      </w:r>
    </w:p>
    <w:p w14:paraId="432EF0FB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{</w:t>
      </w:r>
    </w:p>
    <w:p w14:paraId="7ADFAC7D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struct node *</w:t>
      </w:r>
      <w:proofErr w:type="spellStart"/>
      <w:r w:rsidRPr="00AE68BE">
        <w:rPr>
          <w:rFonts w:cstheme="minorHAnsi"/>
        </w:rPr>
        <w:t>ptr</w:t>
      </w:r>
      <w:proofErr w:type="spellEnd"/>
      <w:r w:rsidRPr="00AE68BE">
        <w:rPr>
          <w:rFonts w:cstheme="minorHAnsi"/>
        </w:rPr>
        <w:t xml:space="preserve"> = head;</w:t>
      </w:r>
    </w:p>
    <w:p w14:paraId="71E93968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</w:t>
      </w:r>
      <w:proofErr w:type="gramStart"/>
      <w:r w:rsidRPr="00AE68BE">
        <w:rPr>
          <w:rFonts w:cstheme="minorHAnsi"/>
        </w:rPr>
        <w:t>while(</w:t>
      </w:r>
      <w:proofErr w:type="spellStart"/>
      <w:r w:rsidRPr="00AE68BE">
        <w:rPr>
          <w:rFonts w:cstheme="minorHAnsi"/>
        </w:rPr>
        <w:t>ptr</w:t>
      </w:r>
      <w:proofErr w:type="spellEnd"/>
      <w:r w:rsidRPr="00AE68BE">
        <w:rPr>
          <w:rFonts w:cstheme="minorHAnsi"/>
        </w:rPr>
        <w:t xml:space="preserve"> !</w:t>
      </w:r>
      <w:proofErr w:type="gramEnd"/>
      <w:r w:rsidRPr="00AE68BE">
        <w:rPr>
          <w:rFonts w:cstheme="minorHAnsi"/>
        </w:rPr>
        <w:t>= NULL)</w:t>
      </w:r>
    </w:p>
    <w:p w14:paraId="1B4C50AE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{</w:t>
      </w:r>
    </w:p>
    <w:p w14:paraId="59BFED77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    </w:t>
      </w:r>
      <w:proofErr w:type="spellStart"/>
      <w:proofErr w:type="gramStart"/>
      <w:r w:rsidRPr="00AE68BE">
        <w:rPr>
          <w:rFonts w:cstheme="minorHAnsi"/>
        </w:rPr>
        <w:t>printf</w:t>
      </w:r>
      <w:proofErr w:type="spellEnd"/>
      <w:r w:rsidRPr="00AE68BE">
        <w:rPr>
          <w:rFonts w:cstheme="minorHAnsi"/>
        </w:rPr>
        <w:t>(</w:t>
      </w:r>
      <w:proofErr w:type="gramEnd"/>
      <w:r w:rsidRPr="00AE68BE">
        <w:rPr>
          <w:rFonts w:cstheme="minorHAnsi"/>
        </w:rPr>
        <w:t>"%</w:t>
      </w:r>
      <w:proofErr w:type="gramStart"/>
      <w:r w:rsidRPr="00AE68BE">
        <w:rPr>
          <w:rFonts w:cstheme="minorHAnsi"/>
        </w:rPr>
        <w:t>d  "</w:t>
      </w:r>
      <w:proofErr w:type="gramEnd"/>
      <w:r w:rsidRPr="00AE68BE">
        <w:rPr>
          <w:rFonts w:cstheme="minorHAnsi"/>
        </w:rPr>
        <w:t xml:space="preserve">, </w:t>
      </w:r>
      <w:proofErr w:type="spellStart"/>
      <w:r w:rsidRPr="00AE68BE">
        <w:rPr>
          <w:rFonts w:cstheme="minorHAnsi"/>
        </w:rPr>
        <w:t>ptr</w:t>
      </w:r>
      <w:proofErr w:type="spellEnd"/>
      <w:r w:rsidRPr="00AE68BE">
        <w:rPr>
          <w:rFonts w:cstheme="minorHAnsi"/>
        </w:rPr>
        <w:t>-&gt;data);</w:t>
      </w:r>
    </w:p>
    <w:p w14:paraId="3305C84C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    </w:t>
      </w:r>
      <w:proofErr w:type="spellStart"/>
      <w:r w:rsidRPr="00AE68BE">
        <w:rPr>
          <w:rFonts w:cstheme="minorHAnsi"/>
        </w:rPr>
        <w:t>ptr</w:t>
      </w:r>
      <w:proofErr w:type="spellEnd"/>
      <w:r w:rsidRPr="00AE68BE">
        <w:rPr>
          <w:rFonts w:cstheme="minorHAnsi"/>
        </w:rPr>
        <w:t xml:space="preserve"> = </w:t>
      </w:r>
      <w:proofErr w:type="spellStart"/>
      <w:r w:rsidRPr="00AE68BE">
        <w:rPr>
          <w:rFonts w:cstheme="minorHAnsi"/>
        </w:rPr>
        <w:t>ptr</w:t>
      </w:r>
      <w:proofErr w:type="spellEnd"/>
      <w:r w:rsidRPr="00AE68BE">
        <w:rPr>
          <w:rFonts w:cstheme="minorHAnsi"/>
        </w:rPr>
        <w:t>-&gt;next;</w:t>
      </w:r>
    </w:p>
    <w:p w14:paraId="7FE1CBD2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}</w:t>
      </w:r>
    </w:p>
    <w:p w14:paraId="14552AAE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</w:t>
      </w:r>
      <w:proofErr w:type="spellStart"/>
      <w:r w:rsidRPr="00AE68BE">
        <w:rPr>
          <w:rFonts w:cstheme="minorHAnsi"/>
        </w:rPr>
        <w:t>printf</w:t>
      </w:r>
      <w:proofErr w:type="spellEnd"/>
      <w:r w:rsidRPr="00AE68BE">
        <w:rPr>
          <w:rFonts w:cstheme="minorHAnsi"/>
        </w:rPr>
        <w:t>("\n");</w:t>
      </w:r>
    </w:p>
    <w:p w14:paraId="22532490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>}</w:t>
      </w:r>
    </w:p>
    <w:p w14:paraId="6AAE697F" w14:textId="77777777" w:rsidR="00AE68BE" w:rsidRPr="00AE68BE" w:rsidRDefault="00AE68BE" w:rsidP="00AE68BE">
      <w:pPr>
        <w:spacing w:after="0"/>
        <w:rPr>
          <w:rFonts w:cstheme="minorHAnsi"/>
        </w:rPr>
      </w:pPr>
    </w:p>
    <w:p w14:paraId="40122E63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int </w:t>
      </w:r>
      <w:proofErr w:type="gramStart"/>
      <w:r w:rsidRPr="00AE68BE">
        <w:rPr>
          <w:rFonts w:cstheme="minorHAnsi"/>
        </w:rPr>
        <w:t>main(</w:t>
      </w:r>
      <w:proofErr w:type="gramEnd"/>
      <w:r w:rsidRPr="00AE68BE">
        <w:rPr>
          <w:rFonts w:cstheme="minorHAnsi"/>
        </w:rPr>
        <w:t>) {</w:t>
      </w:r>
    </w:p>
    <w:p w14:paraId="148A7278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struct node* head = NULL;</w:t>
      </w:r>
    </w:p>
    <w:p w14:paraId="1E562BA7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struct node* </w:t>
      </w:r>
      <w:proofErr w:type="spellStart"/>
      <w:r w:rsidRPr="00AE68BE">
        <w:rPr>
          <w:rFonts w:cstheme="minorHAnsi"/>
        </w:rPr>
        <w:t>ptr</w:t>
      </w:r>
      <w:proofErr w:type="spellEnd"/>
      <w:r w:rsidRPr="00AE68BE">
        <w:rPr>
          <w:rFonts w:cstheme="minorHAnsi"/>
        </w:rPr>
        <w:t>;</w:t>
      </w:r>
    </w:p>
    <w:p w14:paraId="6AD57923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head = </w:t>
      </w:r>
      <w:proofErr w:type="spellStart"/>
      <w:proofErr w:type="gramStart"/>
      <w:r w:rsidRPr="00AE68BE">
        <w:rPr>
          <w:rFonts w:cstheme="minorHAnsi"/>
        </w:rPr>
        <w:t>addtoEmpty</w:t>
      </w:r>
      <w:proofErr w:type="spellEnd"/>
      <w:r w:rsidRPr="00AE68BE">
        <w:rPr>
          <w:rFonts w:cstheme="minorHAnsi"/>
        </w:rPr>
        <w:t>(</w:t>
      </w:r>
      <w:proofErr w:type="gramEnd"/>
      <w:r w:rsidRPr="00AE68BE">
        <w:rPr>
          <w:rFonts w:cstheme="minorHAnsi"/>
        </w:rPr>
        <w:t>head, 45);</w:t>
      </w:r>
    </w:p>
    <w:p w14:paraId="1A951AE5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head = </w:t>
      </w:r>
      <w:proofErr w:type="gramStart"/>
      <w:r w:rsidRPr="00AE68BE">
        <w:rPr>
          <w:rFonts w:cstheme="minorHAnsi"/>
        </w:rPr>
        <w:t>addend(</w:t>
      </w:r>
      <w:proofErr w:type="gramEnd"/>
      <w:r w:rsidRPr="00AE68BE">
        <w:rPr>
          <w:rFonts w:cstheme="minorHAnsi"/>
        </w:rPr>
        <w:t>head, 34);</w:t>
      </w:r>
    </w:p>
    <w:p w14:paraId="65357B50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head = addend(head,95);</w:t>
      </w:r>
    </w:p>
    <w:p w14:paraId="4FC887C6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</w:t>
      </w:r>
      <w:proofErr w:type="spellStart"/>
      <w:proofErr w:type="gramStart"/>
      <w:r w:rsidRPr="00AE68BE">
        <w:rPr>
          <w:rFonts w:cstheme="minorHAnsi"/>
        </w:rPr>
        <w:t>printf</w:t>
      </w:r>
      <w:proofErr w:type="spellEnd"/>
      <w:r w:rsidRPr="00AE68BE">
        <w:rPr>
          <w:rFonts w:cstheme="minorHAnsi"/>
        </w:rPr>
        <w:t>(</w:t>
      </w:r>
      <w:proofErr w:type="gramEnd"/>
      <w:r w:rsidRPr="00AE68BE">
        <w:rPr>
          <w:rFonts w:cstheme="minorHAnsi"/>
        </w:rPr>
        <w:t>"Before deletion: \n");</w:t>
      </w:r>
    </w:p>
    <w:p w14:paraId="5B0D9D5B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print(head);</w:t>
      </w:r>
    </w:p>
    <w:p w14:paraId="345A9183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</w:t>
      </w:r>
    </w:p>
    <w:p w14:paraId="118D262F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head = reverse(head);</w:t>
      </w:r>
    </w:p>
    <w:p w14:paraId="6EFE9983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</w:t>
      </w:r>
      <w:proofErr w:type="spellStart"/>
      <w:proofErr w:type="gramStart"/>
      <w:r w:rsidRPr="00AE68BE">
        <w:rPr>
          <w:rFonts w:cstheme="minorHAnsi"/>
        </w:rPr>
        <w:t>printf</w:t>
      </w:r>
      <w:proofErr w:type="spellEnd"/>
      <w:r w:rsidRPr="00AE68BE">
        <w:rPr>
          <w:rFonts w:cstheme="minorHAnsi"/>
        </w:rPr>
        <w:t>(</w:t>
      </w:r>
      <w:proofErr w:type="gramEnd"/>
      <w:r w:rsidRPr="00AE68BE">
        <w:rPr>
          <w:rFonts w:cstheme="minorHAnsi"/>
        </w:rPr>
        <w:t>"After deletion: \n");</w:t>
      </w:r>
    </w:p>
    <w:p w14:paraId="38541886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print(head);</w:t>
      </w:r>
    </w:p>
    <w:p w14:paraId="0D3D8FBE" w14:textId="77777777" w:rsidR="00AE68BE" w:rsidRP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t xml:space="preserve">    return 0;</w:t>
      </w:r>
    </w:p>
    <w:p w14:paraId="43FEA3FE" w14:textId="0DC0354F" w:rsidR="00AE68BE" w:rsidRDefault="00AE68BE" w:rsidP="00AE68BE">
      <w:pPr>
        <w:spacing w:after="0"/>
        <w:rPr>
          <w:rFonts w:cstheme="minorHAnsi"/>
        </w:rPr>
      </w:pPr>
      <w:r w:rsidRPr="00AE68BE">
        <w:rPr>
          <w:rFonts w:cstheme="minorHAnsi"/>
        </w:rPr>
        <w:lastRenderedPageBreak/>
        <w:t>}</w:t>
      </w:r>
    </w:p>
    <w:p w14:paraId="18769C4B" w14:textId="77777777" w:rsidR="00677363" w:rsidRDefault="00677363" w:rsidP="002371A1">
      <w:pPr>
        <w:spacing w:after="0"/>
        <w:rPr>
          <w:rFonts w:cstheme="minorHAnsi"/>
        </w:rPr>
      </w:pPr>
    </w:p>
    <w:p w14:paraId="5C78987B" w14:textId="77777777" w:rsidR="00027257" w:rsidRDefault="00027257" w:rsidP="00637D83">
      <w:pPr>
        <w:spacing w:after="0"/>
        <w:rPr>
          <w:rFonts w:cstheme="minorHAnsi"/>
        </w:rPr>
      </w:pPr>
    </w:p>
    <w:p w14:paraId="46DA2AB3" w14:textId="7945DDF7" w:rsidR="000B67BF" w:rsidRDefault="000B67BF" w:rsidP="00637D83">
      <w:pPr>
        <w:spacing w:after="0"/>
        <w:rPr>
          <w:rFonts w:cstheme="minorHAnsi"/>
        </w:rPr>
      </w:pPr>
      <w:r>
        <w:rPr>
          <w:rFonts w:cstheme="minorHAnsi"/>
        </w:rPr>
        <w:t>//Insertion of node</w:t>
      </w:r>
      <w:r w:rsidR="00743195">
        <w:rPr>
          <w:rFonts w:cstheme="minorHAnsi"/>
        </w:rPr>
        <w:t xml:space="preserve"> at last</w:t>
      </w:r>
      <w:r>
        <w:rPr>
          <w:rFonts w:cstheme="minorHAnsi"/>
        </w:rPr>
        <w:t xml:space="preserve"> in the list</w:t>
      </w:r>
    </w:p>
    <w:p w14:paraId="7B13295B" w14:textId="77777777" w:rsidR="0004519C" w:rsidRDefault="000B67BF" w:rsidP="00637D83">
      <w:pPr>
        <w:spacing w:after="0"/>
        <w:rPr>
          <w:rFonts w:cstheme="minorHAnsi"/>
        </w:rPr>
      </w:pPr>
      <w:r w:rsidRPr="000B67BF">
        <w:rPr>
          <w:rFonts w:cstheme="minorHAnsi"/>
        </w:rPr>
        <w:t>#include &lt;</w:t>
      </w:r>
      <w:proofErr w:type="spellStart"/>
      <w:r w:rsidRPr="000B67BF">
        <w:rPr>
          <w:rFonts w:cstheme="minorHAnsi"/>
        </w:rPr>
        <w:t>stdio.h</w:t>
      </w:r>
      <w:proofErr w:type="spellEnd"/>
      <w:r w:rsidRPr="000B67BF">
        <w:rPr>
          <w:rFonts w:cstheme="minorHAnsi"/>
        </w:rPr>
        <w:t>&gt;</w:t>
      </w:r>
      <w:r w:rsidRPr="000B67BF">
        <w:rPr>
          <w:rFonts w:cstheme="minorHAnsi"/>
        </w:rPr>
        <w:br/>
        <w:t>#include &lt;</w:t>
      </w:r>
      <w:proofErr w:type="spellStart"/>
      <w:r w:rsidRPr="000B67BF">
        <w:rPr>
          <w:rFonts w:cstheme="minorHAnsi"/>
        </w:rPr>
        <w:t>stdlib.h</w:t>
      </w:r>
      <w:proofErr w:type="spellEnd"/>
      <w:r w:rsidRPr="000B67BF">
        <w:rPr>
          <w:rFonts w:cstheme="minorHAnsi"/>
        </w:rPr>
        <w:t>&gt;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>struct node {</w:t>
      </w:r>
      <w:r w:rsidRPr="000B67BF">
        <w:rPr>
          <w:rFonts w:cstheme="minorHAnsi"/>
        </w:rPr>
        <w:br/>
        <w:t>int data;</w:t>
      </w:r>
      <w:r w:rsidRPr="000B67BF">
        <w:rPr>
          <w:rFonts w:cstheme="minorHAnsi"/>
        </w:rPr>
        <w:br/>
        <w:t>struct node *next;</w:t>
      </w:r>
      <w:r w:rsidRPr="000B67BF">
        <w:rPr>
          <w:rFonts w:cstheme="minorHAnsi"/>
        </w:rPr>
        <w:br/>
        <w:t>};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>struct node *head = NULL;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 xml:space="preserve">void </w:t>
      </w:r>
      <w:proofErr w:type="spellStart"/>
      <w:r w:rsidRPr="000B67BF">
        <w:rPr>
          <w:rFonts w:cstheme="minorHAnsi"/>
        </w:rPr>
        <w:t>insert_</w:t>
      </w:r>
      <w:proofErr w:type="gramStart"/>
      <w:r w:rsidRPr="000B67BF">
        <w:rPr>
          <w:rFonts w:cstheme="minorHAnsi"/>
        </w:rPr>
        <w:t>end</w:t>
      </w:r>
      <w:proofErr w:type="spellEnd"/>
      <w:r w:rsidRPr="000B67BF">
        <w:rPr>
          <w:rFonts w:cstheme="minorHAnsi"/>
        </w:rPr>
        <w:t>(</w:t>
      </w:r>
      <w:proofErr w:type="gramEnd"/>
      <w:r w:rsidRPr="000B67BF">
        <w:rPr>
          <w:rFonts w:cstheme="minorHAnsi"/>
        </w:rPr>
        <w:t xml:space="preserve">int value) </w:t>
      </w:r>
    </w:p>
    <w:p w14:paraId="438EA362" w14:textId="77777777" w:rsidR="0004519C" w:rsidRDefault="000B67BF" w:rsidP="00637D83">
      <w:pPr>
        <w:spacing w:after="0"/>
        <w:rPr>
          <w:rFonts w:cstheme="minorHAnsi"/>
        </w:rPr>
      </w:pPr>
      <w:r w:rsidRPr="000B67BF">
        <w:rPr>
          <w:rFonts w:cstheme="minorHAnsi"/>
        </w:rPr>
        <w:t>{</w:t>
      </w:r>
      <w:r w:rsidRPr="000B67BF">
        <w:rPr>
          <w:rFonts w:cstheme="minorHAnsi"/>
        </w:rPr>
        <w:br/>
        <w:t>struct node *</w:t>
      </w:r>
      <w:proofErr w:type="spellStart"/>
      <w:r w:rsidRPr="000B67BF">
        <w:rPr>
          <w:rFonts w:cstheme="minorHAnsi"/>
        </w:rPr>
        <w:t>newnode</w:t>
      </w:r>
      <w:proofErr w:type="spellEnd"/>
      <w:r w:rsidRPr="000B67BF">
        <w:rPr>
          <w:rFonts w:cstheme="minorHAnsi"/>
        </w:rPr>
        <w:t>, *temp;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</w:r>
      <w:proofErr w:type="spellStart"/>
      <w:r w:rsidRPr="000B67BF">
        <w:rPr>
          <w:rFonts w:cstheme="minorHAnsi"/>
        </w:rPr>
        <w:t>newnode</w:t>
      </w:r>
      <w:proofErr w:type="spellEnd"/>
      <w:r w:rsidRPr="000B67BF">
        <w:rPr>
          <w:rFonts w:cstheme="minorHAnsi"/>
        </w:rPr>
        <w:t xml:space="preserve"> = (struct node</w:t>
      </w:r>
      <w:proofErr w:type="gramStart"/>
      <w:r w:rsidRPr="000B67BF">
        <w:rPr>
          <w:rFonts w:cstheme="minorHAnsi"/>
        </w:rPr>
        <w:t>*)malloc</w:t>
      </w:r>
      <w:proofErr w:type="gramEnd"/>
      <w:r w:rsidRPr="000B67BF">
        <w:rPr>
          <w:rFonts w:cstheme="minorHAnsi"/>
        </w:rPr>
        <w:t>(</w:t>
      </w:r>
      <w:proofErr w:type="spellStart"/>
      <w:proofErr w:type="gramStart"/>
      <w:r w:rsidRPr="000B67BF">
        <w:rPr>
          <w:rFonts w:cstheme="minorHAnsi"/>
        </w:rPr>
        <w:t>sizeof</w:t>
      </w:r>
      <w:proofErr w:type="spellEnd"/>
      <w:r w:rsidRPr="000B67BF">
        <w:rPr>
          <w:rFonts w:cstheme="minorHAnsi"/>
        </w:rPr>
        <w:t>(</w:t>
      </w:r>
      <w:proofErr w:type="gramEnd"/>
      <w:r w:rsidRPr="000B67BF">
        <w:rPr>
          <w:rFonts w:cstheme="minorHAnsi"/>
        </w:rPr>
        <w:t>struct node));</w:t>
      </w:r>
      <w:r w:rsidRPr="000B67BF">
        <w:rPr>
          <w:rFonts w:cstheme="minorHAnsi"/>
        </w:rPr>
        <w:br/>
      </w:r>
      <w:proofErr w:type="spellStart"/>
      <w:r w:rsidRPr="000B67BF">
        <w:rPr>
          <w:rFonts w:cstheme="minorHAnsi"/>
        </w:rPr>
        <w:t>newnode</w:t>
      </w:r>
      <w:proofErr w:type="spellEnd"/>
      <w:r w:rsidRPr="000B67BF">
        <w:rPr>
          <w:rFonts w:cstheme="minorHAnsi"/>
        </w:rPr>
        <w:t>-&gt;data = value;</w:t>
      </w:r>
      <w:r w:rsidRPr="000B67BF">
        <w:rPr>
          <w:rFonts w:cstheme="minorHAnsi"/>
        </w:rPr>
        <w:br/>
      </w:r>
      <w:proofErr w:type="spellStart"/>
      <w:r w:rsidRPr="000B67BF">
        <w:rPr>
          <w:rFonts w:cstheme="minorHAnsi"/>
        </w:rPr>
        <w:t>newnode</w:t>
      </w:r>
      <w:proofErr w:type="spellEnd"/>
      <w:r w:rsidRPr="000B67BF">
        <w:rPr>
          <w:rFonts w:cstheme="minorHAnsi"/>
        </w:rPr>
        <w:t>-&gt;next = NULL;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>// If list is empty</w:t>
      </w:r>
      <w:r w:rsidRPr="000B67BF">
        <w:rPr>
          <w:rFonts w:cstheme="minorHAnsi"/>
        </w:rPr>
        <w:br/>
        <w:t xml:space="preserve">if (head == NULL) </w:t>
      </w:r>
    </w:p>
    <w:p w14:paraId="01BDD5BC" w14:textId="77777777" w:rsidR="0004519C" w:rsidRDefault="000B67BF" w:rsidP="00637D83">
      <w:pPr>
        <w:spacing w:after="0"/>
        <w:rPr>
          <w:rFonts w:cstheme="minorHAnsi"/>
        </w:rPr>
      </w:pPr>
      <w:r w:rsidRPr="000B67BF">
        <w:rPr>
          <w:rFonts w:cstheme="minorHAnsi"/>
        </w:rPr>
        <w:t>{</w:t>
      </w:r>
      <w:r w:rsidRPr="000B67BF">
        <w:rPr>
          <w:rFonts w:cstheme="minorHAnsi"/>
        </w:rPr>
        <w:br/>
        <w:t xml:space="preserve">head = </w:t>
      </w:r>
      <w:proofErr w:type="spellStart"/>
      <w:r w:rsidRPr="000B67BF">
        <w:rPr>
          <w:rFonts w:cstheme="minorHAnsi"/>
        </w:rPr>
        <w:t>newnode</w:t>
      </w:r>
      <w:proofErr w:type="spellEnd"/>
      <w:r w:rsidRPr="000B67BF">
        <w:rPr>
          <w:rFonts w:cstheme="minorHAnsi"/>
        </w:rPr>
        <w:t>;</w:t>
      </w:r>
      <w:r w:rsidRPr="000B67BF">
        <w:rPr>
          <w:rFonts w:cstheme="minorHAnsi"/>
        </w:rPr>
        <w:br/>
        <w:t>}</w:t>
      </w:r>
      <w:r w:rsidRPr="000B67BF">
        <w:rPr>
          <w:rFonts w:cstheme="minorHAnsi"/>
        </w:rPr>
        <w:br/>
        <w:t xml:space="preserve">else </w:t>
      </w:r>
    </w:p>
    <w:p w14:paraId="7898E70B" w14:textId="77777777" w:rsidR="0004519C" w:rsidRDefault="000B67BF" w:rsidP="00637D83">
      <w:pPr>
        <w:spacing w:after="0"/>
        <w:rPr>
          <w:rFonts w:cstheme="minorHAnsi"/>
        </w:rPr>
      </w:pPr>
      <w:r w:rsidRPr="000B67BF">
        <w:rPr>
          <w:rFonts w:cstheme="minorHAnsi"/>
        </w:rPr>
        <w:t>{</w:t>
      </w:r>
      <w:r w:rsidRPr="000B67BF">
        <w:rPr>
          <w:rFonts w:cstheme="minorHAnsi"/>
        </w:rPr>
        <w:br/>
        <w:t>temp = head;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>// Traverse till last node</w:t>
      </w:r>
      <w:r w:rsidRPr="000B67BF">
        <w:rPr>
          <w:rFonts w:cstheme="minorHAnsi"/>
        </w:rPr>
        <w:br/>
        <w:t>while (temp-&gt;</w:t>
      </w:r>
      <w:proofErr w:type="gramStart"/>
      <w:r w:rsidRPr="000B67BF">
        <w:rPr>
          <w:rFonts w:cstheme="minorHAnsi"/>
        </w:rPr>
        <w:t>next !</w:t>
      </w:r>
      <w:proofErr w:type="gramEnd"/>
      <w:r w:rsidRPr="000B67BF">
        <w:rPr>
          <w:rFonts w:cstheme="minorHAnsi"/>
        </w:rPr>
        <w:t xml:space="preserve">= NULL) </w:t>
      </w:r>
    </w:p>
    <w:p w14:paraId="7820DBFA" w14:textId="6ABD3B4D" w:rsidR="000B67BF" w:rsidRDefault="000B67BF" w:rsidP="00637D83">
      <w:pPr>
        <w:spacing w:after="0"/>
        <w:rPr>
          <w:rFonts w:cstheme="minorHAnsi"/>
        </w:rPr>
      </w:pPr>
      <w:r w:rsidRPr="000B67BF">
        <w:rPr>
          <w:rFonts w:cstheme="minorHAnsi"/>
        </w:rPr>
        <w:t>{</w:t>
      </w:r>
      <w:r w:rsidRPr="000B67BF">
        <w:rPr>
          <w:rFonts w:cstheme="minorHAnsi"/>
        </w:rPr>
        <w:br/>
        <w:t>temp = temp-&gt;next;</w:t>
      </w:r>
      <w:r w:rsidRPr="000B67BF">
        <w:rPr>
          <w:rFonts w:cstheme="minorHAnsi"/>
        </w:rPr>
        <w:br/>
        <w:t>}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 xml:space="preserve">temp-&gt;next = </w:t>
      </w:r>
      <w:proofErr w:type="spellStart"/>
      <w:r w:rsidRPr="000B67BF">
        <w:rPr>
          <w:rFonts w:cstheme="minorHAnsi"/>
        </w:rPr>
        <w:t>newnode</w:t>
      </w:r>
      <w:proofErr w:type="spellEnd"/>
      <w:r w:rsidRPr="000B67BF">
        <w:rPr>
          <w:rFonts w:cstheme="minorHAnsi"/>
        </w:rPr>
        <w:t>;</w:t>
      </w:r>
      <w:r w:rsidRPr="000B67BF">
        <w:rPr>
          <w:rFonts w:cstheme="minorHAnsi"/>
        </w:rPr>
        <w:br/>
        <w:t>}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</w:r>
      <w:proofErr w:type="spellStart"/>
      <w:r w:rsidRPr="000B67BF">
        <w:rPr>
          <w:rFonts w:cstheme="minorHAnsi"/>
        </w:rPr>
        <w:t>printf</w:t>
      </w:r>
      <w:proofErr w:type="spellEnd"/>
      <w:r w:rsidRPr="000B67BF">
        <w:rPr>
          <w:rFonts w:cstheme="minorHAnsi"/>
        </w:rPr>
        <w:t>("Node inserted at end successfully\n");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lastRenderedPageBreak/>
        <w:t>}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>void display() {</w:t>
      </w:r>
      <w:r w:rsidRPr="000B67BF">
        <w:rPr>
          <w:rFonts w:cstheme="minorHAnsi"/>
        </w:rPr>
        <w:br/>
        <w:t>struct node *temp = head;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>while (temp != NULL) {</w:t>
      </w:r>
      <w:r w:rsidRPr="000B67BF">
        <w:rPr>
          <w:rFonts w:cstheme="minorHAnsi"/>
        </w:rPr>
        <w:br/>
      </w:r>
      <w:proofErr w:type="spellStart"/>
      <w:r w:rsidRPr="000B67BF">
        <w:rPr>
          <w:rFonts w:cstheme="minorHAnsi"/>
        </w:rPr>
        <w:t>printf</w:t>
      </w:r>
      <w:proofErr w:type="spellEnd"/>
      <w:r w:rsidRPr="000B67BF">
        <w:rPr>
          <w:rFonts w:cstheme="minorHAnsi"/>
        </w:rPr>
        <w:t>("%d -&gt; ", temp-&gt;data);</w:t>
      </w:r>
      <w:r w:rsidRPr="000B67BF">
        <w:rPr>
          <w:rFonts w:cstheme="minorHAnsi"/>
        </w:rPr>
        <w:br/>
        <w:t>temp = temp-&gt;next;</w:t>
      </w:r>
      <w:r w:rsidRPr="000B67BF">
        <w:rPr>
          <w:rFonts w:cstheme="minorHAnsi"/>
        </w:rPr>
        <w:br/>
        <w:t>}</w:t>
      </w:r>
      <w:r w:rsidRPr="000B67BF">
        <w:rPr>
          <w:rFonts w:cstheme="minorHAnsi"/>
        </w:rPr>
        <w:br/>
      </w:r>
      <w:proofErr w:type="spellStart"/>
      <w:r w:rsidRPr="000B67BF">
        <w:rPr>
          <w:rFonts w:cstheme="minorHAnsi"/>
        </w:rPr>
        <w:t>printf</w:t>
      </w:r>
      <w:proofErr w:type="spellEnd"/>
      <w:r w:rsidRPr="000B67BF">
        <w:rPr>
          <w:rFonts w:cstheme="minorHAnsi"/>
        </w:rPr>
        <w:t>("NULL\n");</w:t>
      </w:r>
      <w:r w:rsidRPr="000B67BF">
        <w:rPr>
          <w:rFonts w:cstheme="minorHAnsi"/>
        </w:rPr>
        <w:br/>
        <w:t>}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>int main() {</w:t>
      </w:r>
      <w:r w:rsidRPr="000B67BF">
        <w:rPr>
          <w:rFonts w:cstheme="minorHAnsi"/>
        </w:rPr>
        <w:br/>
      </w:r>
      <w:proofErr w:type="spellStart"/>
      <w:r w:rsidRPr="000B67BF">
        <w:rPr>
          <w:rFonts w:cstheme="minorHAnsi"/>
        </w:rPr>
        <w:t>insert_end</w:t>
      </w:r>
      <w:proofErr w:type="spellEnd"/>
      <w:r w:rsidRPr="000B67BF">
        <w:rPr>
          <w:rFonts w:cstheme="minorHAnsi"/>
        </w:rPr>
        <w:t>(10);</w:t>
      </w:r>
      <w:r w:rsidRPr="000B67BF">
        <w:rPr>
          <w:rFonts w:cstheme="minorHAnsi"/>
        </w:rPr>
        <w:br/>
      </w:r>
      <w:proofErr w:type="spellStart"/>
      <w:r w:rsidRPr="000B67BF">
        <w:rPr>
          <w:rFonts w:cstheme="minorHAnsi"/>
        </w:rPr>
        <w:t>insert_end</w:t>
      </w:r>
      <w:proofErr w:type="spellEnd"/>
      <w:r w:rsidRPr="000B67BF">
        <w:rPr>
          <w:rFonts w:cstheme="minorHAnsi"/>
        </w:rPr>
        <w:t>(20);</w:t>
      </w:r>
      <w:r w:rsidRPr="000B67BF">
        <w:rPr>
          <w:rFonts w:cstheme="minorHAnsi"/>
        </w:rPr>
        <w:br/>
      </w:r>
      <w:proofErr w:type="spellStart"/>
      <w:r w:rsidRPr="000B67BF">
        <w:rPr>
          <w:rFonts w:cstheme="minorHAnsi"/>
        </w:rPr>
        <w:t>insert_end</w:t>
      </w:r>
      <w:proofErr w:type="spellEnd"/>
      <w:r w:rsidRPr="000B67BF">
        <w:rPr>
          <w:rFonts w:cstheme="minorHAnsi"/>
        </w:rPr>
        <w:t>(30);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>display();</w:t>
      </w:r>
      <w:r w:rsidRPr="000B67BF">
        <w:rPr>
          <w:rFonts w:cstheme="minorHAnsi"/>
        </w:rPr>
        <w:br/>
      </w:r>
      <w:r w:rsidRPr="000B67BF">
        <w:rPr>
          <w:rFonts w:cstheme="minorHAnsi"/>
        </w:rPr>
        <w:br/>
        <w:t>return 0;</w:t>
      </w:r>
      <w:r w:rsidRPr="000B67BF">
        <w:rPr>
          <w:rFonts w:cstheme="minorHAnsi"/>
        </w:rPr>
        <w:br/>
        <w:t>}</w:t>
      </w:r>
    </w:p>
    <w:p w14:paraId="2A6F552C" w14:textId="77777777" w:rsidR="000B67BF" w:rsidRDefault="000B67BF" w:rsidP="00637D83">
      <w:pPr>
        <w:spacing w:after="0"/>
        <w:rPr>
          <w:rFonts w:cstheme="minorHAnsi"/>
        </w:rPr>
      </w:pPr>
    </w:p>
    <w:p w14:paraId="0F139443" w14:textId="77777777" w:rsidR="00E86B35" w:rsidRDefault="001125AD" w:rsidP="001125AD">
      <w:pPr>
        <w:spacing w:after="0"/>
        <w:rPr>
          <w:rFonts w:cstheme="minorHAnsi"/>
        </w:rPr>
      </w:pPr>
      <w:r>
        <w:rPr>
          <w:rFonts w:cstheme="minorHAnsi"/>
        </w:rPr>
        <w:t>//Creation of node at the end of list</w:t>
      </w:r>
    </w:p>
    <w:p w14:paraId="3B9CCB2E" w14:textId="2437E331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#include &lt;</w:t>
      </w:r>
      <w:proofErr w:type="spellStart"/>
      <w:r w:rsidRPr="001125AD">
        <w:rPr>
          <w:rFonts w:cstheme="minorHAnsi"/>
        </w:rPr>
        <w:t>stdio.h</w:t>
      </w:r>
      <w:proofErr w:type="spellEnd"/>
      <w:r w:rsidRPr="001125AD">
        <w:rPr>
          <w:rFonts w:cstheme="minorHAnsi"/>
        </w:rPr>
        <w:t>&gt;</w:t>
      </w:r>
    </w:p>
    <w:p w14:paraId="092B704B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#include &lt;</w:t>
      </w:r>
      <w:proofErr w:type="spellStart"/>
      <w:r w:rsidRPr="001125AD">
        <w:rPr>
          <w:rFonts w:cstheme="minorHAnsi"/>
        </w:rPr>
        <w:t>stdlib.h</w:t>
      </w:r>
      <w:proofErr w:type="spellEnd"/>
      <w:r w:rsidRPr="001125AD">
        <w:rPr>
          <w:rFonts w:cstheme="minorHAnsi"/>
        </w:rPr>
        <w:t>&gt;</w:t>
      </w:r>
    </w:p>
    <w:p w14:paraId="627F92C9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532F02EF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// Define a linked list node</w:t>
      </w:r>
    </w:p>
    <w:p w14:paraId="4D906377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struct Node</w:t>
      </w:r>
    </w:p>
    <w:p w14:paraId="3744A180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{</w:t>
      </w:r>
    </w:p>
    <w:p w14:paraId="5EF47A19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int data;</w:t>
      </w:r>
    </w:p>
    <w:p w14:paraId="63FCFFAD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struct Node *next;</w:t>
      </w:r>
    </w:p>
    <w:p w14:paraId="7BE96D94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};</w:t>
      </w:r>
    </w:p>
    <w:p w14:paraId="451DCFE2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23BCFA87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// Function to create a new node</w:t>
      </w:r>
    </w:p>
    <w:p w14:paraId="23E3D653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struct Node *</w:t>
      </w:r>
      <w:proofErr w:type="spellStart"/>
      <w:proofErr w:type="gramStart"/>
      <w:r w:rsidRPr="001125AD">
        <w:rPr>
          <w:rFonts w:cstheme="minorHAnsi"/>
        </w:rPr>
        <w:t>createNode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int x)</w:t>
      </w:r>
    </w:p>
    <w:p w14:paraId="76A1FA5A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{</w:t>
      </w:r>
    </w:p>
    <w:p w14:paraId="3F0E447C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struct Node *</w:t>
      </w:r>
      <w:proofErr w:type="spellStart"/>
      <w:r w:rsidRPr="001125AD">
        <w:rPr>
          <w:rFonts w:cstheme="minorHAnsi"/>
        </w:rPr>
        <w:t>newNode</w:t>
      </w:r>
      <w:proofErr w:type="spellEnd"/>
      <w:r w:rsidRPr="001125AD">
        <w:rPr>
          <w:rFonts w:cstheme="minorHAnsi"/>
        </w:rPr>
        <w:t xml:space="preserve"> = (struct Node </w:t>
      </w:r>
      <w:proofErr w:type="gramStart"/>
      <w:r w:rsidRPr="001125AD">
        <w:rPr>
          <w:rFonts w:cstheme="minorHAnsi"/>
        </w:rPr>
        <w:t>*)malloc</w:t>
      </w:r>
      <w:proofErr w:type="gramEnd"/>
      <w:r w:rsidRPr="001125AD">
        <w:rPr>
          <w:rFonts w:cstheme="minorHAnsi"/>
        </w:rPr>
        <w:t>(</w:t>
      </w:r>
      <w:proofErr w:type="spellStart"/>
      <w:proofErr w:type="gramStart"/>
      <w:r w:rsidRPr="001125AD">
        <w:rPr>
          <w:rFonts w:cstheme="minorHAnsi"/>
        </w:rPr>
        <w:t>sizeof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struct Node));</w:t>
      </w:r>
    </w:p>
    <w:p w14:paraId="21661134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</w:t>
      </w:r>
      <w:proofErr w:type="spellStart"/>
      <w:r w:rsidRPr="001125AD">
        <w:rPr>
          <w:rFonts w:cstheme="minorHAnsi"/>
        </w:rPr>
        <w:t>newNode</w:t>
      </w:r>
      <w:proofErr w:type="spellEnd"/>
      <w:r w:rsidRPr="001125AD">
        <w:rPr>
          <w:rFonts w:cstheme="minorHAnsi"/>
        </w:rPr>
        <w:t>-&gt;data = x;</w:t>
      </w:r>
    </w:p>
    <w:p w14:paraId="63AECEA8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</w:t>
      </w:r>
      <w:proofErr w:type="spellStart"/>
      <w:r w:rsidRPr="001125AD">
        <w:rPr>
          <w:rFonts w:cstheme="minorHAnsi"/>
        </w:rPr>
        <w:t>newNode</w:t>
      </w:r>
      <w:proofErr w:type="spellEnd"/>
      <w:r w:rsidRPr="001125AD">
        <w:rPr>
          <w:rFonts w:cstheme="minorHAnsi"/>
        </w:rPr>
        <w:t>-&gt;next = NULL;</w:t>
      </w:r>
    </w:p>
    <w:p w14:paraId="443AE9E8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return </w:t>
      </w:r>
      <w:proofErr w:type="spellStart"/>
      <w:r w:rsidRPr="001125AD">
        <w:rPr>
          <w:rFonts w:cstheme="minorHAnsi"/>
        </w:rPr>
        <w:t>newNode</w:t>
      </w:r>
      <w:proofErr w:type="spellEnd"/>
      <w:r w:rsidRPr="001125AD">
        <w:rPr>
          <w:rFonts w:cstheme="minorHAnsi"/>
        </w:rPr>
        <w:t>;</w:t>
      </w:r>
    </w:p>
    <w:p w14:paraId="232C522F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}</w:t>
      </w:r>
    </w:p>
    <w:p w14:paraId="765993F0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658D473C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// Function to insert a new node at the end of the list</w:t>
      </w:r>
    </w:p>
    <w:p w14:paraId="77F2BC1C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struct Node *</w:t>
      </w:r>
      <w:proofErr w:type="spellStart"/>
      <w:proofErr w:type="gramStart"/>
      <w:r w:rsidRPr="001125AD">
        <w:rPr>
          <w:rFonts w:cstheme="minorHAnsi"/>
        </w:rPr>
        <w:t>insertAtEnd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struct Node *head, int x)</w:t>
      </w:r>
    </w:p>
    <w:p w14:paraId="36276CEB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{</w:t>
      </w:r>
    </w:p>
    <w:p w14:paraId="218A38D5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struct Node *</w:t>
      </w:r>
      <w:proofErr w:type="spellStart"/>
      <w:r w:rsidRPr="001125AD">
        <w:rPr>
          <w:rFonts w:cstheme="minorHAnsi"/>
        </w:rPr>
        <w:t>newNode</w:t>
      </w:r>
      <w:proofErr w:type="spellEnd"/>
      <w:r w:rsidRPr="001125AD">
        <w:rPr>
          <w:rFonts w:cstheme="minorHAnsi"/>
        </w:rPr>
        <w:t xml:space="preserve"> = </w:t>
      </w:r>
      <w:proofErr w:type="spellStart"/>
      <w:r w:rsidRPr="001125AD">
        <w:rPr>
          <w:rFonts w:cstheme="minorHAnsi"/>
        </w:rPr>
        <w:t>createNode</w:t>
      </w:r>
      <w:proofErr w:type="spellEnd"/>
      <w:r w:rsidRPr="001125AD">
        <w:rPr>
          <w:rFonts w:cstheme="minorHAnsi"/>
        </w:rPr>
        <w:t>(x);</w:t>
      </w:r>
    </w:p>
    <w:p w14:paraId="4EB30577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44E58803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// If the list is empty, return the new node as head</w:t>
      </w:r>
    </w:p>
    <w:p w14:paraId="349FB681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if (head == NULL)</w:t>
      </w:r>
    </w:p>
    <w:p w14:paraId="6E293D6A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    return </w:t>
      </w:r>
      <w:proofErr w:type="spellStart"/>
      <w:r w:rsidRPr="001125AD">
        <w:rPr>
          <w:rFonts w:cstheme="minorHAnsi"/>
        </w:rPr>
        <w:t>newNode</w:t>
      </w:r>
      <w:proofErr w:type="spellEnd"/>
      <w:r w:rsidRPr="001125AD">
        <w:rPr>
          <w:rFonts w:cstheme="minorHAnsi"/>
        </w:rPr>
        <w:t>;</w:t>
      </w:r>
    </w:p>
    <w:p w14:paraId="3F260172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301248A8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// Traverse to the last node</w:t>
      </w:r>
    </w:p>
    <w:p w14:paraId="487A317E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struct Node *last = head;</w:t>
      </w:r>
    </w:p>
    <w:p w14:paraId="12C98E29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while (last-&gt;</w:t>
      </w:r>
      <w:proofErr w:type="gramStart"/>
      <w:r w:rsidRPr="001125AD">
        <w:rPr>
          <w:rFonts w:cstheme="minorHAnsi"/>
        </w:rPr>
        <w:t>next !</w:t>
      </w:r>
      <w:proofErr w:type="gramEnd"/>
      <w:r w:rsidRPr="001125AD">
        <w:rPr>
          <w:rFonts w:cstheme="minorHAnsi"/>
        </w:rPr>
        <w:t>= NULL)</w:t>
      </w:r>
    </w:p>
    <w:p w14:paraId="595F7723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{</w:t>
      </w:r>
    </w:p>
    <w:p w14:paraId="3E6A550E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    last = last-&gt;next;</w:t>
      </w:r>
    </w:p>
    <w:p w14:paraId="104DBDAD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}</w:t>
      </w:r>
    </w:p>
    <w:p w14:paraId="1172432F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6788116D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// Link the last node to the new node</w:t>
      </w:r>
    </w:p>
    <w:p w14:paraId="6A117B01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last-&gt;next = </w:t>
      </w:r>
      <w:proofErr w:type="spellStart"/>
      <w:r w:rsidRPr="001125AD">
        <w:rPr>
          <w:rFonts w:cstheme="minorHAnsi"/>
        </w:rPr>
        <w:t>newNode</w:t>
      </w:r>
      <w:proofErr w:type="spellEnd"/>
      <w:r w:rsidRPr="001125AD">
        <w:rPr>
          <w:rFonts w:cstheme="minorHAnsi"/>
        </w:rPr>
        <w:t>;</w:t>
      </w:r>
    </w:p>
    <w:p w14:paraId="3BA8D198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567D9433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return head;</w:t>
      </w:r>
    </w:p>
    <w:p w14:paraId="2AAB5C85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}</w:t>
      </w:r>
    </w:p>
    <w:p w14:paraId="0B0914B0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766B6A84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// Function to print the linked list</w:t>
      </w:r>
    </w:p>
    <w:p w14:paraId="11E24E34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void </w:t>
      </w:r>
      <w:proofErr w:type="spellStart"/>
      <w:proofErr w:type="gramStart"/>
      <w:r w:rsidRPr="001125AD">
        <w:rPr>
          <w:rFonts w:cstheme="minorHAnsi"/>
        </w:rPr>
        <w:t>printList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struct Node *node)</w:t>
      </w:r>
    </w:p>
    <w:p w14:paraId="31DEEB4C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{</w:t>
      </w:r>
    </w:p>
    <w:p w14:paraId="4FF5843F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while (</w:t>
      </w:r>
      <w:proofErr w:type="gramStart"/>
      <w:r w:rsidRPr="001125AD">
        <w:rPr>
          <w:rFonts w:cstheme="minorHAnsi"/>
        </w:rPr>
        <w:t>node !</w:t>
      </w:r>
      <w:proofErr w:type="gramEnd"/>
      <w:r w:rsidRPr="001125AD">
        <w:rPr>
          <w:rFonts w:cstheme="minorHAnsi"/>
        </w:rPr>
        <w:t>= NULL)</w:t>
      </w:r>
    </w:p>
    <w:p w14:paraId="18DF4339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{</w:t>
      </w:r>
    </w:p>
    <w:p w14:paraId="4822AF7C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    </w:t>
      </w:r>
      <w:proofErr w:type="spellStart"/>
      <w:proofErr w:type="gramStart"/>
      <w:r w:rsidRPr="001125AD">
        <w:rPr>
          <w:rFonts w:cstheme="minorHAnsi"/>
        </w:rPr>
        <w:t>printf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"%d", node-&gt;data);</w:t>
      </w:r>
    </w:p>
    <w:p w14:paraId="75B2F05A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    if (node-&gt;</w:t>
      </w:r>
      <w:proofErr w:type="gramStart"/>
      <w:r w:rsidRPr="001125AD">
        <w:rPr>
          <w:rFonts w:cstheme="minorHAnsi"/>
        </w:rPr>
        <w:t>next !</w:t>
      </w:r>
      <w:proofErr w:type="gramEnd"/>
      <w:r w:rsidRPr="001125AD">
        <w:rPr>
          <w:rFonts w:cstheme="minorHAnsi"/>
        </w:rPr>
        <w:t>= NULL)</w:t>
      </w:r>
    </w:p>
    <w:p w14:paraId="6CBB9166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        </w:t>
      </w:r>
      <w:proofErr w:type="spellStart"/>
      <w:proofErr w:type="gramStart"/>
      <w:r w:rsidRPr="001125AD">
        <w:rPr>
          <w:rFonts w:cstheme="minorHAnsi"/>
        </w:rPr>
        <w:t>printf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" -&gt; ");</w:t>
      </w:r>
    </w:p>
    <w:p w14:paraId="72C5D4B0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    node = node-&gt;next;</w:t>
      </w:r>
    </w:p>
    <w:p w14:paraId="2A7D4DAA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}</w:t>
      </w:r>
    </w:p>
    <w:p w14:paraId="241931A0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</w:t>
      </w:r>
      <w:proofErr w:type="spellStart"/>
      <w:r w:rsidRPr="001125AD">
        <w:rPr>
          <w:rFonts w:cstheme="minorHAnsi"/>
        </w:rPr>
        <w:t>printf</w:t>
      </w:r>
      <w:proofErr w:type="spellEnd"/>
      <w:r w:rsidRPr="001125AD">
        <w:rPr>
          <w:rFonts w:cstheme="minorHAnsi"/>
        </w:rPr>
        <w:t>("\n");</w:t>
      </w:r>
    </w:p>
    <w:p w14:paraId="759189CF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}</w:t>
      </w:r>
    </w:p>
    <w:p w14:paraId="6B60BD5D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794D79AA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int </w:t>
      </w:r>
      <w:proofErr w:type="gramStart"/>
      <w:r w:rsidRPr="001125AD">
        <w:rPr>
          <w:rFonts w:cstheme="minorHAnsi"/>
        </w:rPr>
        <w:t>main(</w:t>
      </w:r>
      <w:proofErr w:type="gramEnd"/>
      <w:r w:rsidRPr="001125AD">
        <w:rPr>
          <w:rFonts w:cstheme="minorHAnsi"/>
        </w:rPr>
        <w:t>)</w:t>
      </w:r>
    </w:p>
    <w:p w14:paraId="2C4169B7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{</w:t>
      </w:r>
    </w:p>
    <w:p w14:paraId="64816E2A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// Create a linked list: 1 -&gt; 2 -&gt; 3 -&gt; 4 -&gt; 5</w:t>
      </w:r>
    </w:p>
    <w:p w14:paraId="546C358C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struct Node *head = </w:t>
      </w:r>
      <w:proofErr w:type="spellStart"/>
      <w:proofErr w:type="gramStart"/>
      <w:r w:rsidRPr="001125AD">
        <w:rPr>
          <w:rFonts w:cstheme="minorHAnsi"/>
        </w:rPr>
        <w:t>createNode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1);</w:t>
      </w:r>
    </w:p>
    <w:p w14:paraId="564F121A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head-&gt;next = </w:t>
      </w:r>
      <w:proofErr w:type="spellStart"/>
      <w:proofErr w:type="gramStart"/>
      <w:r w:rsidRPr="001125AD">
        <w:rPr>
          <w:rFonts w:cstheme="minorHAnsi"/>
        </w:rPr>
        <w:t>createNode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2);</w:t>
      </w:r>
    </w:p>
    <w:p w14:paraId="32764BE8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lastRenderedPageBreak/>
        <w:t xml:space="preserve">    head-&gt;next-&gt;next = </w:t>
      </w:r>
      <w:proofErr w:type="spellStart"/>
      <w:proofErr w:type="gramStart"/>
      <w:r w:rsidRPr="001125AD">
        <w:rPr>
          <w:rFonts w:cstheme="minorHAnsi"/>
        </w:rPr>
        <w:t>createNode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3);</w:t>
      </w:r>
    </w:p>
    <w:p w14:paraId="7F4AE2A9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head-&gt;next-&gt;next-&gt;next = </w:t>
      </w:r>
      <w:proofErr w:type="spellStart"/>
      <w:proofErr w:type="gramStart"/>
      <w:r w:rsidRPr="001125AD">
        <w:rPr>
          <w:rFonts w:cstheme="minorHAnsi"/>
        </w:rPr>
        <w:t>createNode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4);</w:t>
      </w:r>
    </w:p>
    <w:p w14:paraId="76E6765C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head-&gt;next-&gt;next-&gt;next-&gt;next = </w:t>
      </w:r>
      <w:proofErr w:type="spellStart"/>
      <w:proofErr w:type="gramStart"/>
      <w:r w:rsidRPr="001125AD">
        <w:rPr>
          <w:rFonts w:cstheme="minorHAnsi"/>
        </w:rPr>
        <w:t>createNode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5);</w:t>
      </w:r>
    </w:p>
    <w:p w14:paraId="0257A920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77FFF448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// Insert a new node at the end</w:t>
      </w:r>
    </w:p>
    <w:p w14:paraId="314B6F30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head = </w:t>
      </w:r>
      <w:proofErr w:type="spellStart"/>
      <w:proofErr w:type="gramStart"/>
      <w:r w:rsidRPr="001125AD">
        <w:rPr>
          <w:rFonts w:cstheme="minorHAnsi"/>
        </w:rPr>
        <w:t>insertAtEnd</w:t>
      </w:r>
      <w:proofErr w:type="spellEnd"/>
      <w:r w:rsidRPr="001125AD">
        <w:rPr>
          <w:rFonts w:cstheme="minorHAnsi"/>
        </w:rPr>
        <w:t>(</w:t>
      </w:r>
      <w:proofErr w:type="gramEnd"/>
      <w:r w:rsidRPr="001125AD">
        <w:rPr>
          <w:rFonts w:cstheme="minorHAnsi"/>
        </w:rPr>
        <w:t>head, 6);</w:t>
      </w:r>
    </w:p>
    <w:p w14:paraId="35F546C0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1DA80413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// Print the linked list</w:t>
      </w:r>
    </w:p>
    <w:p w14:paraId="51B11BF3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</w:t>
      </w:r>
      <w:proofErr w:type="spellStart"/>
      <w:r w:rsidRPr="001125AD">
        <w:rPr>
          <w:rFonts w:cstheme="minorHAnsi"/>
        </w:rPr>
        <w:t>printList</w:t>
      </w:r>
      <w:proofErr w:type="spellEnd"/>
      <w:r w:rsidRPr="001125AD">
        <w:rPr>
          <w:rFonts w:cstheme="minorHAnsi"/>
        </w:rPr>
        <w:t>(head);</w:t>
      </w:r>
    </w:p>
    <w:p w14:paraId="128A2B52" w14:textId="77777777" w:rsidR="001125AD" w:rsidRPr="001125AD" w:rsidRDefault="001125AD" w:rsidP="001125AD">
      <w:pPr>
        <w:spacing w:after="0"/>
        <w:rPr>
          <w:rFonts w:cstheme="minorHAnsi"/>
        </w:rPr>
      </w:pPr>
    </w:p>
    <w:p w14:paraId="59ACADCC" w14:textId="77777777" w:rsidR="001125AD" w:rsidRP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 xml:space="preserve">    return 0;</w:t>
      </w:r>
    </w:p>
    <w:p w14:paraId="06D0DF13" w14:textId="5094501D" w:rsidR="001125AD" w:rsidRDefault="001125AD" w:rsidP="001125AD">
      <w:pPr>
        <w:spacing w:after="0"/>
        <w:rPr>
          <w:rFonts w:cstheme="minorHAnsi"/>
        </w:rPr>
      </w:pPr>
      <w:r w:rsidRPr="001125AD">
        <w:rPr>
          <w:rFonts w:cstheme="minorHAnsi"/>
        </w:rPr>
        <w:t>}</w:t>
      </w:r>
    </w:p>
    <w:p w14:paraId="7116779E" w14:textId="77777777" w:rsidR="00CE5216" w:rsidRDefault="00CE5216" w:rsidP="001125AD">
      <w:pPr>
        <w:spacing w:after="0"/>
        <w:rPr>
          <w:rFonts w:cstheme="minorHAnsi"/>
        </w:rPr>
      </w:pPr>
    </w:p>
    <w:p w14:paraId="0F89D164" w14:textId="19A8020A" w:rsidR="00CE5216" w:rsidRDefault="00CE5216" w:rsidP="001125AD">
      <w:pPr>
        <w:spacing w:after="0"/>
        <w:rPr>
          <w:rFonts w:cstheme="minorHAnsi"/>
        </w:rPr>
      </w:pPr>
      <w:r>
        <w:rPr>
          <w:rFonts w:cstheme="minorHAnsi"/>
        </w:rPr>
        <w:t xml:space="preserve">//searching 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>
        <w:rPr>
          <w:rFonts w:cstheme="minorHAnsi"/>
        </w:rPr>
        <w:t xml:space="preserve"> element in linked list</w:t>
      </w:r>
    </w:p>
    <w:p w14:paraId="39CCDEB6" w14:textId="141B758B" w:rsidR="00CE5216" w:rsidRDefault="00CE5216" w:rsidP="001125AD">
      <w:pPr>
        <w:spacing w:after="0"/>
        <w:rPr>
          <w:rFonts w:cstheme="minorHAnsi"/>
        </w:rPr>
      </w:pPr>
      <w:r w:rsidRPr="00CE5216">
        <w:rPr>
          <w:rFonts w:cstheme="minorHAnsi"/>
        </w:rPr>
        <w:t>#include &lt;</w:t>
      </w:r>
      <w:proofErr w:type="spellStart"/>
      <w:r w:rsidRPr="00CE5216">
        <w:rPr>
          <w:rFonts w:cstheme="minorHAnsi"/>
        </w:rPr>
        <w:t>stdio.h</w:t>
      </w:r>
      <w:proofErr w:type="spellEnd"/>
      <w:r w:rsidRPr="00CE5216">
        <w:rPr>
          <w:rFonts w:cstheme="minorHAnsi"/>
        </w:rPr>
        <w:t>&gt;</w:t>
      </w:r>
      <w:r w:rsidRPr="00CE5216">
        <w:rPr>
          <w:rFonts w:cstheme="minorHAnsi"/>
        </w:rPr>
        <w:br/>
        <w:t>#include &lt;</w:t>
      </w:r>
      <w:proofErr w:type="spellStart"/>
      <w:r w:rsidRPr="00CE5216">
        <w:rPr>
          <w:rFonts w:cstheme="minorHAnsi"/>
        </w:rPr>
        <w:t>stdlib.h</w:t>
      </w:r>
      <w:proofErr w:type="spellEnd"/>
      <w:r w:rsidRPr="00CE5216">
        <w:rPr>
          <w:rFonts w:cstheme="minorHAnsi"/>
        </w:rPr>
        <w:t>&gt;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  <w:t>struct node {</w:t>
      </w:r>
      <w:r w:rsidRPr="00CE5216">
        <w:rPr>
          <w:rFonts w:cstheme="minorHAnsi"/>
        </w:rPr>
        <w:br/>
        <w:t>int data;</w:t>
      </w:r>
      <w:r w:rsidRPr="00CE5216">
        <w:rPr>
          <w:rFonts w:cstheme="minorHAnsi"/>
        </w:rPr>
        <w:br/>
        <w:t>struct node *next;</w:t>
      </w:r>
      <w:r w:rsidRPr="00CE5216">
        <w:rPr>
          <w:rFonts w:cstheme="minorHAnsi"/>
        </w:rPr>
        <w:br/>
        <w:t>};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  <w:t>void search(struct node *head, int key) {</w:t>
      </w:r>
      <w:r w:rsidRPr="00CE5216">
        <w:rPr>
          <w:rFonts w:cstheme="minorHAnsi"/>
        </w:rPr>
        <w:br/>
        <w:t>int position = 1;</w:t>
      </w:r>
      <w:r w:rsidRPr="00CE5216">
        <w:rPr>
          <w:rFonts w:cstheme="minorHAnsi"/>
        </w:rPr>
        <w:br/>
        <w:t>struct node *temp = head;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  <w:t>while (temp != NULL) {</w:t>
      </w:r>
      <w:r w:rsidRPr="00CE5216">
        <w:rPr>
          <w:rFonts w:cstheme="minorHAnsi"/>
        </w:rPr>
        <w:br/>
        <w:t>if (temp-&gt;data == key) {</w:t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printf</w:t>
      </w:r>
      <w:proofErr w:type="spellEnd"/>
      <w:r w:rsidRPr="00CE5216">
        <w:rPr>
          <w:rFonts w:cstheme="minorHAnsi"/>
        </w:rPr>
        <w:t>("Element %d found at position %d\n", key, position);</w:t>
      </w:r>
      <w:r w:rsidRPr="00CE5216">
        <w:rPr>
          <w:rFonts w:cstheme="minorHAnsi"/>
        </w:rPr>
        <w:br/>
        <w:t>return;</w:t>
      </w:r>
      <w:r w:rsidRPr="00CE5216">
        <w:rPr>
          <w:rFonts w:cstheme="minorHAnsi"/>
        </w:rPr>
        <w:br/>
        <w:t>}</w:t>
      </w:r>
      <w:r w:rsidRPr="00CE5216">
        <w:rPr>
          <w:rFonts w:cstheme="minorHAnsi"/>
        </w:rPr>
        <w:br/>
        <w:t>temp = temp-&gt;next;</w:t>
      </w:r>
      <w:r w:rsidRPr="00CE5216">
        <w:rPr>
          <w:rFonts w:cstheme="minorHAnsi"/>
        </w:rPr>
        <w:br/>
        <w:t>position++;</w:t>
      </w:r>
      <w:r w:rsidRPr="00CE5216">
        <w:rPr>
          <w:rFonts w:cstheme="minorHAnsi"/>
        </w:rPr>
        <w:br/>
        <w:t>}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printf</w:t>
      </w:r>
      <w:proofErr w:type="spellEnd"/>
      <w:r w:rsidRPr="00CE5216">
        <w:rPr>
          <w:rFonts w:cstheme="minorHAnsi"/>
        </w:rPr>
        <w:t>("Element %d not found in the list\n", key);</w:t>
      </w:r>
      <w:r w:rsidRPr="00CE5216">
        <w:rPr>
          <w:rFonts w:cstheme="minorHAnsi"/>
        </w:rPr>
        <w:br/>
        <w:t>}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  <w:t>int main() {</w:t>
      </w:r>
      <w:r w:rsidRPr="00CE5216">
        <w:rPr>
          <w:rFonts w:cstheme="minorHAnsi"/>
        </w:rPr>
        <w:br/>
        <w:t>struct node *head = NULL, *</w:t>
      </w:r>
      <w:proofErr w:type="spellStart"/>
      <w:r w:rsidRPr="00CE5216">
        <w:rPr>
          <w:rFonts w:cstheme="minorHAnsi"/>
        </w:rPr>
        <w:t>newnode</w:t>
      </w:r>
      <w:proofErr w:type="spellEnd"/>
      <w:r w:rsidRPr="00CE5216">
        <w:rPr>
          <w:rFonts w:cstheme="minorHAnsi"/>
        </w:rPr>
        <w:t>, *temp;</w:t>
      </w:r>
      <w:r w:rsidRPr="00CE5216">
        <w:rPr>
          <w:rFonts w:cstheme="minorHAnsi"/>
        </w:rPr>
        <w:br/>
        <w:t xml:space="preserve">int n, </w:t>
      </w:r>
      <w:proofErr w:type="spellStart"/>
      <w:r w:rsidRPr="00CE5216">
        <w:rPr>
          <w:rFonts w:cstheme="minorHAnsi"/>
        </w:rPr>
        <w:t>i</w:t>
      </w:r>
      <w:proofErr w:type="spellEnd"/>
      <w:r w:rsidRPr="00CE5216">
        <w:rPr>
          <w:rFonts w:cstheme="minorHAnsi"/>
        </w:rPr>
        <w:t>, value, key;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lastRenderedPageBreak/>
        <w:br/>
      </w:r>
      <w:proofErr w:type="spellStart"/>
      <w:r w:rsidRPr="00CE5216">
        <w:rPr>
          <w:rFonts w:cstheme="minorHAnsi"/>
        </w:rPr>
        <w:t>printf</w:t>
      </w:r>
      <w:proofErr w:type="spellEnd"/>
      <w:r w:rsidRPr="00CE5216">
        <w:rPr>
          <w:rFonts w:cstheme="minorHAnsi"/>
        </w:rPr>
        <w:t>("Enter number of nodes: ");</w:t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scanf</w:t>
      </w:r>
      <w:proofErr w:type="spellEnd"/>
      <w:r w:rsidRPr="00CE5216">
        <w:rPr>
          <w:rFonts w:cstheme="minorHAnsi"/>
        </w:rPr>
        <w:t>("%d", &amp;n);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  <w:t>for(</w:t>
      </w:r>
      <w:proofErr w:type="spellStart"/>
      <w:r w:rsidRPr="00CE5216">
        <w:rPr>
          <w:rFonts w:cstheme="minorHAnsi"/>
        </w:rPr>
        <w:t>i</w:t>
      </w:r>
      <w:proofErr w:type="spellEnd"/>
      <w:r w:rsidRPr="00CE5216">
        <w:rPr>
          <w:rFonts w:cstheme="minorHAnsi"/>
        </w:rPr>
        <w:t xml:space="preserve"> = 0; </w:t>
      </w:r>
      <w:proofErr w:type="spellStart"/>
      <w:r w:rsidRPr="00CE5216">
        <w:rPr>
          <w:rFonts w:cstheme="minorHAnsi"/>
        </w:rPr>
        <w:t>i</w:t>
      </w:r>
      <w:proofErr w:type="spellEnd"/>
      <w:r w:rsidRPr="00CE5216">
        <w:rPr>
          <w:rFonts w:cstheme="minorHAnsi"/>
        </w:rPr>
        <w:t xml:space="preserve"> &lt; n; </w:t>
      </w:r>
      <w:proofErr w:type="spellStart"/>
      <w:r w:rsidRPr="00CE5216">
        <w:rPr>
          <w:rFonts w:cstheme="minorHAnsi"/>
        </w:rPr>
        <w:t>i</w:t>
      </w:r>
      <w:proofErr w:type="spellEnd"/>
      <w:r w:rsidRPr="00CE5216">
        <w:rPr>
          <w:rFonts w:cstheme="minorHAnsi"/>
        </w:rPr>
        <w:t>++) {</w:t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newnode</w:t>
      </w:r>
      <w:proofErr w:type="spellEnd"/>
      <w:r w:rsidRPr="00CE5216">
        <w:rPr>
          <w:rFonts w:cstheme="minorHAnsi"/>
        </w:rPr>
        <w:t xml:space="preserve"> = (struct node*)malloc(</w:t>
      </w:r>
      <w:proofErr w:type="spellStart"/>
      <w:r w:rsidRPr="00CE5216">
        <w:rPr>
          <w:rFonts w:cstheme="minorHAnsi"/>
        </w:rPr>
        <w:t>sizeof</w:t>
      </w:r>
      <w:proofErr w:type="spellEnd"/>
      <w:r w:rsidRPr="00CE5216">
        <w:rPr>
          <w:rFonts w:cstheme="minorHAnsi"/>
        </w:rPr>
        <w:t>(struct node));</w:t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printf</w:t>
      </w:r>
      <w:proofErr w:type="spellEnd"/>
      <w:r w:rsidRPr="00CE5216">
        <w:rPr>
          <w:rFonts w:cstheme="minorHAnsi"/>
        </w:rPr>
        <w:t>("Enter data: ");</w:t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scanf</w:t>
      </w:r>
      <w:proofErr w:type="spellEnd"/>
      <w:r w:rsidRPr="00CE5216">
        <w:rPr>
          <w:rFonts w:cstheme="minorHAnsi"/>
        </w:rPr>
        <w:t>("%d", &amp;value);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newnode</w:t>
      </w:r>
      <w:proofErr w:type="spellEnd"/>
      <w:r w:rsidRPr="00CE5216">
        <w:rPr>
          <w:rFonts w:cstheme="minorHAnsi"/>
        </w:rPr>
        <w:t>-&gt;data = value;</w:t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newnode</w:t>
      </w:r>
      <w:proofErr w:type="spellEnd"/>
      <w:r w:rsidRPr="00CE5216">
        <w:rPr>
          <w:rFonts w:cstheme="minorHAnsi"/>
        </w:rPr>
        <w:t>-&gt;next = NULL;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  <w:t>if(head == NULL) {</w:t>
      </w:r>
      <w:r w:rsidRPr="00CE5216">
        <w:rPr>
          <w:rFonts w:cstheme="minorHAnsi"/>
        </w:rPr>
        <w:br/>
        <w:t xml:space="preserve">head = </w:t>
      </w:r>
      <w:proofErr w:type="spellStart"/>
      <w:r w:rsidRPr="00CE5216">
        <w:rPr>
          <w:rFonts w:cstheme="minorHAnsi"/>
        </w:rPr>
        <w:t>newnode</w:t>
      </w:r>
      <w:proofErr w:type="spellEnd"/>
      <w:r w:rsidRPr="00CE5216">
        <w:rPr>
          <w:rFonts w:cstheme="minorHAnsi"/>
        </w:rPr>
        <w:t>;</w:t>
      </w:r>
      <w:r w:rsidRPr="00CE5216">
        <w:rPr>
          <w:rFonts w:cstheme="minorHAnsi"/>
        </w:rPr>
        <w:br/>
        <w:t xml:space="preserve">temp = </w:t>
      </w:r>
      <w:proofErr w:type="spellStart"/>
      <w:r w:rsidRPr="00CE5216">
        <w:rPr>
          <w:rFonts w:cstheme="minorHAnsi"/>
        </w:rPr>
        <w:t>newnode</w:t>
      </w:r>
      <w:proofErr w:type="spellEnd"/>
      <w:r w:rsidRPr="00CE5216">
        <w:rPr>
          <w:rFonts w:cstheme="minorHAnsi"/>
        </w:rPr>
        <w:t>;</w:t>
      </w:r>
      <w:r w:rsidRPr="00CE5216">
        <w:rPr>
          <w:rFonts w:cstheme="minorHAnsi"/>
        </w:rPr>
        <w:br/>
        <w:t>} else {</w:t>
      </w:r>
      <w:r w:rsidRPr="00CE5216">
        <w:rPr>
          <w:rFonts w:cstheme="minorHAnsi"/>
        </w:rPr>
        <w:br/>
        <w:t xml:space="preserve">temp-&gt;next = </w:t>
      </w:r>
      <w:proofErr w:type="spellStart"/>
      <w:r w:rsidRPr="00CE5216">
        <w:rPr>
          <w:rFonts w:cstheme="minorHAnsi"/>
        </w:rPr>
        <w:t>newnode</w:t>
      </w:r>
      <w:proofErr w:type="spellEnd"/>
      <w:r w:rsidRPr="00CE5216">
        <w:rPr>
          <w:rFonts w:cstheme="minorHAnsi"/>
        </w:rPr>
        <w:t>;</w:t>
      </w:r>
      <w:r w:rsidRPr="00CE5216">
        <w:rPr>
          <w:rFonts w:cstheme="minorHAnsi"/>
        </w:rPr>
        <w:br/>
        <w:t xml:space="preserve">temp = </w:t>
      </w:r>
      <w:proofErr w:type="spellStart"/>
      <w:r w:rsidRPr="00CE5216">
        <w:rPr>
          <w:rFonts w:cstheme="minorHAnsi"/>
        </w:rPr>
        <w:t>newnode</w:t>
      </w:r>
      <w:proofErr w:type="spellEnd"/>
      <w:r w:rsidRPr="00CE5216">
        <w:rPr>
          <w:rFonts w:cstheme="minorHAnsi"/>
        </w:rPr>
        <w:t>;</w:t>
      </w:r>
      <w:r w:rsidRPr="00CE5216">
        <w:rPr>
          <w:rFonts w:cstheme="minorHAnsi"/>
        </w:rPr>
        <w:br/>
        <w:t>}</w:t>
      </w:r>
      <w:r w:rsidRPr="00CE5216">
        <w:rPr>
          <w:rFonts w:cstheme="minorHAnsi"/>
        </w:rPr>
        <w:br/>
        <w:t>}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printf</w:t>
      </w:r>
      <w:proofErr w:type="spellEnd"/>
      <w:r w:rsidRPr="00CE5216">
        <w:rPr>
          <w:rFonts w:cstheme="minorHAnsi"/>
        </w:rPr>
        <w:t>("Enter element to search: ");</w:t>
      </w:r>
      <w:r w:rsidRPr="00CE5216">
        <w:rPr>
          <w:rFonts w:cstheme="minorHAnsi"/>
        </w:rPr>
        <w:br/>
      </w:r>
      <w:proofErr w:type="spellStart"/>
      <w:r w:rsidRPr="00CE5216">
        <w:rPr>
          <w:rFonts w:cstheme="minorHAnsi"/>
        </w:rPr>
        <w:t>scanf</w:t>
      </w:r>
      <w:proofErr w:type="spellEnd"/>
      <w:r w:rsidRPr="00CE5216">
        <w:rPr>
          <w:rFonts w:cstheme="minorHAnsi"/>
        </w:rPr>
        <w:t>("%d", &amp;key);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  <w:t>search(head, key);</w:t>
      </w:r>
      <w:r w:rsidRPr="00CE5216">
        <w:rPr>
          <w:rFonts w:cstheme="minorHAnsi"/>
        </w:rPr>
        <w:br/>
      </w:r>
      <w:r w:rsidRPr="00CE5216">
        <w:rPr>
          <w:rFonts w:cstheme="minorHAnsi"/>
        </w:rPr>
        <w:br/>
        <w:t>return 0;</w:t>
      </w:r>
      <w:r w:rsidRPr="00CE5216">
        <w:rPr>
          <w:rFonts w:cstheme="minorHAnsi"/>
        </w:rPr>
        <w:br/>
        <w:t>}</w:t>
      </w:r>
    </w:p>
    <w:p w14:paraId="1E096FBF" w14:textId="77777777" w:rsidR="00CE5216" w:rsidRDefault="00CE5216" w:rsidP="001125AD">
      <w:pPr>
        <w:spacing w:after="0"/>
        <w:rPr>
          <w:rFonts w:cstheme="minorHAnsi"/>
        </w:rPr>
      </w:pPr>
    </w:p>
    <w:p w14:paraId="78F15E5E" w14:textId="0B7B8E97" w:rsidR="00CE5216" w:rsidRDefault="00CE5216" w:rsidP="001125AD">
      <w:pPr>
        <w:spacing w:after="0"/>
        <w:rPr>
          <w:rFonts w:cstheme="minorHAnsi"/>
        </w:rPr>
      </w:pPr>
      <w:r>
        <w:rPr>
          <w:rFonts w:cstheme="minorHAnsi"/>
        </w:rPr>
        <w:t>//creating list with user inputs</w:t>
      </w:r>
    </w:p>
    <w:p w14:paraId="510E8AF2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>#include &lt;</w:t>
      </w:r>
      <w:proofErr w:type="spellStart"/>
      <w:r w:rsidRPr="00031F43">
        <w:rPr>
          <w:rFonts w:cstheme="minorHAnsi"/>
        </w:rPr>
        <w:t>stdio.h</w:t>
      </w:r>
      <w:proofErr w:type="spellEnd"/>
      <w:r w:rsidRPr="00031F43">
        <w:rPr>
          <w:rFonts w:cstheme="minorHAnsi"/>
        </w:rPr>
        <w:t>&gt;</w:t>
      </w:r>
    </w:p>
    <w:p w14:paraId="35F53FC1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>#include &lt;</w:t>
      </w:r>
      <w:proofErr w:type="spellStart"/>
      <w:r w:rsidRPr="00031F43">
        <w:rPr>
          <w:rFonts w:cstheme="minorHAnsi"/>
        </w:rPr>
        <w:t>stdlib.h</w:t>
      </w:r>
      <w:proofErr w:type="spellEnd"/>
      <w:r w:rsidRPr="00031F43">
        <w:rPr>
          <w:rFonts w:cstheme="minorHAnsi"/>
        </w:rPr>
        <w:t>&gt;</w:t>
      </w:r>
    </w:p>
    <w:p w14:paraId="1C9BA0CA" w14:textId="77777777" w:rsidR="00031F43" w:rsidRPr="00031F43" w:rsidRDefault="00031F43" w:rsidP="00031F43">
      <w:pPr>
        <w:spacing w:after="0"/>
        <w:rPr>
          <w:rFonts w:cstheme="minorHAnsi"/>
        </w:rPr>
      </w:pPr>
    </w:p>
    <w:p w14:paraId="19741869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struct node </w:t>
      </w:r>
    </w:p>
    <w:p w14:paraId="15D9425F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>{</w:t>
      </w:r>
    </w:p>
    <w:p w14:paraId="4AD40244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int data;</w:t>
      </w:r>
    </w:p>
    <w:p w14:paraId="4267B6AE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struct node *next;</w:t>
      </w:r>
    </w:p>
    <w:p w14:paraId="1FD81218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>};</w:t>
      </w:r>
    </w:p>
    <w:p w14:paraId="3F3AF73D" w14:textId="77777777" w:rsidR="00031F43" w:rsidRPr="00031F43" w:rsidRDefault="00031F43" w:rsidP="00031F43">
      <w:pPr>
        <w:spacing w:after="0"/>
        <w:rPr>
          <w:rFonts w:cstheme="minorHAnsi"/>
        </w:rPr>
      </w:pPr>
    </w:p>
    <w:p w14:paraId="542BB4CD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int </w:t>
      </w:r>
      <w:proofErr w:type="gramStart"/>
      <w:r w:rsidRPr="00031F43">
        <w:rPr>
          <w:rFonts w:cstheme="minorHAnsi"/>
        </w:rPr>
        <w:t>main(</w:t>
      </w:r>
      <w:proofErr w:type="gramEnd"/>
      <w:r w:rsidRPr="00031F43">
        <w:rPr>
          <w:rFonts w:cstheme="minorHAnsi"/>
        </w:rPr>
        <w:t xml:space="preserve">) </w:t>
      </w:r>
    </w:p>
    <w:p w14:paraId="2BC40DEA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>{</w:t>
      </w:r>
    </w:p>
    <w:p w14:paraId="1B56A400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lastRenderedPageBreak/>
        <w:t xml:space="preserve">    struct node *head = NULL, *temp = NULL, *</w:t>
      </w:r>
      <w:proofErr w:type="spellStart"/>
      <w:r w:rsidRPr="00031F43">
        <w:rPr>
          <w:rFonts w:cstheme="minorHAnsi"/>
        </w:rPr>
        <w:t>newnode</w:t>
      </w:r>
      <w:proofErr w:type="spellEnd"/>
      <w:r w:rsidRPr="00031F43">
        <w:rPr>
          <w:rFonts w:cstheme="minorHAnsi"/>
        </w:rPr>
        <w:t>;</w:t>
      </w:r>
    </w:p>
    <w:p w14:paraId="65DE4D3E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int n, </w:t>
      </w:r>
      <w:proofErr w:type="spellStart"/>
      <w:r w:rsidRPr="00031F43">
        <w:rPr>
          <w:rFonts w:cstheme="minorHAnsi"/>
        </w:rPr>
        <w:t>i</w:t>
      </w:r>
      <w:proofErr w:type="spellEnd"/>
      <w:r w:rsidRPr="00031F43">
        <w:rPr>
          <w:rFonts w:cstheme="minorHAnsi"/>
        </w:rPr>
        <w:t>;</w:t>
      </w:r>
    </w:p>
    <w:p w14:paraId="1C463B09" w14:textId="77777777" w:rsidR="00031F43" w:rsidRPr="00031F43" w:rsidRDefault="00031F43" w:rsidP="00031F43">
      <w:pPr>
        <w:spacing w:after="0"/>
        <w:rPr>
          <w:rFonts w:cstheme="minorHAnsi"/>
        </w:rPr>
      </w:pPr>
    </w:p>
    <w:p w14:paraId="4D53973E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spellStart"/>
      <w:proofErr w:type="gramStart"/>
      <w:r w:rsidRPr="00031F43">
        <w:rPr>
          <w:rFonts w:cstheme="minorHAnsi"/>
        </w:rPr>
        <w:t>printf</w:t>
      </w:r>
      <w:proofErr w:type="spellEnd"/>
      <w:r w:rsidRPr="00031F43">
        <w:rPr>
          <w:rFonts w:cstheme="minorHAnsi"/>
        </w:rPr>
        <w:t>(</w:t>
      </w:r>
      <w:proofErr w:type="gramEnd"/>
      <w:r w:rsidRPr="00031F43">
        <w:rPr>
          <w:rFonts w:cstheme="minorHAnsi"/>
        </w:rPr>
        <w:t>"Enter number of nodes: ");</w:t>
      </w:r>
    </w:p>
    <w:p w14:paraId="1ADE1099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spellStart"/>
      <w:proofErr w:type="gramStart"/>
      <w:r w:rsidRPr="00031F43">
        <w:rPr>
          <w:rFonts w:cstheme="minorHAnsi"/>
        </w:rPr>
        <w:t>scanf</w:t>
      </w:r>
      <w:proofErr w:type="spellEnd"/>
      <w:r w:rsidRPr="00031F43">
        <w:rPr>
          <w:rFonts w:cstheme="minorHAnsi"/>
        </w:rPr>
        <w:t>(</w:t>
      </w:r>
      <w:proofErr w:type="gramEnd"/>
      <w:r w:rsidRPr="00031F43">
        <w:rPr>
          <w:rFonts w:cstheme="minorHAnsi"/>
        </w:rPr>
        <w:t>"%d", &amp;n);</w:t>
      </w:r>
    </w:p>
    <w:p w14:paraId="542F86B6" w14:textId="77777777" w:rsidR="00031F43" w:rsidRPr="00031F43" w:rsidRDefault="00031F43" w:rsidP="00031F43">
      <w:pPr>
        <w:spacing w:after="0"/>
        <w:rPr>
          <w:rFonts w:cstheme="minorHAnsi"/>
        </w:rPr>
      </w:pPr>
    </w:p>
    <w:p w14:paraId="3E4FD8BF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gramStart"/>
      <w:r w:rsidRPr="00031F43">
        <w:rPr>
          <w:rFonts w:cstheme="minorHAnsi"/>
        </w:rPr>
        <w:t>for(</w:t>
      </w:r>
      <w:proofErr w:type="spellStart"/>
      <w:proofErr w:type="gramEnd"/>
      <w:r w:rsidRPr="00031F43">
        <w:rPr>
          <w:rFonts w:cstheme="minorHAnsi"/>
        </w:rPr>
        <w:t>i</w:t>
      </w:r>
      <w:proofErr w:type="spellEnd"/>
      <w:r w:rsidRPr="00031F43">
        <w:rPr>
          <w:rFonts w:cstheme="minorHAnsi"/>
        </w:rPr>
        <w:t xml:space="preserve"> = 0; </w:t>
      </w:r>
      <w:proofErr w:type="spellStart"/>
      <w:r w:rsidRPr="00031F43">
        <w:rPr>
          <w:rFonts w:cstheme="minorHAnsi"/>
        </w:rPr>
        <w:t>i</w:t>
      </w:r>
      <w:proofErr w:type="spellEnd"/>
      <w:r w:rsidRPr="00031F43">
        <w:rPr>
          <w:rFonts w:cstheme="minorHAnsi"/>
        </w:rPr>
        <w:t xml:space="preserve"> &lt; n; </w:t>
      </w:r>
      <w:proofErr w:type="spellStart"/>
      <w:r w:rsidRPr="00031F43">
        <w:rPr>
          <w:rFonts w:cstheme="minorHAnsi"/>
        </w:rPr>
        <w:t>i</w:t>
      </w:r>
      <w:proofErr w:type="spellEnd"/>
      <w:r w:rsidRPr="00031F43">
        <w:rPr>
          <w:rFonts w:cstheme="minorHAnsi"/>
        </w:rPr>
        <w:t xml:space="preserve">++) </w:t>
      </w:r>
    </w:p>
    <w:p w14:paraId="183AEF0E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{</w:t>
      </w:r>
    </w:p>
    <w:p w14:paraId="27F1B37F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// Allocate memory</w:t>
      </w:r>
    </w:p>
    <w:p w14:paraId="7E7FC695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spellStart"/>
      <w:r w:rsidRPr="00031F43">
        <w:rPr>
          <w:rFonts w:cstheme="minorHAnsi"/>
        </w:rPr>
        <w:t>newnode</w:t>
      </w:r>
      <w:proofErr w:type="spellEnd"/>
      <w:r w:rsidRPr="00031F43">
        <w:rPr>
          <w:rFonts w:cstheme="minorHAnsi"/>
        </w:rPr>
        <w:t xml:space="preserve"> = (struct node</w:t>
      </w:r>
      <w:proofErr w:type="gramStart"/>
      <w:r w:rsidRPr="00031F43">
        <w:rPr>
          <w:rFonts w:cstheme="minorHAnsi"/>
        </w:rPr>
        <w:t>*)malloc</w:t>
      </w:r>
      <w:proofErr w:type="gramEnd"/>
      <w:r w:rsidRPr="00031F43">
        <w:rPr>
          <w:rFonts w:cstheme="minorHAnsi"/>
        </w:rPr>
        <w:t>(</w:t>
      </w:r>
      <w:proofErr w:type="spellStart"/>
      <w:proofErr w:type="gramStart"/>
      <w:r w:rsidRPr="00031F43">
        <w:rPr>
          <w:rFonts w:cstheme="minorHAnsi"/>
        </w:rPr>
        <w:t>sizeof</w:t>
      </w:r>
      <w:proofErr w:type="spellEnd"/>
      <w:r w:rsidRPr="00031F43">
        <w:rPr>
          <w:rFonts w:cstheme="minorHAnsi"/>
        </w:rPr>
        <w:t>(</w:t>
      </w:r>
      <w:proofErr w:type="gramEnd"/>
      <w:r w:rsidRPr="00031F43">
        <w:rPr>
          <w:rFonts w:cstheme="minorHAnsi"/>
        </w:rPr>
        <w:t>struct node));</w:t>
      </w:r>
    </w:p>
    <w:p w14:paraId="06F22BDB" w14:textId="77777777" w:rsidR="00031F43" w:rsidRPr="00031F43" w:rsidRDefault="00031F43" w:rsidP="00031F43">
      <w:pPr>
        <w:spacing w:after="0"/>
        <w:rPr>
          <w:rFonts w:cstheme="minorHAnsi"/>
        </w:rPr>
      </w:pPr>
    </w:p>
    <w:p w14:paraId="13892F6D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spellStart"/>
      <w:proofErr w:type="gramStart"/>
      <w:r w:rsidRPr="00031F43">
        <w:rPr>
          <w:rFonts w:cstheme="minorHAnsi"/>
        </w:rPr>
        <w:t>printf</w:t>
      </w:r>
      <w:proofErr w:type="spellEnd"/>
      <w:r w:rsidRPr="00031F43">
        <w:rPr>
          <w:rFonts w:cstheme="minorHAnsi"/>
        </w:rPr>
        <w:t>(</w:t>
      </w:r>
      <w:proofErr w:type="gramEnd"/>
      <w:r w:rsidRPr="00031F43">
        <w:rPr>
          <w:rFonts w:cstheme="minorHAnsi"/>
        </w:rPr>
        <w:t>"Enter data: ");</w:t>
      </w:r>
    </w:p>
    <w:p w14:paraId="10ED2B49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spellStart"/>
      <w:proofErr w:type="gramStart"/>
      <w:r w:rsidRPr="00031F43">
        <w:rPr>
          <w:rFonts w:cstheme="minorHAnsi"/>
        </w:rPr>
        <w:t>scanf</w:t>
      </w:r>
      <w:proofErr w:type="spellEnd"/>
      <w:r w:rsidRPr="00031F43">
        <w:rPr>
          <w:rFonts w:cstheme="minorHAnsi"/>
        </w:rPr>
        <w:t>(</w:t>
      </w:r>
      <w:proofErr w:type="gramEnd"/>
      <w:r w:rsidRPr="00031F43">
        <w:rPr>
          <w:rFonts w:cstheme="minorHAnsi"/>
        </w:rPr>
        <w:t>"%d", &amp;</w:t>
      </w:r>
      <w:proofErr w:type="spellStart"/>
      <w:r w:rsidRPr="00031F43">
        <w:rPr>
          <w:rFonts w:cstheme="minorHAnsi"/>
        </w:rPr>
        <w:t>newnode</w:t>
      </w:r>
      <w:proofErr w:type="spellEnd"/>
      <w:r w:rsidRPr="00031F43">
        <w:rPr>
          <w:rFonts w:cstheme="minorHAnsi"/>
        </w:rPr>
        <w:t>-&gt;data);</w:t>
      </w:r>
    </w:p>
    <w:p w14:paraId="75A25C51" w14:textId="77777777" w:rsidR="00031F43" w:rsidRPr="00031F43" w:rsidRDefault="00031F43" w:rsidP="00031F43">
      <w:pPr>
        <w:spacing w:after="0"/>
        <w:rPr>
          <w:rFonts w:cstheme="minorHAnsi"/>
        </w:rPr>
      </w:pPr>
    </w:p>
    <w:p w14:paraId="70BC9698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spellStart"/>
      <w:r w:rsidRPr="00031F43">
        <w:rPr>
          <w:rFonts w:cstheme="minorHAnsi"/>
        </w:rPr>
        <w:t>newnode</w:t>
      </w:r>
      <w:proofErr w:type="spellEnd"/>
      <w:r w:rsidRPr="00031F43">
        <w:rPr>
          <w:rFonts w:cstheme="minorHAnsi"/>
        </w:rPr>
        <w:t>-&gt;next = NULL;</w:t>
      </w:r>
    </w:p>
    <w:p w14:paraId="0DEA3923" w14:textId="77777777" w:rsidR="00031F43" w:rsidRPr="00031F43" w:rsidRDefault="00031F43" w:rsidP="00031F43">
      <w:pPr>
        <w:spacing w:after="0"/>
        <w:rPr>
          <w:rFonts w:cstheme="minorHAnsi"/>
        </w:rPr>
      </w:pPr>
    </w:p>
    <w:p w14:paraId="6D9EA730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gramStart"/>
      <w:r w:rsidRPr="00031F43">
        <w:rPr>
          <w:rFonts w:cstheme="minorHAnsi"/>
        </w:rPr>
        <w:t>if(</w:t>
      </w:r>
      <w:proofErr w:type="gramEnd"/>
      <w:r w:rsidRPr="00031F43">
        <w:rPr>
          <w:rFonts w:cstheme="minorHAnsi"/>
        </w:rPr>
        <w:t xml:space="preserve">head == NULL) </w:t>
      </w:r>
    </w:p>
    <w:p w14:paraId="7A80D478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{</w:t>
      </w:r>
    </w:p>
    <w:p w14:paraId="3B63FF7F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// First node</w:t>
      </w:r>
    </w:p>
    <w:p w14:paraId="064D8761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head = </w:t>
      </w:r>
      <w:proofErr w:type="spellStart"/>
      <w:r w:rsidRPr="00031F43">
        <w:rPr>
          <w:rFonts w:cstheme="minorHAnsi"/>
        </w:rPr>
        <w:t>newnode</w:t>
      </w:r>
      <w:proofErr w:type="spellEnd"/>
      <w:r w:rsidRPr="00031F43">
        <w:rPr>
          <w:rFonts w:cstheme="minorHAnsi"/>
        </w:rPr>
        <w:t>;</w:t>
      </w:r>
    </w:p>
    <w:p w14:paraId="674F385A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temp = </w:t>
      </w:r>
      <w:proofErr w:type="spellStart"/>
      <w:r w:rsidRPr="00031F43">
        <w:rPr>
          <w:rFonts w:cstheme="minorHAnsi"/>
        </w:rPr>
        <w:t>newnode</w:t>
      </w:r>
      <w:proofErr w:type="spellEnd"/>
      <w:r w:rsidRPr="00031F43">
        <w:rPr>
          <w:rFonts w:cstheme="minorHAnsi"/>
        </w:rPr>
        <w:t>;</w:t>
      </w:r>
    </w:p>
    <w:p w14:paraId="6531C3AA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} </w:t>
      </w:r>
    </w:p>
    <w:p w14:paraId="412C2AF9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else </w:t>
      </w:r>
    </w:p>
    <w:p w14:paraId="5679609B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{</w:t>
      </w:r>
    </w:p>
    <w:p w14:paraId="097C0576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// Link new node</w:t>
      </w:r>
    </w:p>
    <w:p w14:paraId="75EA2999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temp-&gt;next = </w:t>
      </w:r>
      <w:proofErr w:type="spellStart"/>
      <w:r w:rsidRPr="00031F43">
        <w:rPr>
          <w:rFonts w:cstheme="minorHAnsi"/>
        </w:rPr>
        <w:t>newnode</w:t>
      </w:r>
      <w:proofErr w:type="spellEnd"/>
      <w:r w:rsidRPr="00031F43">
        <w:rPr>
          <w:rFonts w:cstheme="minorHAnsi"/>
        </w:rPr>
        <w:t>;</w:t>
      </w:r>
    </w:p>
    <w:p w14:paraId="334AD974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temp = </w:t>
      </w:r>
      <w:proofErr w:type="spellStart"/>
      <w:r w:rsidRPr="00031F43">
        <w:rPr>
          <w:rFonts w:cstheme="minorHAnsi"/>
        </w:rPr>
        <w:t>newnode</w:t>
      </w:r>
      <w:proofErr w:type="spellEnd"/>
      <w:r w:rsidRPr="00031F43">
        <w:rPr>
          <w:rFonts w:cstheme="minorHAnsi"/>
        </w:rPr>
        <w:t>;</w:t>
      </w:r>
    </w:p>
    <w:p w14:paraId="59850F2E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}</w:t>
      </w:r>
    </w:p>
    <w:p w14:paraId="60A441F5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}</w:t>
      </w:r>
    </w:p>
    <w:p w14:paraId="18834393" w14:textId="77777777" w:rsidR="00031F43" w:rsidRPr="00031F43" w:rsidRDefault="00031F43" w:rsidP="00031F43">
      <w:pPr>
        <w:spacing w:after="0"/>
        <w:rPr>
          <w:rFonts w:cstheme="minorHAnsi"/>
        </w:rPr>
      </w:pPr>
    </w:p>
    <w:p w14:paraId="7EC423A2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// Display the list</w:t>
      </w:r>
    </w:p>
    <w:p w14:paraId="4597F7C3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spellStart"/>
      <w:proofErr w:type="gramStart"/>
      <w:r w:rsidRPr="00031F43">
        <w:rPr>
          <w:rFonts w:cstheme="minorHAnsi"/>
        </w:rPr>
        <w:t>printf</w:t>
      </w:r>
      <w:proofErr w:type="spellEnd"/>
      <w:r w:rsidRPr="00031F43">
        <w:rPr>
          <w:rFonts w:cstheme="minorHAnsi"/>
        </w:rPr>
        <w:t>(</w:t>
      </w:r>
      <w:proofErr w:type="gramEnd"/>
      <w:r w:rsidRPr="00031F43">
        <w:rPr>
          <w:rFonts w:cstheme="minorHAnsi"/>
        </w:rPr>
        <w:t>"Linked List: ");</w:t>
      </w:r>
    </w:p>
    <w:p w14:paraId="7208BBB1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temp = head;</w:t>
      </w:r>
    </w:p>
    <w:p w14:paraId="54157CEC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gramStart"/>
      <w:r w:rsidRPr="00031F43">
        <w:rPr>
          <w:rFonts w:cstheme="minorHAnsi"/>
        </w:rPr>
        <w:t>while(temp !</w:t>
      </w:r>
      <w:proofErr w:type="gramEnd"/>
      <w:r w:rsidRPr="00031F43">
        <w:rPr>
          <w:rFonts w:cstheme="minorHAnsi"/>
        </w:rPr>
        <w:t xml:space="preserve">= NULL) </w:t>
      </w:r>
    </w:p>
    <w:p w14:paraId="57663AE1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{</w:t>
      </w:r>
    </w:p>
    <w:p w14:paraId="07EDBF14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spellStart"/>
      <w:proofErr w:type="gramStart"/>
      <w:r w:rsidRPr="00031F43">
        <w:rPr>
          <w:rFonts w:cstheme="minorHAnsi"/>
        </w:rPr>
        <w:t>printf</w:t>
      </w:r>
      <w:proofErr w:type="spellEnd"/>
      <w:r w:rsidRPr="00031F43">
        <w:rPr>
          <w:rFonts w:cstheme="minorHAnsi"/>
        </w:rPr>
        <w:t>(</w:t>
      </w:r>
      <w:proofErr w:type="gramEnd"/>
      <w:r w:rsidRPr="00031F43">
        <w:rPr>
          <w:rFonts w:cstheme="minorHAnsi"/>
        </w:rPr>
        <w:t>"%d -&gt; ", temp-&gt;data);</w:t>
      </w:r>
    </w:p>
    <w:p w14:paraId="46C826FA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temp = temp-&gt;next;</w:t>
      </w:r>
    </w:p>
    <w:p w14:paraId="078C0DF4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}</w:t>
      </w:r>
    </w:p>
    <w:p w14:paraId="230007E8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</w:t>
      </w:r>
      <w:proofErr w:type="spellStart"/>
      <w:r w:rsidRPr="00031F43">
        <w:rPr>
          <w:rFonts w:cstheme="minorHAnsi"/>
        </w:rPr>
        <w:t>printf</w:t>
      </w:r>
      <w:proofErr w:type="spellEnd"/>
      <w:r w:rsidRPr="00031F43">
        <w:rPr>
          <w:rFonts w:cstheme="minorHAnsi"/>
        </w:rPr>
        <w:t>("NULL");</w:t>
      </w:r>
    </w:p>
    <w:p w14:paraId="533C26F2" w14:textId="77777777" w:rsidR="00031F43" w:rsidRPr="00031F43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 xml:space="preserve">    return 0;</w:t>
      </w:r>
    </w:p>
    <w:p w14:paraId="23C65756" w14:textId="45AEFFAF" w:rsidR="00F1545F" w:rsidRDefault="00031F43" w:rsidP="00031F43">
      <w:pPr>
        <w:spacing w:after="0"/>
        <w:rPr>
          <w:rFonts w:cstheme="minorHAnsi"/>
        </w:rPr>
      </w:pPr>
      <w:r w:rsidRPr="00031F43">
        <w:rPr>
          <w:rFonts w:cstheme="minorHAnsi"/>
        </w:rPr>
        <w:t>}</w:t>
      </w:r>
    </w:p>
    <w:p w14:paraId="450FD4D7" w14:textId="7C4499A2" w:rsidR="004242EE" w:rsidRDefault="004242EE" w:rsidP="001125AD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>Method 2:</w:t>
      </w:r>
    </w:p>
    <w:p w14:paraId="2D23720F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>#include &lt;</w:t>
      </w:r>
      <w:proofErr w:type="spellStart"/>
      <w:r w:rsidRPr="004242EE">
        <w:rPr>
          <w:rFonts w:cstheme="minorHAnsi"/>
        </w:rPr>
        <w:t>stdio.h</w:t>
      </w:r>
      <w:proofErr w:type="spellEnd"/>
      <w:r w:rsidRPr="004242EE">
        <w:rPr>
          <w:rFonts w:cstheme="minorHAnsi"/>
        </w:rPr>
        <w:t>&gt;</w:t>
      </w:r>
    </w:p>
    <w:p w14:paraId="43DB72F4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>#include &lt;</w:t>
      </w:r>
      <w:proofErr w:type="spellStart"/>
      <w:r w:rsidRPr="004242EE">
        <w:rPr>
          <w:rFonts w:cstheme="minorHAnsi"/>
        </w:rPr>
        <w:t>stdlib.h</w:t>
      </w:r>
      <w:proofErr w:type="spellEnd"/>
      <w:r w:rsidRPr="004242EE">
        <w:rPr>
          <w:rFonts w:cstheme="minorHAnsi"/>
        </w:rPr>
        <w:t>&gt;</w:t>
      </w:r>
    </w:p>
    <w:p w14:paraId="54D5DBBF" w14:textId="77777777" w:rsidR="004242EE" w:rsidRPr="004242EE" w:rsidRDefault="004242EE" w:rsidP="004242EE">
      <w:pPr>
        <w:spacing w:after="0"/>
        <w:rPr>
          <w:rFonts w:cstheme="minorHAnsi"/>
        </w:rPr>
      </w:pPr>
    </w:p>
    <w:p w14:paraId="2B5C17D0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>struct node {</w:t>
      </w:r>
    </w:p>
    <w:p w14:paraId="070A4FD9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int data;</w:t>
      </w:r>
    </w:p>
    <w:p w14:paraId="31A5DDAC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struct node *next;</w:t>
      </w:r>
    </w:p>
    <w:p w14:paraId="4335DEE9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>};</w:t>
      </w:r>
    </w:p>
    <w:p w14:paraId="04B558CE" w14:textId="77777777" w:rsidR="004242EE" w:rsidRPr="004242EE" w:rsidRDefault="004242EE" w:rsidP="004242EE">
      <w:pPr>
        <w:spacing w:after="0"/>
        <w:rPr>
          <w:rFonts w:cstheme="minorHAnsi"/>
        </w:rPr>
      </w:pPr>
    </w:p>
    <w:p w14:paraId="3C1C873D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int </w:t>
      </w:r>
      <w:proofErr w:type="gramStart"/>
      <w:r w:rsidRPr="004242EE">
        <w:rPr>
          <w:rFonts w:cstheme="minorHAnsi"/>
        </w:rPr>
        <w:t>main(</w:t>
      </w:r>
      <w:proofErr w:type="gramEnd"/>
      <w:r w:rsidRPr="004242EE">
        <w:rPr>
          <w:rFonts w:cstheme="minorHAnsi"/>
        </w:rPr>
        <w:t>) {</w:t>
      </w:r>
    </w:p>
    <w:p w14:paraId="2D7D160A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struct node *head = NULL, *temp = NULL, *</w:t>
      </w:r>
      <w:proofErr w:type="spellStart"/>
      <w:r w:rsidRPr="004242EE">
        <w:rPr>
          <w:rFonts w:cstheme="minorHAnsi"/>
        </w:rPr>
        <w:t>newnode</w:t>
      </w:r>
      <w:proofErr w:type="spellEnd"/>
      <w:r w:rsidRPr="004242EE">
        <w:rPr>
          <w:rFonts w:cstheme="minorHAnsi"/>
        </w:rPr>
        <w:t>;</w:t>
      </w:r>
    </w:p>
    <w:p w14:paraId="32C3402C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int n, </w:t>
      </w:r>
      <w:proofErr w:type="spellStart"/>
      <w:r w:rsidRPr="004242EE">
        <w:rPr>
          <w:rFonts w:cstheme="minorHAnsi"/>
        </w:rPr>
        <w:t>i</w:t>
      </w:r>
      <w:proofErr w:type="spellEnd"/>
      <w:r w:rsidRPr="004242EE">
        <w:rPr>
          <w:rFonts w:cstheme="minorHAnsi"/>
        </w:rPr>
        <w:t>;</w:t>
      </w:r>
    </w:p>
    <w:p w14:paraId="078196DA" w14:textId="77777777" w:rsidR="004242EE" w:rsidRPr="004242EE" w:rsidRDefault="004242EE" w:rsidP="004242EE">
      <w:pPr>
        <w:spacing w:after="0"/>
        <w:rPr>
          <w:rFonts w:cstheme="minorHAnsi"/>
        </w:rPr>
      </w:pPr>
    </w:p>
    <w:p w14:paraId="1184EBE2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</w:t>
      </w:r>
      <w:proofErr w:type="spellStart"/>
      <w:proofErr w:type="gramStart"/>
      <w:r w:rsidRPr="004242EE">
        <w:rPr>
          <w:rFonts w:cstheme="minorHAnsi"/>
        </w:rPr>
        <w:t>printf</w:t>
      </w:r>
      <w:proofErr w:type="spellEnd"/>
      <w:r w:rsidRPr="004242EE">
        <w:rPr>
          <w:rFonts w:cstheme="minorHAnsi"/>
        </w:rPr>
        <w:t>(</w:t>
      </w:r>
      <w:proofErr w:type="gramEnd"/>
      <w:r w:rsidRPr="004242EE">
        <w:rPr>
          <w:rFonts w:cstheme="minorHAnsi"/>
        </w:rPr>
        <w:t>"Enter number of nodes: ");</w:t>
      </w:r>
    </w:p>
    <w:p w14:paraId="335A09E7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</w:t>
      </w:r>
      <w:proofErr w:type="spellStart"/>
      <w:proofErr w:type="gramStart"/>
      <w:r w:rsidRPr="004242EE">
        <w:rPr>
          <w:rFonts w:cstheme="minorHAnsi"/>
        </w:rPr>
        <w:t>scanf</w:t>
      </w:r>
      <w:proofErr w:type="spellEnd"/>
      <w:r w:rsidRPr="004242EE">
        <w:rPr>
          <w:rFonts w:cstheme="minorHAnsi"/>
        </w:rPr>
        <w:t>(</w:t>
      </w:r>
      <w:proofErr w:type="gramEnd"/>
      <w:r w:rsidRPr="004242EE">
        <w:rPr>
          <w:rFonts w:cstheme="minorHAnsi"/>
        </w:rPr>
        <w:t>"%d", &amp;n);</w:t>
      </w:r>
    </w:p>
    <w:p w14:paraId="203AC3BA" w14:textId="77777777" w:rsidR="004242EE" w:rsidRPr="004242EE" w:rsidRDefault="004242EE" w:rsidP="004242EE">
      <w:pPr>
        <w:spacing w:after="0"/>
        <w:rPr>
          <w:rFonts w:cstheme="minorHAnsi"/>
        </w:rPr>
      </w:pPr>
    </w:p>
    <w:p w14:paraId="09738420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</w:t>
      </w:r>
      <w:proofErr w:type="gramStart"/>
      <w:r w:rsidRPr="004242EE">
        <w:rPr>
          <w:rFonts w:cstheme="minorHAnsi"/>
        </w:rPr>
        <w:t>for(</w:t>
      </w:r>
      <w:proofErr w:type="spellStart"/>
      <w:proofErr w:type="gramEnd"/>
      <w:r w:rsidRPr="004242EE">
        <w:rPr>
          <w:rFonts w:cstheme="minorHAnsi"/>
        </w:rPr>
        <w:t>i</w:t>
      </w:r>
      <w:proofErr w:type="spellEnd"/>
      <w:r w:rsidRPr="004242EE">
        <w:rPr>
          <w:rFonts w:cstheme="minorHAnsi"/>
        </w:rPr>
        <w:t xml:space="preserve"> = 0; </w:t>
      </w:r>
      <w:proofErr w:type="spellStart"/>
      <w:r w:rsidRPr="004242EE">
        <w:rPr>
          <w:rFonts w:cstheme="minorHAnsi"/>
        </w:rPr>
        <w:t>i</w:t>
      </w:r>
      <w:proofErr w:type="spellEnd"/>
      <w:r w:rsidRPr="004242EE">
        <w:rPr>
          <w:rFonts w:cstheme="minorHAnsi"/>
        </w:rPr>
        <w:t xml:space="preserve"> &lt; n; </w:t>
      </w:r>
      <w:proofErr w:type="spellStart"/>
      <w:r w:rsidRPr="004242EE">
        <w:rPr>
          <w:rFonts w:cstheme="minorHAnsi"/>
        </w:rPr>
        <w:t>i</w:t>
      </w:r>
      <w:proofErr w:type="spellEnd"/>
      <w:r w:rsidRPr="004242EE">
        <w:rPr>
          <w:rFonts w:cstheme="minorHAnsi"/>
        </w:rPr>
        <w:t>++) {</w:t>
      </w:r>
    </w:p>
    <w:p w14:paraId="2FA07307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// Allocate memory</w:t>
      </w:r>
    </w:p>
    <w:p w14:paraId="39699E3F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</w:t>
      </w:r>
      <w:proofErr w:type="spellStart"/>
      <w:r w:rsidRPr="004242EE">
        <w:rPr>
          <w:rFonts w:cstheme="minorHAnsi"/>
        </w:rPr>
        <w:t>newnode</w:t>
      </w:r>
      <w:proofErr w:type="spellEnd"/>
      <w:r w:rsidRPr="004242EE">
        <w:rPr>
          <w:rFonts w:cstheme="minorHAnsi"/>
        </w:rPr>
        <w:t xml:space="preserve"> = (struct node</w:t>
      </w:r>
      <w:proofErr w:type="gramStart"/>
      <w:r w:rsidRPr="004242EE">
        <w:rPr>
          <w:rFonts w:cstheme="minorHAnsi"/>
        </w:rPr>
        <w:t>*)malloc</w:t>
      </w:r>
      <w:proofErr w:type="gramEnd"/>
      <w:r w:rsidRPr="004242EE">
        <w:rPr>
          <w:rFonts w:cstheme="minorHAnsi"/>
        </w:rPr>
        <w:t>(</w:t>
      </w:r>
      <w:proofErr w:type="spellStart"/>
      <w:proofErr w:type="gramStart"/>
      <w:r w:rsidRPr="004242EE">
        <w:rPr>
          <w:rFonts w:cstheme="minorHAnsi"/>
        </w:rPr>
        <w:t>sizeof</w:t>
      </w:r>
      <w:proofErr w:type="spellEnd"/>
      <w:r w:rsidRPr="004242EE">
        <w:rPr>
          <w:rFonts w:cstheme="minorHAnsi"/>
        </w:rPr>
        <w:t>(</w:t>
      </w:r>
      <w:proofErr w:type="gramEnd"/>
      <w:r w:rsidRPr="004242EE">
        <w:rPr>
          <w:rFonts w:cstheme="minorHAnsi"/>
        </w:rPr>
        <w:t>struct node));</w:t>
      </w:r>
    </w:p>
    <w:p w14:paraId="23E8B466" w14:textId="77777777" w:rsidR="004242EE" w:rsidRPr="004242EE" w:rsidRDefault="004242EE" w:rsidP="004242EE">
      <w:pPr>
        <w:spacing w:after="0"/>
        <w:rPr>
          <w:rFonts w:cstheme="minorHAnsi"/>
        </w:rPr>
      </w:pPr>
    </w:p>
    <w:p w14:paraId="315D7AE8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</w:t>
      </w:r>
      <w:proofErr w:type="spellStart"/>
      <w:proofErr w:type="gramStart"/>
      <w:r w:rsidRPr="004242EE">
        <w:rPr>
          <w:rFonts w:cstheme="minorHAnsi"/>
        </w:rPr>
        <w:t>printf</w:t>
      </w:r>
      <w:proofErr w:type="spellEnd"/>
      <w:r w:rsidRPr="004242EE">
        <w:rPr>
          <w:rFonts w:cstheme="minorHAnsi"/>
        </w:rPr>
        <w:t>(</w:t>
      </w:r>
      <w:proofErr w:type="gramEnd"/>
      <w:r w:rsidRPr="004242EE">
        <w:rPr>
          <w:rFonts w:cstheme="minorHAnsi"/>
        </w:rPr>
        <w:t>"Enter data: ");</w:t>
      </w:r>
    </w:p>
    <w:p w14:paraId="6A40E58E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</w:t>
      </w:r>
      <w:proofErr w:type="spellStart"/>
      <w:proofErr w:type="gramStart"/>
      <w:r w:rsidRPr="004242EE">
        <w:rPr>
          <w:rFonts w:cstheme="minorHAnsi"/>
        </w:rPr>
        <w:t>scanf</w:t>
      </w:r>
      <w:proofErr w:type="spellEnd"/>
      <w:r w:rsidRPr="004242EE">
        <w:rPr>
          <w:rFonts w:cstheme="minorHAnsi"/>
        </w:rPr>
        <w:t>(</w:t>
      </w:r>
      <w:proofErr w:type="gramEnd"/>
      <w:r w:rsidRPr="004242EE">
        <w:rPr>
          <w:rFonts w:cstheme="minorHAnsi"/>
        </w:rPr>
        <w:t>"%d", &amp;</w:t>
      </w:r>
      <w:proofErr w:type="spellStart"/>
      <w:r w:rsidRPr="004242EE">
        <w:rPr>
          <w:rFonts w:cstheme="minorHAnsi"/>
        </w:rPr>
        <w:t>newnode</w:t>
      </w:r>
      <w:proofErr w:type="spellEnd"/>
      <w:r w:rsidRPr="004242EE">
        <w:rPr>
          <w:rFonts w:cstheme="minorHAnsi"/>
        </w:rPr>
        <w:t>-&gt;data);</w:t>
      </w:r>
    </w:p>
    <w:p w14:paraId="56B3592B" w14:textId="77777777" w:rsidR="004242EE" w:rsidRPr="004242EE" w:rsidRDefault="004242EE" w:rsidP="004242EE">
      <w:pPr>
        <w:spacing w:after="0"/>
        <w:rPr>
          <w:rFonts w:cstheme="minorHAnsi"/>
        </w:rPr>
      </w:pPr>
    </w:p>
    <w:p w14:paraId="3970A5A2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</w:t>
      </w:r>
      <w:proofErr w:type="spellStart"/>
      <w:r w:rsidRPr="004242EE">
        <w:rPr>
          <w:rFonts w:cstheme="minorHAnsi"/>
        </w:rPr>
        <w:t>newnode</w:t>
      </w:r>
      <w:proofErr w:type="spellEnd"/>
      <w:r w:rsidRPr="004242EE">
        <w:rPr>
          <w:rFonts w:cstheme="minorHAnsi"/>
        </w:rPr>
        <w:t>-&gt;next = NULL;</w:t>
      </w:r>
    </w:p>
    <w:p w14:paraId="318EF79E" w14:textId="77777777" w:rsidR="004242EE" w:rsidRPr="004242EE" w:rsidRDefault="004242EE" w:rsidP="004242EE">
      <w:pPr>
        <w:spacing w:after="0"/>
        <w:rPr>
          <w:rFonts w:cstheme="minorHAnsi"/>
        </w:rPr>
      </w:pPr>
    </w:p>
    <w:p w14:paraId="54BE31FA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</w:t>
      </w:r>
      <w:proofErr w:type="gramStart"/>
      <w:r w:rsidRPr="004242EE">
        <w:rPr>
          <w:rFonts w:cstheme="minorHAnsi"/>
        </w:rPr>
        <w:t>if(</w:t>
      </w:r>
      <w:proofErr w:type="gramEnd"/>
      <w:r w:rsidRPr="004242EE">
        <w:rPr>
          <w:rFonts w:cstheme="minorHAnsi"/>
        </w:rPr>
        <w:t xml:space="preserve">head == NULL) </w:t>
      </w:r>
    </w:p>
    <w:p w14:paraId="1F902BE6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{</w:t>
      </w:r>
    </w:p>
    <w:p w14:paraId="78F0D57E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    // First node</w:t>
      </w:r>
    </w:p>
    <w:p w14:paraId="4A3B32CA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    head = </w:t>
      </w:r>
      <w:proofErr w:type="spellStart"/>
      <w:r w:rsidRPr="004242EE">
        <w:rPr>
          <w:rFonts w:cstheme="minorHAnsi"/>
        </w:rPr>
        <w:t>newnode</w:t>
      </w:r>
      <w:proofErr w:type="spellEnd"/>
      <w:r w:rsidRPr="004242EE">
        <w:rPr>
          <w:rFonts w:cstheme="minorHAnsi"/>
        </w:rPr>
        <w:t>;</w:t>
      </w:r>
    </w:p>
    <w:p w14:paraId="5C185E80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    temp = </w:t>
      </w:r>
      <w:proofErr w:type="spellStart"/>
      <w:r w:rsidRPr="004242EE">
        <w:rPr>
          <w:rFonts w:cstheme="minorHAnsi"/>
        </w:rPr>
        <w:t>newnode</w:t>
      </w:r>
      <w:proofErr w:type="spellEnd"/>
      <w:r w:rsidRPr="004242EE">
        <w:rPr>
          <w:rFonts w:cstheme="minorHAnsi"/>
        </w:rPr>
        <w:t>;</w:t>
      </w:r>
    </w:p>
    <w:p w14:paraId="2DEE3CA7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} </w:t>
      </w:r>
    </w:p>
    <w:p w14:paraId="27999894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else </w:t>
      </w:r>
    </w:p>
    <w:p w14:paraId="4A7F2B4C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{</w:t>
      </w:r>
    </w:p>
    <w:p w14:paraId="0BACF208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    // Link new node</w:t>
      </w:r>
    </w:p>
    <w:p w14:paraId="04CDD435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    temp-&gt;next = </w:t>
      </w:r>
      <w:proofErr w:type="spellStart"/>
      <w:r w:rsidRPr="004242EE">
        <w:rPr>
          <w:rFonts w:cstheme="minorHAnsi"/>
        </w:rPr>
        <w:t>newnode</w:t>
      </w:r>
      <w:proofErr w:type="spellEnd"/>
      <w:r w:rsidRPr="004242EE">
        <w:rPr>
          <w:rFonts w:cstheme="minorHAnsi"/>
        </w:rPr>
        <w:t>;</w:t>
      </w:r>
    </w:p>
    <w:p w14:paraId="6752AAAD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    temp = </w:t>
      </w:r>
      <w:proofErr w:type="spellStart"/>
      <w:r w:rsidRPr="004242EE">
        <w:rPr>
          <w:rFonts w:cstheme="minorHAnsi"/>
        </w:rPr>
        <w:t>newnode</w:t>
      </w:r>
      <w:proofErr w:type="spellEnd"/>
      <w:r w:rsidRPr="004242EE">
        <w:rPr>
          <w:rFonts w:cstheme="minorHAnsi"/>
        </w:rPr>
        <w:t>;</w:t>
      </w:r>
    </w:p>
    <w:p w14:paraId="696A9C3E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}</w:t>
      </w:r>
    </w:p>
    <w:p w14:paraId="39F8D7DB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}</w:t>
      </w:r>
    </w:p>
    <w:p w14:paraId="1A7DC487" w14:textId="77777777" w:rsidR="004242EE" w:rsidRPr="004242EE" w:rsidRDefault="004242EE" w:rsidP="004242EE">
      <w:pPr>
        <w:spacing w:after="0"/>
        <w:rPr>
          <w:rFonts w:cstheme="minorHAnsi"/>
        </w:rPr>
      </w:pPr>
    </w:p>
    <w:p w14:paraId="65E92BF5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// Display the list</w:t>
      </w:r>
    </w:p>
    <w:p w14:paraId="3D4849B2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</w:t>
      </w:r>
      <w:proofErr w:type="spellStart"/>
      <w:proofErr w:type="gramStart"/>
      <w:r w:rsidRPr="004242EE">
        <w:rPr>
          <w:rFonts w:cstheme="minorHAnsi"/>
        </w:rPr>
        <w:t>printf</w:t>
      </w:r>
      <w:proofErr w:type="spellEnd"/>
      <w:r w:rsidRPr="004242EE">
        <w:rPr>
          <w:rFonts w:cstheme="minorHAnsi"/>
        </w:rPr>
        <w:t>(</w:t>
      </w:r>
      <w:proofErr w:type="gramEnd"/>
      <w:r w:rsidRPr="004242EE">
        <w:rPr>
          <w:rFonts w:cstheme="minorHAnsi"/>
        </w:rPr>
        <w:t>"Linked List: ");</w:t>
      </w:r>
    </w:p>
    <w:p w14:paraId="193FF687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lastRenderedPageBreak/>
        <w:t xml:space="preserve">    temp = head;</w:t>
      </w:r>
    </w:p>
    <w:p w14:paraId="45E149BF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</w:t>
      </w:r>
      <w:proofErr w:type="gramStart"/>
      <w:r w:rsidRPr="004242EE">
        <w:rPr>
          <w:rFonts w:cstheme="minorHAnsi"/>
        </w:rPr>
        <w:t>while(temp !</w:t>
      </w:r>
      <w:proofErr w:type="gramEnd"/>
      <w:r w:rsidRPr="004242EE">
        <w:rPr>
          <w:rFonts w:cstheme="minorHAnsi"/>
        </w:rPr>
        <w:t xml:space="preserve">= NULL) </w:t>
      </w:r>
    </w:p>
    <w:p w14:paraId="6ED700C5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{</w:t>
      </w:r>
    </w:p>
    <w:p w14:paraId="49458458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</w:t>
      </w:r>
      <w:proofErr w:type="spellStart"/>
      <w:proofErr w:type="gramStart"/>
      <w:r w:rsidRPr="004242EE">
        <w:rPr>
          <w:rFonts w:cstheme="minorHAnsi"/>
        </w:rPr>
        <w:t>printf</w:t>
      </w:r>
      <w:proofErr w:type="spellEnd"/>
      <w:r w:rsidRPr="004242EE">
        <w:rPr>
          <w:rFonts w:cstheme="minorHAnsi"/>
        </w:rPr>
        <w:t>(</w:t>
      </w:r>
      <w:proofErr w:type="gramEnd"/>
      <w:r w:rsidRPr="004242EE">
        <w:rPr>
          <w:rFonts w:cstheme="minorHAnsi"/>
        </w:rPr>
        <w:t>"%d -&gt; ", temp-&gt;data);</w:t>
      </w:r>
    </w:p>
    <w:p w14:paraId="0AF30AB3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    temp = temp-&gt;next;</w:t>
      </w:r>
    </w:p>
    <w:p w14:paraId="28EE29A1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}</w:t>
      </w:r>
    </w:p>
    <w:p w14:paraId="53BFCC98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</w:t>
      </w:r>
      <w:proofErr w:type="spellStart"/>
      <w:r w:rsidRPr="004242EE">
        <w:rPr>
          <w:rFonts w:cstheme="minorHAnsi"/>
        </w:rPr>
        <w:t>printf</w:t>
      </w:r>
      <w:proofErr w:type="spellEnd"/>
      <w:r w:rsidRPr="004242EE">
        <w:rPr>
          <w:rFonts w:cstheme="minorHAnsi"/>
        </w:rPr>
        <w:t>("NULL");</w:t>
      </w:r>
    </w:p>
    <w:p w14:paraId="0018CB86" w14:textId="77777777" w:rsidR="004242EE" w:rsidRPr="004242EE" w:rsidRDefault="004242EE" w:rsidP="004242EE">
      <w:pPr>
        <w:spacing w:after="0"/>
        <w:rPr>
          <w:rFonts w:cstheme="minorHAnsi"/>
        </w:rPr>
      </w:pPr>
    </w:p>
    <w:p w14:paraId="52448129" w14:textId="77777777" w:rsidR="004242EE" w:rsidRP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 xml:space="preserve">    return 0;</w:t>
      </w:r>
    </w:p>
    <w:p w14:paraId="5B235738" w14:textId="291BE58D" w:rsidR="004242EE" w:rsidRDefault="004242EE" w:rsidP="004242EE">
      <w:pPr>
        <w:spacing w:after="0"/>
        <w:rPr>
          <w:rFonts w:cstheme="minorHAnsi"/>
        </w:rPr>
      </w:pPr>
      <w:r w:rsidRPr="004242EE">
        <w:rPr>
          <w:rFonts w:cstheme="minorHAnsi"/>
        </w:rPr>
        <w:t>}</w:t>
      </w:r>
    </w:p>
    <w:p w14:paraId="3B4537A0" w14:textId="15F88D55" w:rsidR="004242EE" w:rsidRDefault="006A5A5B" w:rsidP="004242EE">
      <w:pPr>
        <w:spacing w:after="0"/>
        <w:rPr>
          <w:rFonts w:cstheme="minorHAnsi"/>
        </w:rPr>
      </w:pPr>
      <w:r>
        <w:rPr>
          <w:rFonts w:cstheme="minorHAnsi"/>
        </w:rPr>
        <w:t>//double linked list</w:t>
      </w:r>
    </w:p>
    <w:p w14:paraId="5E951CD4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>#include &lt;</w:t>
      </w:r>
      <w:proofErr w:type="spellStart"/>
      <w:r w:rsidRPr="006A5A5B">
        <w:rPr>
          <w:rFonts w:cstheme="minorHAnsi"/>
        </w:rPr>
        <w:t>stdio.h</w:t>
      </w:r>
      <w:proofErr w:type="spellEnd"/>
      <w:r w:rsidRPr="006A5A5B">
        <w:rPr>
          <w:rFonts w:cstheme="minorHAnsi"/>
        </w:rPr>
        <w:t>&gt;</w:t>
      </w:r>
    </w:p>
    <w:p w14:paraId="197FCF34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>#include &lt;</w:t>
      </w:r>
      <w:proofErr w:type="spellStart"/>
      <w:r w:rsidRPr="006A5A5B">
        <w:rPr>
          <w:rFonts w:cstheme="minorHAnsi"/>
        </w:rPr>
        <w:t>stdlib.h</w:t>
      </w:r>
      <w:proofErr w:type="spellEnd"/>
      <w:r w:rsidRPr="006A5A5B">
        <w:rPr>
          <w:rFonts w:cstheme="minorHAnsi"/>
        </w:rPr>
        <w:t>&gt;</w:t>
      </w:r>
    </w:p>
    <w:p w14:paraId="573CBDBA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>struct node</w:t>
      </w:r>
    </w:p>
    <w:p w14:paraId="50477F7B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>{</w:t>
      </w:r>
    </w:p>
    <w:p w14:paraId="61F275A3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struct node* </w:t>
      </w:r>
      <w:proofErr w:type="spellStart"/>
      <w:r w:rsidRPr="006A5A5B">
        <w:rPr>
          <w:rFonts w:cstheme="minorHAnsi"/>
        </w:rPr>
        <w:t>prev</w:t>
      </w:r>
      <w:proofErr w:type="spellEnd"/>
      <w:r w:rsidRPr="006A5A5B">
        <w:rPr>
          <w:rFonts w:cstheme="minorHAnsi"/>
        </w:rPr>
        <w:t>;</w:t>
      </w:r>
    </w:p>
    <w:p w14:paraId="2D97D3E5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int data;</w:t>
      </w:r>
    </w:p>
    <w:p w14:paraId="34A8BE53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struct node* next;</w:t>
      </w:r>
    </w:p>
    <w:p w14:paraId="489A5097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>};</w:t>
      </w:r>
    </w:p>
    <w:p w14:paraId="631293E9" w14:textId="77777777" w:rsidR="006A5A5B" w:rsidRPr="006A5A5B" w:rsidRDefault="006A5A5B" w:rsidP="006A5A5B">
      <w:pPr>
        <w:spacing w:after="0"/>
        <w:rPr>
          <w:rFonts w:cstheme="minorHAnsi"/>
        </w:rPr>
      </w:pPr>
    </w:p>
    <w:p w14:paraId="5AC1306D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int </w:t>
      </w:r>
      <w:proofErr w:type="gramStart"/>
      <w:r w:rsidRPr="006A5A5B">
        <w:rPr>
          <w:rFonts w:cstheme="minorHAnsi"/>
        </w:rPr>
        <w:t>main(</w:t>
      </w:r>
      <w:proofErr w:type="gramEnd"/>
      <w:r w:rsidRPr="006A5A5B">
        <w:rPr>
          <w:rFonts w:cstheme="minorHAnsi"/>
        </w:rPr>
        <w:t xml:space="preserve">) </w:t>
      </w:r>
    </w:p>
    <w:p w14:paraId="406BBD2F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>{</w:t>
      </w:r>
    </w:p>
    <w:p w14:paraId="00458A05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struct node* head = NULL;</w:t>
      </w:r>
    </w:p>
    <w:p w14:paraId="06CCA269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struct node* 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 xml:space="preserve"> = NULL;</w:t>
      </w:r>
    </w:p>
    <w:p w14:paraId="737F3949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int N, </w:t>
      </w:r>
      <w:proofErr w:type="spellStart"/>
      <w:r w:rsidRPr="006A5A5B">
        <w:rPr>
          <w:rFonts w:cstheme="minorHAnsi"/>
        </w:rPr>
        <w:t>i</w:t>
      </w:r>
      <w:proofErr w:type="spellEnd"/>
      <w:r w:rsidRPr="006A5A5B">
        <w:rPr>
          <w:rFonts w:cstheme="minorHAnsi"/>
        </w:rPr>
        <w:t>;</w:t>
      </w:r>
    </w:p>
    <w:p w14:paraId="72C59500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</w:t>
      </w:r>
      <w:proofErr w:type="spellStart"/>
      <w:proofErr w:type="gramStart"/>
      <w:r w:rsidRPr="006A5A5B">
        <w:rPr>
          <w:rFonts w:cstheme="minorHAnsi"/>
        </w:rPr>
        <w:t>printf</w:t>
      </w:r>
      <w:proofErr w:type="spellEnd"/>
      <w:r w:rsidRPr="006A5A5B">
        <w:rPr>
          <w:rFonts w:cstheme="minorHAnsi"/>
        </w:rPr>
        <w:t>(</w:t>
      </w:r>
      <w:proofErr w:type="gramEnd"/>
      <w:r w:rsidRPr="006A5A5B">
        <w:rPr>
          <w:rFonts w:cstheme="minorHAnsi"/>
        </w:rPr>
        <w:t>"Enter number of nodes:");</w:t>
      </w:r>
    </w:p>
    <w:p w14:paraId="20F21CDC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</w:t>
      </w:r>
      <w:proofErr w:type="spellStart"/>
      <w:r w:rsidRPr="006A5A5B">
        <w:rPr>
          <w:rFonts w:cstheme="minorHAnsi"/>
        </w:rPr>
        <w:t>scanf</w:t>
      </w:r>
      <w:proofErr w:type="spellEnd"/>
      <w:r w:rsidRPr="006A5A5B">
        <w:rPr>
          <w:rFonts w:cstheme="minorHAnsi"/>
        </w:rPr>
        <w:t>("%</w:t>
      </w:r>
      <w:proofErr w:type="spellStart"/>
      <w:r w:rsidRPr="006A5A5B">
        <w:rPr>
          <w:rFonts w:cstheme="minorHAnsi"/>
        </w:rPr>
        <w:t>d</w:t>
      </w:r>
      <w:proofErr w:type="gramStart"/>
      <w:r w:rsidRPr="006A5A5B">
        <w:rPr>
          <w:rFonts w:cstheme="minorHAnsi"/>
        </w:rPr>
        <w:t>",&amp;</w:t>
      </w:r>
      <w:proofErr w:type="gramEnd"/>
      <w:r w:rsidRPr="006A5A5B">
        <w:rPr>
          <w:rFonts w:cstheme="minorHAnsi"/>
        </w:rPr>
        <w:t>N</w:t>
      </w:r>
      <w:proofErr w:type="spellEnd"/>
      <w:r w:rsidRPr="006A5A5B">
        <w:rPr>
          <w:rFonts w:cstheme="minorHAnsi"/>
        </w:rPr>
        <w:t>);</w:t>
      </w:r>
    </w:p>
    <w:p w14:paraId="0349E124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</w:t>
      </w:r>
    </w:p>
    <w:p w14:paraId="444EE4EA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</w:t>
      </w:r>
      <w:proofErr w:type="gramStart"/>
      <w:r w:rsidRPr="006A5A5B">
        <w:rPr>
          <w:rFonts w:cstheme="minorHAnsi"/>
        </w:rPr>
        <w:t>for(</w:t>
      </w:r>
      <w:proofErr w:type="spellStart"/>
      <w:proofErr w:type="gramEnd"/>
      <w:r w:rsidRPr="006A5A5B">
        <w:rPr>
          <w:rFonts w:cstheme="minorHAnsi"/>
        </w:rPr>
        <w:t>i</w:t>
      </w:r>
      <w:proofErr w:type="spellEnd"/>
      <w:r w:rsidRPr="006A5A5B">
        <w:rPr>
          <w:rFonts w:cstheme="minorHAnsi"/>
        </w:rPr>
        <w:t xml:space="preserve">=0; </w:t>
      </w:r>
      <w:proofErr w:type="spellStart"/>
      <w:r w:rsidRPr="006A5A5B">
        <w:rPr>
          <w:rFonts w:cstheme="minorHAnsi"/>
        </w:rPr>
        <w:t>i</w:t>
      </w:r>
      <w:proofErr w:type="spellEnd"/>
      <w:r w:rsidRPr="006A5A5B">
        <w:rPr>
          <w:rFonts w:cstheme="minorHAnsi"/>
        </w:rPr>
        <w:t>&lt;</w:t>
      </w:r>
      <w:proofErr w:type="spellStart"/>
      <w:proofErr w:type="gramStart"/>
      <w:r w:rsidRPr="006A5A5B">
        <w:rPr>
          <w:rFonts w:cstheme="minorHAnsi"/>
        </w:rPr>
        <w:t>N;i</w:t>
      </w:r>
      <w:proofErr w:type="spellEnd"/>
      <w:proofErr w:type="gramEnd"/>
      <w:r w:rsidRPr="006A5A5B">
        <w:rPr>
          <w:rFonts w:cstheme="minorHAnsi"/>
        </w:rPr>
        <w:t>++)</w:t>
      </w:r>
    </w:p>
    <w:p w14:paraId="21B0BFC0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{</w:t>
      </w:r>
    </w:p>
    <w:p w14:paraId="14B8F1F5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struct node* temp = </w:t>
      </w:r>
      <w:proofErr w:type="gramStart"/>
      <w:r w:rsidRPr="006A5A5B">
        <w:rPr>
          <w:rFonts w:cstheme="minorHAnsi"/>
        </w:rPr>
        <w:t>malloc(</w:t>
      </w:r>
      <w:proofErr w:type="spellStart"/>
      <w:r w:rsidRPr="006A5A5B">
        <w:rPr>
          <w:rFonts w:cstheme="minorHAnsi"/>
        </w:rPr>
        <w:t>sizeof</w:t>
      </w:r>
      <w:proofErr w:type="spellEnd"/>
      <w:r w:rsidRPr="006A5A5B">
        <w:rPr>
          <w:rFonts w:cstheme="minorHAnsi"/>
        </w:rPr>
        <w:t>(</w:t>
      </w:r>
      <w:proofErr w:type="gramEnd"/>
      <w:r w:rsidRPr="006A5A5B">
        <w:rPr>
          <w:rFonts w:cstheme="minorHAnsi"/>
        </w:rPr>
        <w:t>struct node));</w:t>
      </w:r>
    </w:p>
    <w:p w14:paraId="1627093E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temp-&gt;</w:t>
      </w:r>
      <w:proofErr w:type="spellStart"/>
      <w:r w:rsidRPr="006A5A5B">
        <w:rPr>
          <w:rFonts w:cstheme="minorHAnsi"/>
        </w:rPr>
        <w:t>prev</w:t>
      </w:r>
      <w:proofErr w:type="spellEnd"/>
      <w:r w:rsidRPr="006A5A5B">
        <w:rPr>
          <w:rFonts w:cstheme="minorHAnsi"/>
        </w:rPr>
        <w:t xml:space="preserve"> = NULL;</w:t>
      </w:r>
    </w:p>
    <w:p w14:paraId="729A3CB4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</w:t>
      </w:r>
      <w:proofErr w:type="spellStart"/>
      <w:proofErr w:type="gramStart"/>
      <w:r w:rsidRPr="006A5A5B">
        <w:rPr>
          <w:rFonts w:cstheme="minorHAnsi"/>
        </w:rPr>
        <w:t>printf</w:t>
      </w:r>
      <w:proofErr w:type="spellEnd"/>
      <w:r w:rsidRPr="006A5A5B">
        <w:rPr>
          <w:rFonts w:cstheme="minorHAnsi"/>
        </w:rPr>
        <w:t>(</w:t>
      </w:r>
      <w:proofErr w:type="gramEnd"/>
      <w:r w:rsidRPr="006A5A5B">
        <w:rPr>
          <w:rFonts w:cstheme="minorHAnsi"/>
        </w:rPr>
        <w:t xml:space="preserve">"Enter data in node %d: </w:t>
      </w:r>
      <w:proofErr w:type="gramStart"/>
      <w:r w:rsidRPr="006A5A5B">
        <w:rPr>
          <w:rFonts w:cstheme="minorHAnsi"/>
        </w:rPr>
        <w:t>",i</w:t>
      </w:r>
      <w:proofErr w:type="gramEnd"/>
      <w:r w:rsidRPr="006A5A5B">
        <w:rPr>
          <w:rFonts w:cstheme="minorHAnsi"/>
        </w:rPr>
        <w:t>+1);</w:t>
      </w:r>
    </w:p>
    <w:p w14:paraId="2217B38A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</w:t>
      </w:r>
      <w:proofErr w:type="spellStart"/>
      <w:r w:rsidRPr="006A5A5B">
        <w:rPr>
          <w:rFonts w:cstheme="minorHAnsi"/>
        </w:rPr>
        <w:t>scanf</w:t>
      </w:r>
      <w:proofErr w:type="spellEnd"/>
      <w:r w:rsidRPr="006A5A5B">
        <w:rPr>
          <w:rFonts w:cstheme="minorHAnsi"/>
        </w:rPr>
        <w:t>("%</w:t>
      </w:r>
      <w:proofErr w:type="spellStart"/>
      <w:r w:rsidRPr="006A5A5B">
        <w:rPr>
          <w:rFonts w:cstheme="minorHAnsi"/>
        </w:rPr>
        <w:t>d</w:t>
      </w:r>
      <w:proofErr w:type="gramStart"/>
      <w:r w:rsidRPr="006A5A5B">
        <w:rPr>
          <w:rFonts w:cstheme="minorHAnsi"/>
        </w:rPr>
        <w:t>",&amp;</w:t>
      </w:r>
      <w:proofErr w:type="gramEnd"/>
      <w:r w:rsidRPr="006A5A5B">
        <w:rPr>
          <w:rFonts w:cstheme="minorHAnsi"/>
        </w:rPr>
        <w:t>temp</w:t>
      </w:r>
      <w:proofErr w:type="spellEnd"/>
      <w:r w:rsidRPr="006A5A5B">
        <w:rPr>
          <w:rFonts w:cstheme="minorHAnsi"/>
        </w:rPr>
        <w:t>-&gt;data);</w:t>
      </w:r>
    </w:p>
    <w:p w14:paraId="024F6936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temp-&gt;next = NULL;</w:t>
      </w:r>
    </w:p>
    <w:p w14:paraId="3B83F94F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</w:t>
      </w:r>
    </w:p>
    <w:p w14:paraId="51002A7C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if(head==NULL)</w:t>
      </w:r>
    </w:p>
    <w:p w14:paraId="0E6ABF47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{</w:t>
      </w:r>
    </w:p>
    <w:p w14:paraId="3038AD4F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    head = temp;</w:t>
      </w:r>
    </w:p>
    <w:p w14:paraId="095D711E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    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 xml:space="preserve"> = temp;</w:t>
      </w:r>
    </w:p>
    <w:p w14:paraId="60C92EF7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}</w:t>
      </w:r>
    </w:p>
    <w:p w14:paraId="211B93DF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lastRenderedPageBreak/>
        <w:t xml:space="preserve">        else</w:t>
      </w:r>
    </w:p>
    <w:p w14:paraId="3A049932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{</w:t>
      </w:r>
    </w:p>
    <w:p w14:paraId="5D75DC11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    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>-&gt;next = temp;</w:t>
      </w:r>
    </w:p>
    <w:p w14:paraId="0D886E44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    temp-&gt;</w:t>
      </w:r>
      <w:proofErr w:type="spellStart"/>
      <w:r w:rsidRPr="006A5A5B">
        <w:rPr>
          <w:rFonts w:cstheme="minorHAnsi"/>
        </w:rPr>
        <w:t>prev</w:t>
      </w:r>
      <w:proofErr w:type="spellEnd"/>
      <w:r w:rsidRPr="006A5A5B">
        <w:rPr>
          <w:rFonts w:cstheme="minorHAnsi"/>
        </w:rPr>
        <w:t xml:space="preserve"> = 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>;</w:t>
      </w:r>
    </w:p>
    <w:p w14:paraId="45FAE45E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    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 xml:space="preserve"> = temp;</w:t>
      </w:r>
    </w:p>
    <w:p w14:paraId="4517D6CB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}</w:t>
      </w:r>
    </w:p>
    <w:p w14:paraId="3E98121F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}</w:t>
      </w:r>
    </w:p>
    <w:p w14:paraId="6AFC0A13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</w:t>
      </w:r>
    </w:p>
    <w:p w14:paraId="621B5A6F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 xml:space="preserve"> = head;</w:t>
      </w:r>
    </w:p>
    <w:p w14:paraId="4E6944F1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</w:t>
      </w:r>
      <w:proofErr w:type="spellStart"/>
      <w:proofErr w:type="gramStart"/>
      <w:r w:rsidRPr="006A5A5B">
        <w:rPr>
          <w:rFonts w:cstheme="minorHAnsi"/>
        </w:rPr>
        <w:t>printf</w:t>
      </w:r>
      <w:proofErr w:type="spellEnd"/>
      <w:r w:rsidRPr="006A5A5B">
        <w:rPr>
          <w:rFonts w:cstheme="minorHAnsi"/>
        </w:rPr>
        <w:t>(</w:t>
      </w:r>
      <w:proofErr w:type="gramEnd"/>
      <w:r w:rsidRPr="006A5A5B">
        <w:rPr>
          <w:rFonts w:cstheme="minorHAnsi"/>
        </w:rPr>
        <w:t>"</w:t>
      </w:r>
      <w:proofErr w:type="spellStart"/>
      <w:r w:rsidRPr="006A5A5B">
        <w:rPr>
          <w:rFonts w:cstheme="minorHAnsi"/>
        </w:rPr>
        <w:t>Datas</w:t>
      </w:r>
      <w:proofErr w:type="spellEnd"/>
      <w:r w:rsidRPr="006A5A5B">
        <w:rPr>
          <w:rFonts w:cstheme="minorHAnsi"/>
        </w:rPr>
        <w:t xml:space="preserve"> in list:\n");</w:t>
      </w:r>
    </w:p>
    <w:p w14:paraId="3786AB9E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</w:t>
      </w:r>
      <w:proofErr w:type="gramStart"/>
      <w:r w:rsidRPr="006A5A5B">
        <w:rPr>
          <w:rFonts w:cstheme="minorHAnsi"/>
        </w:rPr>
        <w:t>while(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 xml:space="preserve"> !</w:t>
      </w:r>
      <w:proofErr w:type="gramEnd"/>
      <w:r w:rsidRPr="006A5A5B">
        <w:rPr>
          <w:rFonts w:cstheme="minorHAnsi"/>
        </w:rPr>
        <w:t>= NULL)</w:t>
      </w:r>
    </w:p>
    <w:p w14:paraId="44728C9D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{</w:t>
      </w:r>
    </w:p>
    <w:p w14:paraId="7989300F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</w:t>
      </w:r>
      <w:proofErr w:type="spellStart"/>
      <w:proofErr w:type="gramStart"/>
      <w:r w:rsidRPr="006A5A5B">
        <w:rPr>
          <w:rFonts w:cstheme="minorHAnsi"/>
        </w:rPr>
        <w:t>printf</w:t>
      </w:r>
      <w:proofErr w:type="spellEnd"/>
      <w:r w:rsidRPr="006A5A5B">
        <w:rPr>
          <w:rFonts w:cstheme="minorHAnsi"/>
        </w:rPr>
        <w:t>(</w:t>
      </w:r>
      <w:proofErr w:type="gramEnd"/>
      <w:r w:rsidRPr="006A5A5B">
        <w:rPr>
          <w:rFonts w:cstheme="minorHAnsi"/>
        </w:rPr>
        <w:t>"%</w:t>
      </w:r>
      <w:proofErr w:type="gramStart"/>
      <w:r w:rsidRPr="006A5A5B">
        <w:rPr>
          <w:rFonts w:cstheme="minorHAnsi"/>
        </w:rPr>
        <w:t>d  "</w:t>
      </w:r>
      <w:proofErr w:type="gramEnd"/>
      <w:r w:rsidRPr="006A5A5B">
        <w:rPr>
          <w:rFonts w:cstheme="minorHAnsi"/>
        </w:rPr>
        <w:t>,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>-&gt;data);</w:t>
      </w:r>
    </w:p>
    <w:p w14:paraId="1F05A52A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    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 xml:space="preserve"> = </w:t>
      </w:r>
      <w:proofErr w:type="spellStart"/>
      <w:r w:rsidRPr="006A5A5B">
        <w:rPr>
          <w:rFonts w:cstheme="minorHAnsi"/>
        </w:rPr>
        <w:t>ptr</w:t>
      </w:r>
      <w:proofErr w:type="spellEnd"/>
      <w:r w:rsidRPr="006A5A5B">
        <w:rPr>
          <w:rFonts w:cstheme="minorHAnsi"/>
        </w:rPr>
        <w:t>-&gt;next;</w:t>
      </w:r>
    </w:p>
    <w:p w14:paraId="369DFD85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}</w:t>
      </w:r>
    </w:p>
    <w:p w14:paraId="6613B92C" w14:textId="77777777" w:rsidR="006A5A5B" w:rsidRP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 xml:space="preserve">    return 0;</w:t>
      </w:r>
    </w:p>
    <w:p w14:paraId="2E4BCD51" w14:textId="1DB3AF5E" w:rsidR="006A5A5B" w:rsidRDefault="006A5A5B" w:rsidP="006A5A5B">
      <w:pPr>
        <w:spacing w:after="0"/>
        <w:rPr>
          <w:rFonts w:cstheme="minorHAnsi"/>
        </w:rPr>
      </w:pPr>
      <w:r w:rsidRPr="006A5A5B">
        <w:rPr>
          <w:rFonts w:cstheme="minorHAnsi"/>
        </w:rPr>
        <w:t>}</w:t>
      </w:r>
    </w:p>
    <w:p w14:paraId="2ED26453" w14:textId="68EB3095" w:rsidR="00F1545F" w:rsidRDefault="00F1545F" w:rsidP="001125AD">
      <w:pPr>
        <w:spacing w:after="0"/>
        <w:rPr>
          <w:rFonts w:cstheme="minorHAnsi"/>
        </w:rPr>
      </w:pPr>
      <w:r>
        <w:rPr>
          <w:rFonts w:cstheme="minorHAnsi"/>
        </w:rPr>
        <w:t>//Creation of double link list</w:t>
      </w:r>
    </w:p>
    <w:p w14:paraId="7CFA7A1A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>#include &lt;</w:t>
      </w:r>
      <w:proofErr w:type="spellStart"/>
      <w:r w:rsidRPr="00F1545F">
        <w:rPr>
          <w:rFonts w:cstheme="minorHAnsi"/>
        </w:rPr>
        <w:t>stdio.h</w:t>
      </w:r>
      <w:proofErr w:type="spellEnd"/>
      <w:r w:rsidRPr="00F1545F">
        <w:rPr>
          <w:rFonts w:cstheme="minorHAnsi"/>
        </w:rPr>
        <w:t>&gt;</w:t>
      </w:r>
    </w:p>
    <w:p w14:paraId="302B31A8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>#include &lt;</w:t>
      </w:r>
      <w:proofErr w:type="spellStart"/>
      <w:r w:rsidRPr="00F1545F">
        <w:rPr>
          <w:rFonts w:cstheme="minorHAnsi"/>
        </w:rPr>
        <w:t>stdlib.h</w:t>
      </w:r>
      <w:proofErr w:type="spellEnd"/>
      <w:r w:rsidRPr="00F1545F">
        <w:rPr>
          <w:rFonts w:cstheme="minorHAnsi"/>
        </w:rPr>
        <w:t>&gt;</w:t>
      </w:r>
    </w:p>
    <w:p w14:paraId="041CB767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>struct node</w:t>
      </w:r>
    </w:p>
    <w:p w14:paraId="5CB494D3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>{</w:t>
      </w:r>
    </w:p>
    <w:p w14:paraId="16BE5B84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struct node *</w:t>
      </w:r>
      <w:proofErr w:type="spellStart"/>
      <w:r w:rsidRPr="00F1545F">
        <w:rPr>
          <w:rFonts w:cstheme="minorHAnsi"/>
        </w:rPr>
        <w:t>prev</w:t>
      </w:r>
      <w:proofErr w:type="spellEnd"/>
      <w:r w:rsidRPr="00F1545F">
        <w:rPr>
          <w:rFonts w:cstheme="minorHAnsi"/>
        </w:rPr>
        <w:t>;</w:t>
      </w:r>
    </w:p>
    <w:p w14:paraId="1FC989E8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int data;</w:t>
      </w:r>
    </w:p>
    <w:p w14:paraId="11BC508B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struct node *next;</w:t>
      </w:r>
    </w:p>
    <w:p w14:paraId="006A8E03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>};</w:t>
      </w:r>
    </w:p>
    <w:p w14:paraId="12D6AE55" w14:textId="77777777" w:rsidR="00F1545F" w:rsidRPr="00F1545F" w:rsidRDefault="00F1545F" w:rsidP="00F1545F">
      <w:pPr>
        <w:spacing w:after="0"/>
        <w:rPr>
          <w:rFonts w:cstheme="minorHAnsi"/>
        </w:rPr>
      </w:pPr>
    </w:p>
    <w:p w14:paraId="50EAB0EC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int </w:t>
      </w:r>
      <w:proofErr w:type="gramStart"/>
      <w:r w:rsidRPr="00F1545F">
        <w:rPr>
          <w:rFonts w:cstheme="minorHAnsi"/>
        </w:rPr>
        <w:t>main(</w:t>
      </w:r>
      <w:proofErr w:type="gramEnd"/>
      <w:r w:rsidRPr="00F1545F">
        <w:rPr>
          <w:rFonts w:cstheme="minorHAnsi"/>
        </w:rPr>
        <w:t>)</w:t>
      </w:r>
    </w:p>
    <w:p w14:paraId="56921BFF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>{</w:t>
      </w:r>
    </w:p>
    <w:p w14:paraId="3E48E818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</w:t>
      </w:r>
    </w:p>
    <w:p w14:paraId="0DFCAE20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struct node *head = </w:t>
      </w:r>
      <w:proofErr w:type="gramStart"/>
      <w:r w:rsidRPr="00F1545F">
        <w:rPr>
          <w:rFonts w:cstheme="minorHAnsi"/>
        </w:rPr>
        <w:t>malloc(</w:t>
      </w:r>
      <w:proofErr w:type="spellStart"/>
      <w:r w:rsidRPr="00F1545F">
        <w:rPr>
          <w:rFonts w:cstheme="minorHAnsi"/>
        </w:rPr>
        <w:t>sizeof</w:t>
      </w:r>
      <w:proofErr w:type="spellEnd"/>
      <w:r w:rsidRPr="00F1545F">
        <w:rPr>
          <w:rFonts w:cstheme="minorHAnsi"/>
        </w:rPr>
        <w:t>(</w:t>
      </w:r>
      <w:proofErr w:type="gramEnd"/>
      <w:r w:rsidRPr="00F1545F">
        <w:rPr>
          <w:rFonts w:cstheme="minorHAnsi"/>
        </w:rPr>
        <w:t>struct node));</w:t>
      </w:r>
    </w:p>
    <w:p w14:paraId="31B0A717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 head-&gt;</w:t>
      </w:r>
      <w:proofErr w:type="spellStart"/>
      <w:r w:rsidRPr="00F1545F">
        <w:rPr>
          <w:rFonts w:cstheme="minorHAnsi"/>
        </w:rPr>
        <w:t>prev</w:t>
      </w:r>
      <w:proofErr w:type="spellEnd"/>
      <w:r w:rsidRPr="00F1545F">
        <w:rPr>
          <w:rFonts w:cstheme="minorHAnsi"/>
        </w:rPr>
        <w:t xml:space="preserve"> = NULL;</w:t>
      </w:r>
    </w:p>
    <w:p w14:paraId="6106F04D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 head-&gt;data = 23;</w:t>
      </w:r>
    </w:p>
    <w:p w14:paraId="623D96BB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 head-&gt;next = NULL;</w:t>
      </w:r>
    </w:p>
    <w:p w14:paraId="6FCC7F30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</w:t>
      </w:r>
    </w:p>
    <w:p w14:paraId="13384CED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struct node *current = </w:t>
      </w:r>
      <w:proofErr w:type="gramStart"/>
      <w:r w:rsidRPr="00F1545F">
        <w:rPr>
          <w:rFonts w:cstheme="minorHAnsi"/>
        </w:rPr>
        <w:t>malloc(</w:t>
      </w:r>
      <w:proofErr w:type="spellStart"/>
      <w:r w:rsidRPr="00F1545F">
        <w:rPr>
          <w:rFonts w:cstheme="minorHAnsi"/>
        </w:rPr>
        <w:t>sizeof</w:t>
      </w:r>
      <w:proofErr w:type="spellEnd"/>
      <w:r w:rsidRPr="00F1545F">
        <w:rPr>
          <w:rFonts w:cstheme="minorHAnsi"/>
        </w:rPr>
        <w:t>(</w:t>
      </w:r>
      <w:proofErr w:type="gramEnd"/>
      <w:r w:rsidRPr="00F1545F">
        <w:rPr>
          <w:rFonts w:cstheme="minorHAnsi"/>
        </w:rPr>
        <w:t>struct node));</w:t>
      </w:r>
    </w:p>
    <w:p w14:paraId="71EBD691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current-&gt;</w:t>
      </w:r>
      <w:proofErr w:type="spellStart"/>
      <w:r w:rsidRPr="00F1545F">
        <w:rPr>
          <w:rFonts w:cstheme="minorHAnsi"/>
        </w:rPr>
        <w:t>prev</w:t>
      </w:r>
      <w:proofErr w:type="spellEnd"/>
      <w:r w:rsidRPr="00F1545F">
        <w:rPr>
          <w:rFonts w:cstheme="minorHAnsi"/>
        </w:rPr>
        <w:t xml:space="preserve"> = head;</w:t>
      </w:r>
    </w:p>
    <w:p w14:paraId="7F937AE6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current-&gt;data = 34;</w:t>
      </w:r>
    </w:p>
    <w:p w14:paraId="57DEBE11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current-&gt;next = NULL;</w:t>
      </w:r>
    </w:p>
    <w:p w14:paraId="172E7D67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head-&gt;next = current;</w:t>
      </w:r>
    </w:p>
    <w:p w14:paraId="6D8D891E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</w:t>
      </w:r>
    </w:p>
    <w:p w14:paraId="69D246A5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lastRenderedPageBreak/>
        <w:t xml:space="preserve">    struct node *current1 = </w:t>
      </w:r>
      <w:proofErr w:type="gramStart"/>
      <w:r w:rsidRPr="00F1545F">
        <w:rPr>
          <w:rFonts w:cstheme="minorHAnsi"/>
        </w:rPr>
        <w:t>malloc(</w:t>
      </w:r>
      <w:proofErr w:type="spellStart"/>
      <w:r w:rsidRPr="00F1545F">
        <w:rPr>
          <w:rFonts w:cstheme="minorHAnsi"/>
        </w:rPr>
        <w:t>sizeof</w:t>
      </w:r>
      <w:proofErr w:type="spellEnd"/>
      <w:r w:rsidRPr="00F1545F">
        <w:rPr>
          <w:rFonts w:cstheme="minorHAnsi"/>
        </w:rPr>
        <w:t>(</w:t>
      </w:r>
      <w:proofErr w:type="gramEnd"/>
      <w:r w:rsidRPr="00F1545F">
        <w:rPr>
          <w:rFonts w:cstheme="minorHAnsi"/>
        </w:rPr>
        <w:t xml:space="preserve">struct node));  </w:t>
      </w:r>
    </w:p>
    <w:p w14:paraId="42ED26CC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current1-&gt;</w:t>
      </w:r>
      <w:proofErr w:type="spellStart"/>
      <w:r w:rsidRPr="00F1545F">
        <w:rPr>
          <w:rFonts w:cstheme="minorHAnsi"/>
        </w:rPr>
        <w:t>prev</w:t>
      </w:r>
      <w:proofErr w:type="spellEnd"/>
      <w:r w:rsidRPr="00F1545F">
        <w:rPr>
          <w:rFonts w:cstheme="minorHAnsi"/>
        </w:rPr>
        <w:t xml:space="preserve"> = current;</w:t>
      </w:r>
    </w:p>
    <w:p w14:paraId="1EF62772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current1-&gt;data = 48;</w:t>
      </w:r>
    </w:p>
    <w:p w14:paraId="6453F0E4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current1-&gt;next = NULL;</w:t>
      </w:r>
    </w:p>
    <w:p w14:paraId="034D48AD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current-&gt;next = current1;</w:t>
      </w:r>
    </w:p>
    <w:p w14:paraId="46E9D343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</w:t>
      </w:r>
    </w:p>
    <w:p w14:paraId="135A96F3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struct node *current2 = </w:t>
      </w:r>
      <w:proofErr w:type="gramStart"/>
      <w:r w:rsidRPr="00F1545F">
        <w:rPr>
          <w:rFonts w:cstheme="minorHAnsi"/>
        </w:rPr>
        <w:t>malloc(</w:t>
      </w:r>
      <w:proofErr w:type="spellStart"/>
      <w:r w:rsidRPr="00F1545F">
        <w:rPr>
          <w:rFonts w:cstheme="minorHAnsi"/>
        </w:rPr>
        <w:t>sizeof</w:t>
      </w:r>
      <w:proofErr w:type="spellEnd"/>
      <w:r w:rsidRPr="00F1545F">
        <w:rPr>
          <w:rFonts w:cstheme="minorHAnsi"/>
        </w:rPr>
        <w:t>(</w:t>
      </w:r>
      <w:proofErr w:type="gramEnd"/>
      <w:r w:rsidRPr="00F1545F">
        <w:rPr>
          <w:rFonts w:cstheme="minorHAnsi"/>
        </w:rPr>
        <w:t>struct node));</w:t>
      </w:r>
    </w:p>
    <w:p w14:paraId="155D9816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current2-&gt;</w:t>
      </w:r>
      <w:proofErr w:type="spellStart"/>
      <w:r w:rsidRPr="00F1545F">
        <w:rPr>
          <w:rFonts w:cstheme="minorHAnsi"/>
        </w:rPr>
        <w:t>prev</w:t>
      </w:r>
      <w:proofErr w:type="spellEnd"/>
      <w:r w:rsidRPr="00F1545F">
        <w:rPr>
          <w:rFonts w:cstheme="minorHAnsi"/>
        </w:rPr>
        <w:t xml:space="preserve"> = current1;</w:t>
      </w:r>
    </w:p>
    <w:p w14:paraId="42A0331F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current2-&gt;data = 94;</w:t>
      </w:r>
    </w:p>
    <w:p w14:paraId="16D60FC5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current2-&gt;next = NULL;</w:t>
      </w:r>
    </w:p>
    <w:p w14:paraId="2D27B470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current1-&gt;next = current2;</w:t>
      </w:r>
    </w:p>
    <w:p w14:paraId="6741E52E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</w:t>
      </w:r>
    </w:p>
    <w:p w14:paraId="66021443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</w:t>
      </w:r>
      <w:proofErr w:type="spellStart"/>
      <w:proofErr w:type="gramStart"/>
      <w:r w:rsidRPr="00F1545F">
        <w:rPr>
          <w:rFonts w:cstheme="minorHAnsi"/>
        </w:rPr>
        <w:t>printf</w:t>
      </w:r>
      <w:proofErr w:type="spellEnd"/>
      <w:r w:rsidRPr="00F1545F">
        <w:rPr>
          <w:rFonts w:cstheme="minorHAnsi"/>
        </w:rPr>
        <w:t>(</w:t>
      </w:r>
      <w:proofErr w:type="gramEnd"/>
      <w:r w:rsidRPr="00F1545F">
        <w:rPr>
          <w:rFonts w:cstheme="minorHAnsi"/>
        </w:rPr>
        <w:t>"%d -&gt; ", head-&gt;data);</w:t>
      </w:r>
    </w:p>
    <w:p w14:paraId="78D04686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</w:t>
      </w:r>
      <w:proofErr w:type="spellStart"/>
      <w:proofErr w:type="gramStart"/>
      <w:r w:rsidRPr="00F1545F">
        <w:rPr>
          <w:rFonts w:cstheme="minorHAnsi"/>
        </w:rPr>
        <w:t>printf</w:t>
      </w:r>
      <w:proofErr w:type="spellEnd"/>
      <w:r w:rsidRPr="00F1545F">
        <w:rPr>
          <w:rFonts w:cstheme="minorHAnsi"/>
        </w:rPr>
        <w:t>(</w:t>
      </w:r>
      <w:proofErr w:type="gramEnd"/>
      <w:r w:rsidRPr="00F1545F">
        <w:rPr>
          <w:rFonts w:cstheme="minorHAnsi"/>
        </w:rPr>
        <w:t>"%d -&gt; ", current-&gt;data);</w:t>
      </w:r>
    </w:p>
    <w:p w14:paraId="692E6A01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</w:t>
      </w:r>
      <w:proofErr w:type="spellStart"/>
      <w:proofErr w:type="gramStart"/>
      <w:r w:rsidRPr="00F1545F">
        <w:rPr>
          <w:rFonts w:cstheme="minorHAnsi"/>
        </w:rPr>
        <w:t>printf</w:t>
      </w:r>
      <w:proofErr w:type="spellEnd"/>
      <w:r w:rsidRPr="00F1545F">
        <w:rPr>
          <w:rFonts w:cstheme="minorHAnsi"/>
        </w:rPr>
        <w:t>(</w:t>
      </w:r>
      <w:proofErr w:type="gramEnd"/>
      <w:r w:rsidRPr="00F1545F">
        <w:rPr>
          <w:rFonts w:cstheme="minorHAnsi"/>
        </w:rPr>
        <w:t>"%d -&gt; ", current1-&gt;data);</w:t>
      </w:r>
    </w:p>
    <w:p w14:paraId="34A594C9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</w:t>
      </w:r>
      <w:proofErr w:type="spellStart"/>
      <w:proofErr w:type="gramStart"/>
      <w:r w:rsidRPr="00F1545F">
        <w:rPr>
          <w:rFonts w:cstheme="minorHAnsi"/>
        </w:rPr>
        <w:t>printf</w:t>
      </w:r>
      <w:proofErr w:type="spellEnd"/>
      <w:r w:rsidRPr="00F1545F">
        <w:rPr>
          <w:rFonts w:cstheme="minorHAnsi"/>
        </w:rPr>
        <w:t>(</w:t>
      </w:r>
      <w:proofErr w:type="gramEnd"/>
      <w:r w:rsidRPr="00F1545F">
        <w:rPr>
          <w:rFonts w:cstheme="minorHAnsi"/>
        </w:rPr>
        <w:t>"%d", current2-&gt;data);</w:t>
      </w:r>
    </w:p>
    <w:p w14:paraId="4F49B67D" w14:textId="77777777" w:rsidR="00F1545F" w:rsidRPr="00F1545F" w:rsidRDefault="00F1545F" w:rsidP="00F1545F">
      <w:pPr>
        <w:spacing w:after="0"/>
        <w:rPr>
          <w:rFonts w:cstheme="minorHAnsi"/>
        </w:rPr>
      </w:pPr>
    </w:p>
    <w:p w14:paraId="59EAC096" w14:textId="77777777" w:rsidR="00F1545F" w:rsidRP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 xml:space="preserve">    return 0;</w:t>
      </w:r>
    </w:p>
    <w:p w14:paraId="1898C4CF" w14:textId="1DEB18E7" w:rsidR="00F1545F" w:rsidRDefault="00F1545F" w:rsidP="00F1545F">
      <w:pPr>
        <w:spacing w:after="0"/>
        <w:rPr>
          <w:rFonts w:cstheme="minorHAnsi"/>
        </w:rPr>
      </w:pPr>
      <w:r w:rsidRPr="00F1545F">
        <w:rPr>
          <w:rFonts w:cstheme="minorHAnsi"/>
        </w:rPr>
        <w:t>}</w:t>
      </w:r>
    </w:p>
    <w:p w14:paraId="7C90AA26" w14:textId="77777777" w:rsidR="00A918E5" w:rsidRDefault="00A918E5" w:rsidP="00F1545F">
      <w:pPr>
        <w:spacing w:after="0"/>
        <w:rPr>
          <w:rFonts w:cstheme="minorHAnsi"/>
        </w:rPr>
      </w:pPr>
    </w:p>
    <w:p w14:paraId="24E5EA4F" w14:textId="0063E800" w:rsidR="00A918E5" w:rsidRDefault="00A918E5" w:rsidP="00F1545F">
      <w:pPr>
        <w:spacing w:after="0"/>
        <w:rPr>
          <w:rFonts w:cstheme="minorHAnsi"/>
        </w:rPr>
      </w:pPr>
      <w:r>
        <w:rPr>
          <w:rFonts w:cstheme="minorHAnsi"/>
        </w:rPr>
        <w:t xml:space="preserve">//Insertion of node on empty </w:t>
      </w:r>
      <w:proofErr w:type="gramStart"/>
      <w:r>
        <w:rPr>
          <w:rFonts w:cstheme="minorHAnsi"/>
        </w:rPr>
        <w:t>list(</w:t>
      </w:r>
      <w:proofErr w:type="gramEnd"/>
      <w:r>
        <w:rPr>
          <w:rFonts w:cstheme="minorHAnsi"/>
        </w:rPr>
        <w:t>double linked list)</w:t>
      </w:r>
    </w:p>
    <w:p w14:paraId="78C3397C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>#include &lt;</w:t>
      </w:r>
      <w:proofErr w:type="spellStart"/>
      <w:r w:rsidRPr="00A918E5">
        <w:rPr>
          <w:rFonts w:cstheme="minorHAnsi"/>
        </w:rPr>
        <w:t>stdio.h</w:t>
      </w:r>
      <w:proofErr w:type="spellEnd"/>
      <w:r w:rsidRPr="00A918E5">
        <w:rPr>
          <w:rFonts w:cstheme="minorHAnsi"/>
        </w:rPr>
        <w:t>&gt;</w:t>
      </w:r>
    </w:p>
    <w:p w14:paraId="74813677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>#include &lt;</w:t>
      </w:r>
      <w:proofErr w:type="spellStart"/>
      <w:r w:rsidRPr="00A918E5">
        <w:rPr>
          <w:rFonts w:cstheme="minorHAnsi"/>
        </w:rPr>
        <w:t>stdlib.h</w:t>
      </w:r>
      <w:proofErr w:type="spellEnd"/>
      <w:r w:rsidRPr="00A918E5">
        <w:rPr>
          <w:rFonts w:cstheme="minorHAnsi"/>
        </w:rPr>
        <w:t>&gt;</w:t>
      </w:r>
    </w:p>
    <w:p w14:paraId="1C136D24" w14:textId="77777777" w:rsidR="00A918E5" w:rsidRPr="00A918E5" w:rsidRDefault="00A918E5" w:rsidP="00A918E5">
      <w:pPr>
        <w:spacing w:after="0"/>
        <w:rPr>
          <w:rFonts w:cstheme="minorHAnsi"/>
        </w:rPr>
      </w:pPr>
    </w:p>
    <w:p w14:paraId="304EC5F0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struct node </w:t>
      </w:r>
    </w:p>
    <w:p w14:paraId="590C4314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>{</w:t>
      </w:r>
    </w:p>
    <w:p w14:paraId="46764DA0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 struct node* </w:t>
      </w:r>
      <w:proofErr w:type="spellStart"/>
      <w:r w:rsidRPr="00A918E5">
        <w:rPr>
          <w:rFonts w:cstheme="minorHAnsi"/>
        </w:rPr>
        <w:t>prev</w:t>
      </w:r>
      <w:proofErr w:type="spellEnd"/>
      <w:r w:rsidRPr="00A918E5">
        <w:rPr>
          <w:rFonts w:cstheme="minorHAnsi"/>
        </w:rPr>
        <w:t>;</w:t>
      </w:r>
    </w:p>
    <w:p w14:paraId="438CDA87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 int data;</w:t>
      </w:r>
    </w:p>
    <w:p w14:paraId="0DA839FF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 struct node* next;</w:t>
      </w:r>
    </w:p>
    <w:p w14:paraId="09C5B405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>} node;</w:t>
      </w:r>
    </w:p>
    <w:p w14:paraId="0097E921" w14:textId="77777777" w:rsidR="00A918E5" w:rsidRPr="00A918E5" w:rsidRDefault="00A918E5" w:rsidP="00A918E5">
      <w:pPr>
        <w:spacing w:after="0"/>
        <w:rPr>
          <w:rFonts w:cstheme="minorHAnsi"/>
        </w:rPr>
      </w:pPr>
    </w:p>
    <w:p w14:paraId="5ED74B23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struct node* </w:t>
      </w:r>
      <w:proofErr w:type="spellStart"/>
      <w:proofErr w:type="gramStart"/>
      <w:r w:rsidRPr="00A918E5">
        <w:rPr>
          <w:rFonts w:cstheme="minorHAnsi"/>
        </w:rPr>
        <w:t>addtoempty</w:t>
      </w:r>
      <w:proofErr w:type="spellEnd"/>
      <w:r w:rsidRPr="00A918E5">
        <w:rPr>
          <w:rFonts w:cstheme="minorHAnsi"/>
        </w:rPr>
        <w:t>(</w:t>
      </w:r>
      <w:proofErr w:type="gramEnd"/>
      <w:r w:rsidRPr="00A918E5">
        <w:rPr>
          <w:rFonts w:cstheme="minorHAnsi"/>
        </w:rPr>
        <w:t>struct node *head, int data)</w:t>
      </w:r>
    </w:p>
    <w:p w14:paraId="046A67BE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>{</w:t>
      </w:r>
    </w:p>
    <w:p w14:paraId="011AA3CB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struct node *temp = </w:t>
      </w:r>
      <w:proofErr w:type="gramStart"/>
      <w:r w:rsidRPr="00A918E5">
        <w:rPr>
          <w:rFonts w:cstheme="minorHAnsi"/>
        </w:rPr>
        <w:t>malloc(</w:t>
      </w:r>
      <w:proofErr w:type="spellStart"/>
      <w:r w:rsidRPr="00A918E5">
        <w:rPr>
          <w:rFonts w:cstheme="minorHAnsi"/>
        </w:rPr>
        <w:t>sizeof</w:t>
      </w:r>
      <w:proofErr w:type="spellEnd"/>
      <w:r w:rsidRPr="00A918E5">
        <w:rPr>
          <w:rFonts w:cstheme="minorHAnsi"/>
        </w:rPr>
        <w:t>(</w:t>
      </w:r>
      <w:proofErr w:type="gramEnd"/>
      <w:r w:rsidRPr="00A918E5">
        <w:rPr>
          <w:rFonts w:cstheme="minorHAnsi"/>
        </w:rPr>
        <w:t>struct node));</w:t>
      </w:r>
    </w:p>
    <w:p w14:paraId="760A45F6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temp-&gt;</w:t>
      </w:r>
      <w:proofErr w:type="spellStart"/>
      <w:r w:rsidRPr="00A918E5">
        <w:rPr>
          <w:rFonts w:cstheme="minorHAnsi"/>
        </w:rPr>
        <w:t>prev</w:t>
      </w:r>
      <w:proofErr w:type="spellEnd"/>
      <w:r w:rsidRPr="00A918E5">
        <w:rPr>
          <w:rFonts w:cstheme="minorHAnsi"/>
        </w:rPr>
        <w:t xml:space="preserve"> = NULL;</w:t>
      </w:r>
    </w:p>
    <w:p w14:paraId="032AD673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temp-&gt;data = data;</w:t>
      </w:r>
    </w:p>
    <w:p w14:paraId="1D719DF8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temp-&gt;next = NULL;</w:t>
      </w:r>
    </w:p>
    <w:p w14:paraId="2AC602AC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head = temp;</w:t>
      </w:r>
    </w:p>
    <w:p w14:paraId="09614738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return head;             </w:t>
      </w:r>
    </w:p>
    <w:p w14:paraId="73F5F4CD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>}</w:t>
      </w:r>
    </w:p>
    <w:p w14:paraId="15D5AA1C" w14:textId="77777777" w:rsidR="00A918E5" w:rsidRPr="00A918E5" w:rsidRDefault="00A918E5" w:rsidP="00A918E5">
      <w:pPr>
        <w:spacing w:after="0"/>
        <w:rPr>
          <w:rFonts w:cstheme="minorHAnsi"/>
        </w:rPr>
      </w:pPr>
    </w:p>
    <w:p w14:paraId="40EBB67C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lastRenderedPageBreak/>
        <w:t xml:space="preserve">int </w:t>
      </w:r>
      <w:proofErr w:type="gramStart"/>
      <w:r w:rsidRPr="00A918E5">
        <w:rPr>
          <w:rFonts w:cstheme="minorHAnsi"/>
        </w:rPr>
        <w:t>main(</w:t>
      </w:r>
      <w:proofErr w:type="gramEnd"/>
      <w:r w:rsidRPr="00A918E5">
        <w:rPr>
          <w:rFonts w:cstheme="minorHAnsi"/>
        </w:rPr>
        <w:t xml:space="preserve">) </w:t>
      </w:r>
    </w:p>
    <w:p w14:paraId="2DC4835F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>{</w:t>
      </w:r>
    </w:p>
    <w:p w14:paraId="66F0A28F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  struct node *head = NULL;</w:t>
      </w:r>
    </w:p>
    <w:p w14:paraId="389939FE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  head = </w:t>
      </w:r>
      <w:proofErr w:type="spellStart"/>
      <w:r w:rsidRPr="00A918E5">
        <w:rPr>
          <w:rFonts w:cstheme="minorHAnsi"/>
        </w:rPr>
        <w:t>addtoempty</w:t>
      </w:r>
      <w:proofErr w:type="spellEnd"/>
      <w:r w:rsidRPr="00A918E5">
        <w:rPr>
          <w:rFonts w:cstheme="minorHAnsi"/>
        </w:rPr>
        <w:t>(head,45);</w:t>
      </w:r>
    </w:p>
    <w:p w14:paraId="69528A48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  </w:t>
      </w:r>
      <w:proofErr w:type="spellStart"/>
      <w:r w:rsidRPr="00A918E5">
        <w:rPr>
          <w:rFonts w:cstheme="minorHAnsi"/>
        </w:rPr>
        <w:t>printf</w:t>
      </w:r>
      <w:proofErr w:type="spellEnd"/>
      <w:r w:rsidRPr="00A918E5">
        <w:rPr>
          <w:rFonts w:cstheme="minorHAnsi"/>
        </w:rPr>
        <w:t>("%</w:t>
      </w:r>
      <w:proofErr w:type="spellStart"/>
      <w:r w:rsidRPr="00A918E5">
        <w:rPr>
          <w:rFonts w:cstheme="minorHAnsi"/>
        </w:rPr>
        <w:t>d</w:t>
      </w:r>
      <w:proofErr w:type="gramStart"/>
      <w:r w:rsidRPr="00A918E5">
        <w:rPr>
          <w:rFonts w:cstheme="minorHAnsi"/>
        </w:rPr>
        <w:t>",head</w:t>
      </w:r>
      <w:proofErr w:type="spellEnd"/>
      <w:proofErr w:type="gramEnd"/>
      <w:r w:rsidRPr="00A918E5">
        <w:rPr>
          <w:rFonts w:cstheme="minorHAnsi"/>
        </w:rPr>
        <w:t>-&gt;data);</w:t>
      </w:r>
    </w:p>
    <w:p w14:paraId="1E8FD129" w14:textId="77777777" w:rsidR="00A918E5" w:rsidRP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 xml:space="preserve">     return 0;</w:t>
      </w:r>
    </w:p>
    <w:p w14:paraId="380A6EF8" w14:textId="0E57E60B" w:rsidR="00A918E5" w:rsidRDefault="00A918E5" w:rsidP="00A918E5">
      <w:pPr>
        <w:spacing w:after="0"/>
        <w:rPr>
          <w:rFonts w:cstheme="minorHAnsi"/>
        </w:rPr>
      </w:pPr>
      <w:r w:rsidRPr="00A918E5">
        <w:rPr>
          <w:rFonts w:cstheme="minorHAnsi"/>
        </w:rPr>
        <w:t>}</w:t>
      </w:r>
    </w:p>
    <w:p w14:paraId="6B9C44A0" w14:textId="77777777" w:rsidR="00EE3BFC" w:rsidRDefault="00EE3BFC" w:rsidP="00A918E5">
      <w:pPr>
        <w:spacing w:after="0"/>
        <w:rPr>
          <w:rFonts w:cstheme="minorHAnsi"/>
        </w:rPr>
      </w:pPr>
    </w:p>
    <w:p w14:paraId="0B6A2B33" w14:textId="053A437F" w:rsidR="00EE3BFC" w:rsidRDefault="00A378F9" w:rsidP="00A918E5">
      <w:pPr>
        <w:spacing w:after="0"/>
        <w:rPr>
          <w:rFonts w:cstheme="minorHAnsi"/>
        </w:rPr>
      </w:pPr>
      <w:r>
        <w:rPr>
          <w:rFonts w:cstheme="minorHAnsi"/>
        </w:rPr>
        <w:t>//Double linked list operations</w:t>
      </w:r>
    </w:p>
    <w:p w14:paraId="53C5EAAF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#include &lt;</w:t>
      </w:r>
      <w:proofErr w:type="spellStart"/>
      <w:r w:rsidRPr="00A378F9">
        <w:rPr>
          <w:rFonts w:cstheme="minorHAnsi"/>
        </w:rPr>
        <w:t>stdio.h</w:t>
      </w:r>
      <w:proofErr w:type="spellEnd"/>
      <w:r w:rsidRPr="00A378F9">
        <w:rPr>
          <w:rFonts w:cstheme="minorHAnsi"/>
        </w:rPr>
        <w:t>&gt;</w:t>
      </w:r>
    </w:p>
    <w:p w14:paraId="6AC9170F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#include &lt;</w:t>
      </w:r>
      <w:proofErr w:type="spellStart"/>
      <w:r w:rsidRPr="00A378F9">
        <w:rPr>
          <w:rFonts w:cstheme="minorHAnsi"/>
        </w:rPr>
        <w:t>stdlib.h</w:t>
      </w:r>
      <w:proofErr w:type="spellEnd"/>
      <w:r w:rsidRPr="00A378F9">
        <w:rPr>
          <w:rFonts w:cstheme="minorHAnsi"/>
        </w:rPr>
        <w:t>&gt;</w:t>
      </w:r>
    </w:p>
    <w:p w14:paraId="3F869256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struct node</w:t>
      </w:r>
    </w:p>
    <w:p w14:paraId="28A8B8B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{</w:t>
      </w:r>
    </w:p>
    <w:p w14:paraId="6BC25B21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node* </w:t>
      </w:r>
      <w:proofErr w:type="spellStart"/>
      <w:r w:rsidRPr="00A378F9">
        <w:rPr>
          <w:rFonts w:cstheme="minorHAnsi"/>
        </w:rPr>
        <w:t>prev</w:t>
      </w:r>
      <w:proofErr w:type="spellEnd"/>
      <w:r w:rsidRPr="00A378F9">
        <w:rPr>
          <w:rFonts w:cstheme="minorHAnsi"/>
        </w:rPr>
        <w:t>;</w:t>
      </w:r>
    </w:p>
    <w:p w14:paraId="1A2EF25C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int data;</w:t>
      </w:r>
    </w:p>
    <w:p w14:paraId="16146028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node* next;</w:t>
      </w:r>
    </w:p>
    <w:p w14:paraId="26B9A2DE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};</w:t>
      </w:r>
    </w:p>
    <w:p w14:paraId="3AA9EB4D" w14:textId="77777777" w:rsidR="00A378F9" w:rsidRPr="00A378F9" w:rsidRDefault="00A378F9" w:rsidP="00A378F9">
      <w:pPr>
        <w:spacing w:after="0"/>
        <w:rPr>
          <w:rFonts w:cstheme="minorHAnsi"/>
        </w:rPr>
      </w:pPr>
    </w:p>
    <w:p w14:paraId="23B4BBD8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struct node* </w:t>
      </w:r>
      <w:proofErr w:type="spellStart"/>
      <w:proofErr w:type="gramStart"/>
      <w:r w:rsidRPr="00A378F9">
        <w:rPr>
          <w:rFonts w:cstheme="minorHAnsi"/>
        </w:rPr>
        <w:t>addtoEmpty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struct node* head, int data)</w:t>
      </w:r>
    </w:p>
    <w:p w14:paraId="6797234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{</w:t>
      </w:r>
    </w:p>
    <w:p w14:paraId="2C309A5B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node* temp = </w:t>
      </w:r>
      <w:proofErr w:type="gramStart"/>
      <w:r w:rsidRPr="00A378F9">
        <w:rPr>
          <w:rFonts w:cstheme="minorHAnsi"/>
        </w:rPr>
        <w:t>malloc(</w:t>
      </w:r>
      <w:proofErr w:type="spellStart"/>
      <w:r w:rsidRPr="00A378F9">
        <w:rPr>
          <w:rFonts w:cstheme="minorHAnsi"/>
        </w:rPr>
        <w:t>sizeof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struct node));</w:t>
      </w:r>
    </w:p>
    <w:p w14:paraId="5F9E66CE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</w:t>
      </w:r>
      <w:proofErr w:type="spellStart"/>
      <w:r w:rsidRPr="00A378F9">
        <w:rPr>
          <w:rFonts w:cstheme="minorHAnsi"/>
        </w:rPr>
        <w:t>prev</w:t>
      </w:r>
      <w:proofErr w:type="spellEnd"/>
      <w:r w:rsidRPr="00A378F9">
        <w:rPr>
          <w:rFonts w:cstheme="minorHAnsi"/>
        </w:rPr>
        <w:t xml:space="preserve"> = NULL;</w:t>
      </w:r>
    </w:p>
    <w:p w14:paraId="5ADACD31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temp-&gt;data = data;</w:t>
      </w:r>
    </w:p>
    <w:p w14:paraId="16FEC145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temp-&gt;next = NULL;</w:t>
      </w:r>
    </w:p>
    <w:p w14:paraId="4649403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033086A0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if(head==NULL)</w:t>
      </w:r>
    </w:p>
    <w:p w14:paraId="77A94E0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    head = temp;</w:t>
      </w:r>
    </w:p>
    <w:p w14:paraId="3523AC0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return head;</w:t>
      </w:r>
    </w:p>
    <w:p w14:paraId="348B6395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}</w:t>
      </w:r>
    </w:p>
    <w:p w14:paraId="62781934" w14:textId="77777777" w:rsidR="00A378F9" w:rsidRPr="00A378F9" w:rsidRDefault="00A378F9" w:rsidP="00A378F9">
      <w:pPr>
        <w:spacing w:after="0"/>
        <w:rPr>
          <w:rFonts w:cstheme="minorHAnsi"/>
        </w:rPr>
      </w:pPr>
    </w:p>
    <w:p w14:paraId="346BC41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struct node* </w:t>
      </w:r>
      <w:proofErr w:type="spellStart"/>
      <w:r w:rsidRPr="00A378F9">
        <w:rPr>
          <w:rFonts w:cstheme="minorHAnsi"/>
        </w:rPr>
        <w:t>add_at_</w:t>
      </w:r>
      <w:proofErr w:type="gramStart"/>
      <w:r w:rsidRPr="00A378F9">
        <w:rPr>
          <w:rFonts w:cstheme="minorHAnsi"/>
        </w:rPr>
        <w:t>end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struct node* head, int data)</w:t>
      </w:r>
    </w:p>
    <w:p w14:paraId="254DBAC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{</w:t>
      </w:r>
    </w:p>
    <w:p w14:paraId="3202849C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node* temp </w:t>
      </w:r>
      <w:proofErr w:type="gramStart"/>
      <w:r w:rsidRPr="00A378F9">
        <w:rPr>
          <w:rFonts w:cstheme="minorHAnsi"/>
        </w:rPr>
        <w:t>=  malloc</w:t>
      </w:r>
      <w:proofErr w:type="gramEnd"/>
      <w:r w:rsidRPr="00A378F9">
        <w:rPr>
          <w:rFonts w:cstheme="minorHAnsi"/>
        </w:rPr>
        <w:t>(</w:t>
      </w:r>
      <w:proofErr w:type="spellStart"/>
      <w:proofErr w:type="gramStart"/>
      <w:r w:rsidRPr="00A378F9">
        <w:rPr>
          <w:rFonts w:cstheme="minorHAnsi"/>
        </w:rPr>
        <w:t>sizeof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struct node));</w:t>
      </w:r>
    </w:p>
    <w:p w14:paraId="25A6303C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node*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;</w:t>
      </w:r>
    </w:p>
    <w:p w14:paraId="7395464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</w:t>
      </w:r>
      <w:proofErr w:type="spellStart"/>
      <w:r w:rsidRPr="00A378F9">
        <w:rPr>
          <w:rFonts w:cstheme="minorHAnsi"/>
        </w:rPr>
        <w:t>prev</w:t>
      </w:r>
      <w:proofErr w:type="spellEnd"/>
      <w:r w:rsidRPr="00A378F9">
        <w:rPr>
          <w:rFonts w:cstheme="minorHAnsi"/>
        </w:rPr>
        <w:t xml:space="preserve"> = NULL;</w:t>
      </w:r>
    </w:p>
    <w:p w14:paraId="40B64C3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temp-&gt;data = data;</w:t>
      </w:r>
    </w:p>
    <w:p w14:paraId="2C96B0D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temp-&gt;next = NULL;</w:t>
      </w:r>
    </w:p>
    <w:p w14:paraId="2C0A562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23973B2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head;</w:t>
      </w:r>
    </w:p>
    <w:p w14:paraId="7BC44696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head-&gt;next = temp;</w:t>
      </w:r>
    </w:p>
    <w:p w14:paraId="33D4F46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</w:t>
      </w:r>
      <w:proofErr w:type="spellStart"/>
      <w:r w:rsidRPr="00A378F9">
        <w:rPr>
          <w:rFonts w:cstheme="minorHAnsi"/>
        </w:rPr>
        <w:t>prev</w:t>
      </w:r>
      <w:proofErr w:type="spellEnd"/>
      <w:r w:rsidRPr="00A378F9">
        <w:rPr>
          <w:rFonts w:cstheme="minorHAnsi"/>
        </w:rPr>
        <w:t xml:space="preserve"> =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;</w:t>
      </w:r>
    </w:p>
    <w:p w14:paraId="0BB0323D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lastRenderedPageBreak/>
        <w:t xml:space="preserve">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temp;</w:t>
      </w:r>
    </w:p>
    <w:p w14:paraId="0184117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429E209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return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;</w:t>
      </w:r>
    </w:p>
    <w:p w14:paraId="475573C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}</w:t>
      </w:r>
    </w:p>
    <w:p w14:paraId="3447C208" w14:textId="77777777" w:rsidR="00A378F9" w:rsidRPr="00A378F9" w:rsidRDefault="00A378F9" w:rsidP="00A378F9">
      <w:pPr>
        <w:spacing w:after="0"/>
        <w:rPr>
          <w:rFonts w:cstheme="minorHAnsi"/>
        </w:rPr>
      </w:pPr>
    </w:p>
    <w:p w14:paraId="3FEB88D8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struct node* </w:t>
      </w:r>
      <w:proofErr w:type="spellStart"/>
      <w:r w:rsidRPr="00A378F9">
        <w:rPr>
          <w:rFonts w:cstheme="minorHAnsi"/>
        </w:rPr>
        <w:t>add_to_</w:t>
      </w:r>
      <w:proofErr w:type="gramStart"/>
      <w:r w:rsidRPr="00A378F9">
        <w:rPr>
          <w:rFonts w:cstheme="minorHAnsi"/>
        </w:rPr>
        <w:t>begin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struct node* head, int data)</w:t>
      </w:r>
    </w:p>
    <w:p w14:paraId="49ED9B70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{</w:t>
      </w:r>
    </w:p>
    <w:p w14:paraId="3B70F0C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node* temp = </w:t>
      </w:r>
      <w:proofErr w:type="gramStart"/>
      <w:r w:rsidRPr="00A378F9">
        <w:rPr>
          <w:rFonts w:cstheme="minorHAnsi"/>
        </w:rPr>
        <w:t>malloc(</w:t>
      </w:r>
      <w:proofErr w:type="spellStart"/>
      <w:r w:rsidRPr="00A378F9">
        <w:rPr>
          <w:rFonts w:cstheme="minorHAnsi"/>
        </w:rPr>
        <w:t>sizeof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struct node));</w:t>
      </w:r>
    </w:p>
    <w:p w14:paraId="76D1DB01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</w:t>
      </w:r>
      <w:proofErr w:type="spellStart"/>
      <w:r w:rsidRPr="00A378F9">
        <w:rPr>
          <w:rFonts w:cstheme="minorHAnsi"/>
        </w:rPr>
        <w:t>prev</w:t>
      </w:r>
      <w:proofErr w:type="spellEnd"/>
      <w:r w:rsidRPr="00A378F9">
        <w:rPr>
          <w:rFonts w:cstheme="minorHAnsi"/>
        </w:rPr>
        <w:t xml:space="preserve"> = NULL;</w:t>
      </w:r>
    </w:p>
    <w:p w14:paraId="6BCBB7F6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temp-&gt;data = data;</w:t>
      </w:r>
    </w:p>
    <w:p w14:paraId="015D494A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temp-&gt;next = NULL;</w:t>
      </w:r>
    </w:p>
    <w:p w14:paraId="72D1452A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61575FAE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temp-&gt;next = head;</w:t>
      </w:r>
    </w:p>
    <w:p w14:paraId="6FFE9284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head = temp;</w:t>
      </w:r>
    </w:p>
    <w:p w14:paraId="1447B8E8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return head;</w:t>
      </w:r>
    </w:p>
    <w:p w14:paraId="1E8D65F0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}</w:t>
      </w:r>
    </w:p>
    <w:p w14:paraId="318C70DF" w14:textId="77777777" w:rsidR="00A378F9" w:rsidRPr="00A378F9" w:rsidRDefault="00A378F9" w:rsidP="00A378F9">
      <w:pPr>
        <w:spacing w:after="0"/>
        <w:rPr>
          <w:rFonts w:cstheme="minorHAnsi"/>
        </w:rPr>
      </w:pPr>
    </w:p>
    <w:p w14:paraId="73D2D5D4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struct node* </w:t>
      </w:r>
      <w:proofErr w:type="spellStart"/>
      <w:r w:rsidRPr="00A378F9">
        <w:rPr>
          <w:rFonts w:cstheme="minorHAnsi"/>
        </w:rPr>
        <w:t>add_after_</w:t>
      </w:r>
      <w:proofErr w:type="gramStart"/>
      <w:r w:rsidRPr="00A378F9">
        <w:rPr>
          <w:rFonts w:cstheme="minorHAnsi"/>
        </w:rPr>
        <w:t>pos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struct node* head, int data, int position)</w:t>
      </w:r>
    </w:p>
    <w:p w14:paraId="7A621668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{</w:t>
      </w:r>
    </w:p>
    <w:p w14:paraId="20027F4E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node* temp = </w:t>
      </w:r>
      <w:proofErr w:type="gramStart"/>
      <w:r w:rsidRPr="00A378F9">
        <w:rPr>
          <w:rFonts w:cstheme="minorHAnsi"/>
        </w:rPr>
        <w:t>malloc(</w:t>
      </w:r>
      <w:proofErr w:type="spellStart"/>
      <w:r w:rsidRPr="00A378F9">
        <w:rPr>
          <w:rFonts w:cstheme="minorHAnsi"/>
        </w:rPr>
        <w:t>sizeof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struct node));</w:t>
      </w:r>
    </w:p>
    <w:p w14:paraId="1ADA9FFD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</w:t>
      </w:r>
      <w:proofErr w:type="spellStart"/>
      <w:r w:rsidRPr="00A378F9">
        <w:rPr>
          <w:rFonts w:cstheme="minorHAnsi"/>
        </w:rPr>
        <w:t>prev</w:t>
      </w:r>
      <w:proofErr w:type="spellEnd"/>
      <w:r w:rsidRPr="00A378F9">
        <w:rPr>
          <w:rFonts w:cstheme="minorHAnsi"/>
        </w:rPr>
        <w:t xml:space="preserve"> = NULL;</w:t>
      </w:r>
    </w:p>
    <w:p w14:paraId="50387FC8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temp-&gt;data = data;</w:t>
      </w:r>
    </w:p>
    <w:p w14:paraId="228AF174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temp-&gt;next = NULL;</w:t>
      </w:r>
    </w:p>
    <w:p w14:paraId="475DA1CB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6E14BA7E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 *</w:t>
      </w:r>
      <w:proofErr w:type="spellStart"/>
      <w:proofErr w:type="gram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,</w:t>
      </w:r>
      <w:proofErr w:type="gramEnd"/>
      <w:r w:rsidRPr="00A378F9">
        <w:rPr>
          <w:rFonts w:cstheme="minorHAnsi"/>
        </w:rPr>
        <w:t xml:space="preserve"> *temp2;</w:t>
      </w:r>
    </w:p>
    <w:p w14:paraId="2C43542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temp2 = NULL;</w:t>
      </w:r>
    </w:p>
    <w:p w14:paraId="2DFF669B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head;</w:t>
      </w:r>
    </w:p>
    <w:p w14:paraId="3A102260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18037D1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gramStart"/>
      <w:r w:rsidRPr="00A378F9">
        <w:rPr>
          <w:rFonts w:cstheme="minorHAnsi"/>
        </w:rPr>
        <w:t>while(position !</w:t>
      </w:r>
      <w:proofErr w:type="gramEnd"/>
      <w:r w:rsidRPr="00A378F9">
        <w:rPr>
          <w:rFonts w:cstheme="minorHAnsi"/>
        </w:rPr>
        <w:t>=1)</w:t>
      </w:r>
    </w:p>
    <w:p w14:paraId="58E2A861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{</w:t>
      </w:r>
    </w:p>
    <w:p w14:paraId="0A6286F4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-&gt;next;</w:t>
      </w:r>
    </w:p>
    <w:p w14:paraId="00DFFFD5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    position--;</w:t>
      </w:r>
    </w:p>
    <w:p w14:paraId="2C6642E8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}</w:t>
      </w:r>
    </w:p>
    <w:p w14:paraId="6A217E6B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if(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-&gt;next == NULL)</w:t>
      </w:r>
    </w:p>
    <w:p w14:paraId="21FBC6CC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{</w:t>
      </w:r>
    </w:p>
    <w:p w14:paraId="53063BE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-&gt;next = temp;</w:t>
      </w:r>
    </w:p>
    <w:p w14:paraId="3134E4CF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    temp-&gt;</w:t>
      </w:r>
      <w:proofErr w:type="spellStart"/>
      <w:r w:rsidRPr="00A378F9">
        <w:rPr>
          <w:rFonts w:cstheme="minorHAnsi"/>
        </w:rPr>
        <w:t>prev</w:t>
      </w:r>
      <w:proofErr w:type="spellEnd"/>
      <w:r w:rsidRPr="00A378F9">
        <w:rPr>
          <w:rFonts w:cstheme="minorHAnsi"/>
        </w:rPr>
        <w:t xml:space="preserve"> =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;</w:t>
      </w:r>
    </w:p>
    <w:p w14:paraId="553AB58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}</w:t>
      </w:r>
    </w:p>
    <w:p w14:paraId="4852340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else</w:t>
      </w:r>
    </w:p>
    <w:p w14:paraId="14A3281F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{</w:t>
      </w:r>
    </w:p>
    <w:p w14:paraId="5246E17C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temp2 =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-&gt;next;</w:t>
      </w:r>
    </w:p>
    <w:p w14:paraId="0445430B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lastRenderedPageBreak/>
        <w:t xml:space="preserve">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-&gt;next = temp;</w:t>
      </w:r>
    </w:p>
    <w:p w14:paraId="7029AD2C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temp2-&gt;</w:t>
      </w:r>
      <w:proofErr w:type="spellStart"/>
      <w:r w:rsidRPr="00A378F9">
        <w:rPr>
          <w:rFonts w:cstheme="minorHAnsi"/>
        </w:rPr>
        <w:t>prev</w:t>
      </w:r>
      <w:proofErr w:type="spellEnd"/>
      <w:r w:rsidRPr="00A378F9">
        <w:rPr>
          <w:rFonts w:cstheme="minorHAnsi"/>
        </w:rPr>
        <w:t xml:space="preserve"> = temp;</w:t>
      </w:r>
    </w:p>
    <w:p w14:paraId="09E5695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temp-&gt;next = temp2;</w:t>
      </w:r>
    </w:p>
    <w:p w14:paraId="41063DD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temp-&gt;</w:t>
      </w:r>
      <w:proofErr w:type="spellStart"/>
      <w:r w:rsidRPr="00A378F9">
        <w:rPr>
          <w:rFonts w:cstheme="minorHAnsi"/>
        </w:rPr>
        <w:t>prev</w:t>
      </w:r>
      <w:proofErr w:type="spellEnd"/>
      <w:r w:rsidRPr="00A378F9">
        <w:rPr>
          <w:rFonts w:cstheme="minorHAnsi"/>
        </w:rPr>
        <w:t xml:space="preserve"> =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;</w:t>
      </w:r>
    </w:p>
    <w:p w14:paraId="277F2CC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}</w:t>
      </w:r>
    </w:p>
    <w:p w14:paraId="54E5E00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return head;</w:t>
      </w:r>
    </w:p>
    <w:p w14:paraId="11D0518D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}</w:t>
      </w:r>
    </w:p>
    <w:p w14:paraId="7FD53C00" w14:textId="77777777" w:rsidR="00A378F9" w:rsidRPr="00A378F9" w:rsidRDefault="00A378F9" w:rsidP="00A378F9">
      <w:pPr>
        <w:spacing w:after="0"/>
        <w:rPr>
          <w:rFonts w:cstheme="minorHAnsi"/>
        </w:rPr>
      </w:pPr>
    </w:p>
    <w:p w14:paraId="326BCB8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int </w:t>
      </w:r>
      <w:proofErr w:type="gramStart"/>
      <w:r w:rsidRPr="00A378F9">
        <w:rPr>
          <w:rFonts w:cstheme="minorHAnsi"/>
        </w:rPr>
        <w:t>main(</w:t>
      </w:r>
      <w:proofErr w:type="gramEnd"/>
      <w:r w:rsidRPr="00A378F9">
        <w:rPr>
          <w:rFonts w:cstheme="minorHAnsi"/>
        </w:rPr>
        <w:t xml:space="preserve">) </w:t>
      </w:r>
    </w:p>
    <w:p w14:paraId="6C6BD9E0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{</w:t>
      </w:r>
    </w:p>
    <w:p w14:paraId="00924C6E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078ADABA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node* head = NULL;</w:t>
      </w:r>
    </w:p>
    <w:p w14:paraId="74F5BEFA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struct node*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NULL;</w:t>
      </w:r>
    </w:p>
    <w:p w14:paraId="12AC650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head = </w:t>
      </w:r>
      <w:proofErr w:type="spellStart"/>
      <w:r w:rsidRPr="00A378F9">
        <w:rPr>
          <w:rFonts w:cstheme="minorHAnsi"/>
        </w:rPr>
        <w:t>addtoEmpty</w:t>
      </w:r>
      <w:proofErr w:type="spellEnd"/>
      <w:r w:rsidRPr="00A378F9">
        <w:rPr>
          <w:rFonts w:cstheme="minorHAnsi"/>
        </w:rPr>
        <w:t>(head,79);</w:t>
      </w:r>
    </w:p>
    <w:p w14:paraId="7AABDA6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</w:t>
      </w:r>
      <w:proofErr w:type="spellStart"/>
      <w:r w:rsidRPr="00A378F9">
        <w:rPr>
          <w:rFonts w:cstheme="minorHAnsi"/>
        </w:rPr>
        <w:t>add_at_end</w:t>
      </w:r>
      <w:proofErr w:type="spellEnd"/>
      <w:r w:rsidRPr="00A378F9">
        <w:rPr>
          <w:rFonts w:cstheme="minorHAnsi"/>
        </w:rPr>
        <w:t>(head,65);</w:t>
      </w:r>
    </w:p>
    <w:p w14:paraId="2DE6E26F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</w:t>
      </w:r>
      <w:proofErr w:type="spellStart"/>
      <w:r w:rsidRPr="00A378F9">
        <w:rPr>
          <w:rFonts w:cstheme="minorHAnsi"/>
        </w:rPr>
        <w:t>add_at_end</w:t>
      </w:r>
      <w:proofErr w:type="spellEnd"/>
      <w:r w:rsidRPr="00A378F9">
        <w:rPr>
          <w:rFonts w:cstheme="minorHAnsi"/>
        </w:rPr>
        <w:t>(ptr,75);</w:t>
      </w:r>
    </w:p>
    <w:p w14:paraId="0D89929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</w:t>
      </w:r>
      <w:proofErr w:type="spellStart"/>
      <w:r w:rsidRPr="00A378F9">
        <w:rPr>
          <w:rFonts w:cstheme="minorHAnsi"/>
        </w:rPr>
        <w:t>add_at_end</w:t>
      </w:r>
      <w:proofErr w:type="spellEnd"/>
      <w:r w:rsidRPr="00A378F9">
        <w:rPr>
          <w:rFonts w:cstheme="minorHAnsi"/>
        </w:rPr>
        <w:t>(ptr,78);</w:t>
      </w:r>
    </w:p>
    <w:p w14:paraId="71C8A12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head = </w:t>
      </w:r>
      <w:proofErr w:type="spellStart"/>
      <w:r w:rsidRPr="00A378F9">
        <w:rPr>
          <w:rFonts w:cstheme="minorHAnsi"/>
        </w:rPr>
        <w:t>add_to_begin</w:t>
      </w:r>
      <w:proofErr w:type="spellEnd"/>
      <w:r w:rsidRPr="00A378F9">
        <w:rPr>
          <w:rFonts w:cstheme="minorHAnsi"/>
        </w:rPr>
        <w:t>(head,89);</w:t>
      </w:r>
    </w:p>
    <w:p w14:paraId="38DA9B1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head = </w:t>
      </w:r>
      <w:proofErr w:type="spellStart"/>
      <w:r w:rsidRPr="00A378F9">
        <w:rPr>
          <w:rFonts w:cstheme="minorHAnsi"/>
        </w:rPr>
        <w:t>add_to_begin</w:t>
      </w:r>
      <w:proofErr w:type="spellEnd"/>
      <w:r w:rsidRPr="00A378F9">
        <w:rPr>
          <w:rFonts w:cstheme="minorHAnsi"/>
        </w:rPr>
        <w:t>(head,78);</w:t>
      </w:r>
    </w:p>
    <w:p w14:paraId="357CF0C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152D4B26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head;</w:t>
      </w:r>
    </w:p>
    <w:p w14:paraId="05A8B046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proofErr w:type="gramStart"/>
      <w:r w:rsidRPr="00A378F9">
        <w:rPr>
          <w:rFonts w:cstheme="minorHAnsi"/>
        </w:rPr>
        <w:t>printf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"</w:t>
      </w:r>
      <w:proofErr w:type="spellStart"/>
      <w:r w:rsidRPr="00A378F9">
        <w:rPr>
          <w:rFonts w:cstheme="minorHAnsi"/>
        </w:rPr>
        <w:t>Datas</w:t>
      </w:r>
      <w:proofErr w:type="spellEnd"/>
      <w:r w:rsidRPr="00A378F9">
        <w:rPr>
          <w:rFonts w:cstheme="minorHAnsi"/>
        </w:rPr>
        <w:t xml:space="preserve"> in list:\n");</w:t>
      </w:r>
    </w:p>
    <w:p w14:paraId="337F1B2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gramStart"/>
      <w:r w:rsidRPr="00A378F9">
        <w:rPr>
          <w:rFonts w:cstheme="minorHAnsi"/>
        </w:rPr>
        <w:t>while(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!</w:t>
      </w:r>
      <w:proofErr w:type="gramEnd"/>
      <w:r w:rsidRPr="00A378F9">
        <w:rPr>
          <w:rFonts w:cstheme="minorHAnsi"/>
        </w:rPr>
        <w:t>= NULL)</w:t>
      </w:r>
    </w:p>
    <w:p w14:paraId="2E40DFEA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{</w:t>
      </w:r>
    </w:p>
    <w:p w14:paraId="09DAD174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    </w:t>
      </w:r>
      <w:proofErr w:type="spellStart"/>
      <w:proofErr w:type="gramStart"/>
      <w:r w:rsidRPr="00A378F9">
        <w:rPr>
          <w:rFonts w:cstheme="minorHAnsi"/>
        </w:rPr>
        <w:t>printf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"%</w:t>
      </w:r>
      <w:proofErr w:type="gramStart"/>
      <w:r w:rsidRPr="00A378F9">
        <w:rPr>
          <w:rFonts w:cstheme="minorHAnsi"/>
        </w:rPr>
        <w:t>d  "</w:t>
      </w:r>
      <w:proofErr w:type="gramEnd"/>
      <w:r w:rsidRPr="00A378F9">
        <w:rPr>
          <w:rFonts w:cstheme="minorHAnsi"/>
        </w:rPr>
        <w:t>,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-&gt;data);</w:t>
      </w:r>
    </w:p>
    <w:p w14:paraId="2AA20085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-&gt;next;</w:t>
      </w:r>
    </w:p>
    <w:p w14:paraId="23FABCB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}</w:t>
      </w:r>
    </w:p>
    <w:p w14:paraId="6525ABFD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r w:rsidRPr="00A378F9">
        <w:rPr>
          <w:rFonts w:cstheme="minorHAnsi"/>
        </w:rPr>
        <w:t>printf</w:t>
      </w:r>
      <w:proofErr w:type="spellEnd"/>
      <w:r w:rsidRPr="00A378F9">
        <w:rPr>
          <w:rFonts w:cstheme="minorHAnsi"/>
        </w:rPr>
        <w:t>("\n");</w:t>
      </w:r>
    </w:p>
    <w:p w14:paraId="7143F302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56CE755B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head = </w:t>
      </w:r>
      <w:proofErr w:type="spellStart"/>
      <w:r w:rsidRPr="00A378F9">
        <w:rPr>
          <w:rFonts w:cstheme="minorHAnsi"/>
        </w:rPr>
        <w:t>add_after_pos</w:t>
      </w:r>
      <w:proofErr w:type="spellEnd"/>
      <w:r w:rsidRPr="00A378F9">
        <w:rPr>
          <w:rFonts w:cstheme="minorHAnsi"/>
        </w:rPr>
        <w:t>(head,56,3);</w:t>
      </w:r>
    </w:p>
    <w:p w14:paraId="497917F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</w:p>
    <w:p w14:paraId="4599853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head;</w:t>
      </w:r>
    </w:p>
    <w:p w14:paraId="2D98A669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spellStart"/>
      <w:proofErr w:type="gramStart"/>
      <w:r w:rsidRPr="00A378F9">
        <w:rPr>
          <w:rFonts w:cstheme="minorHAnsi"/>
        </w:rPr>
        <w:t>printf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"</w:t>
      </w:r>
      <w:proofErr w:type="spellStart"/>
      <w:r w:rsidRPr="00A378F9">
        <w:rPr>
          <w:rFonts w:cstheme="minorHAnsi"/>
        </w:rPr>
        <w:t>Datas</w:t>
      </w:r>
      <w:proofErr w:type="spellEnd"/>
      <w:r w:rsidRPr="00A378F9">
        <w:rPr>
          <w:rFonts w:cstheme="minorHAnsi"/>
        </w:rPr>
        <w:t xml:space="preserve"> in list:\n");</w:t>
      </w:r>
    </w:p>
    <w:p w14:paraId="5434E7A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</w:t>
      </w:r>
      <w:proofErr w:type="gramStart"/>
      <w:r w:rsidRPr="00A378F9">
        <w:rPr>
          <w:rFonts w:cstheme="minorHAnsi"/>
        </w:rPr>
        <w:t>while(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!</w:t>
      </w:r>
      <w:proofErr w:type="gramEnd"/>
      <w:r w:rsidRPr="00A378F9">
        <w:rPr>
          <w:rFonts w:cstheme="minorHAnsi"/>
        </w:rPr>
        <w:t>= NULL)</w:t>
      </w:r>
    </w:p>
    <w:p w14:paraId="0CA7E5E3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{</w:t>
      </w:r>
    </w:p>
    <w:p w14:paraId="202ADE61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    </w:t>
      </w:r>
      <w:proofErr w:type="spellStart"/>
      <w:proofErr w:type="gramStart"/>
      <w:r w:rsidRPr="00A378F9">
        <w:rPr>
          <w:rFonts w:cstheme="minorHAnsi"/>
        </w:rPr>
        <w:t>printf</w:t>
      </w:r>
      <w:proofErr w:type="spellEnd"/>
      <w:r w:rsidRPr="00A378F9">
        <w:rPr>
          <w:rFonts w:cstheme="minorHAnsi"/>
        </w:rPr>
        <w:t>(</w:t>
      </w:r>
      <w:proofErr w:type="gramEnd"/>
      <w:r w:rsidRPr="00A378F9">
        <w:rPr>
          <w:rFonts w:cstheme="minorHAnsi"/>
        </w:rPr>
        <w:t>"%</w:t>
      </w:r>
      <w:proofErr w:type="gramStart"/>
      <w:r w:rsidRPr="00A378F9">
        <w:rPr>
          <w:rFonts w:cstheme="minorHAnsi"/>
        </w:rPr>
        <w:t>d  "</w:t>
      </w:r>
      <w:proofErr w:type="gramEnd"/>
      <w:r w:rsidRPr="00A378F9">
        <w:rPr>
          <w:rFonts w:cstheme="minorHAnsi"/>
        </w:rPr>
        <w:t>,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-&gt;data);</w:t>
      </w:r>
    </w:p>
    <w:p w14:paraId="27A1E976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   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 xml:space="preserve"> = </w:t>
      </w:r>
      <w:proofErr w:type="spellStart"/>
      <w:r w:rsidRPr="00A378F9">
        <w:rPr>
          <w:rFonts w:cstheme="minorHAnsi"/>
        </w:rPr>
        <w:t>ptr</w:t>
      </w:r>
      <w:proofErr w:type="spellEnd"/>
      <w:r w:rsidRPr="00A378F9">
        <w:rPr>
          <w:rFonts w:cstheme="minorHAnsi"/>
        </w:rPr>
        <w:t>-&gt;next;</w:t>
      </w:r>
    </w:p>
    <w:p w14:paraId="09860C84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}</w:t>
      </w:r>
    </w:p>
    <w:p w14:paraId="769AE3B7" w14:textId="77777777" w:rsidR="00A378F9" w:rsidRP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 xml:space="preserve">    return 0;</w:t>
      </w:r>
    </w:p>
    <w:p w14:paraId="65C18A25" w14:textId="2F1ED36D" w:rsidR="00A378F9" w:rsidRDefault="00A378F9" w:rsidP="00A378F9">
      <w:pPr>
        <w:spacing w:after="0"/>
        <w:rPr>
          <w:rFonts w:cstheme="minorHAnsi"/>
        </w:rPr>
      </w:pPr>
      <w:r w:rsidRPr="00A378F9">
        <w:rPr>
          <w:rFonts w:cstheme="minorHAnsi"/>
        </w:rPr>
        <w:t>}</w:t>
      </w:r>
    </w:p>
    <w:p w14:paraId="469BCA5D" w14:textId="77777777" w:rsidR="00833479" w:rsidRDefault="00833479" w:rsidP="00A378F9">
      <w:pPr>
        <w:spacing w:after="0"/>
        <w:rPr>
          <w:rFonts w:cstheme="minorHAnsi"/>
        </w:rPr>
      </w:pPr>
    </w:p>
    <w:p w14:paraId="599B84E2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lastRenderedPageBreak/>
        <w:t>#include &lt;</w:t>
      </w:r>
      <w:proofErr w:type="spellStart"/>
      <w:r w:rsidRPr="00833479">
        <w:rPr>
          <w:rFonts w:cstheme="minorHAnsi"/>
        </w:rPr>
        <w:t>stdio.h</w:t>
      </w:r>
      <w:proofErr w:type="spellEnd"/>
      <w:r w:rsidRPr="00833479">
        <w:rPr>
          <w:rFonts w:cstheme="minorHAnsi"/>
        </w:rPr>
        <w:t>&gt;</w:t>
      </w:r>
    </w:p>
    <w:p w14:paraId="3E45BEA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#include&lt;stdlib.h&gt;</w:t>
      </w:r>
    </w:p>
    <w:p w14:paraId="14B0ADE5" w14:textId="77777777" w:rsidR="00833479" w:rsidRPr="00833479" w:rsidRDefault="00833479" w:rsidP="00833479">
      <w:pPr>
        <w:spacing w:after="0"/>
        <w:rPr>
          <w:rFonts w:cstheme="minorHAnsi"/>
        </w:rPr>
      </w:pPr>
    </w:p>
    <w:p w14:paraId="590BE2C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struct node</w:t>
      </w:r>
    </w:p>
    <w:p w14:paraId="38073200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{</w:t>
      </w:r>
    </w:p>
    <w:p w14:paraId="0715F7B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>;</w:t>
      </w:r>
    </w:p>
    <w:p w14:paraId="70CC75BA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int data;</w:t>
      </w:r>
    </w:p>
    <w:p w14:paraId="6ECD496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*next;</w:t>
      </w:r>
    </w:p>
    <w:p w14:paraId="5485860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};</w:t>
      </w:r>
    </w:p>
    <w:p w14:paraId="21738865" w14:textId="77777777" w:rsidR="00833479" w:rsidRPr="00833479" w:rsidRDefault="00833479" w:rsidP="00833479">
      <w:pPr>
        <w:spacing w:after="0"/>
        <w:rPr>
          <w:rFonts w:cstheme="minorHAnsi"/>
        </w:rPr>
      </w:pPr>
    </w:p>
    <w:p w14:paraId="684459F7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struct node* </w:t>
      </w:r>
      <w:proofErr w:type="spellStart"/>
      <w:r w:rsidRPr="00833479">
        <w:rPr>
          <w:rFonts w:cstheme="minorHAnsi"/>
        </w:rPr>
        <w:t>add_</w:t>
      </w:r>
      <w:proofErr w:type="gramStart"/>
      <w:r w:rsidRPr="00833479">
        <w:rPr>
          <w:rFonts w:cstheme="minorHAnsi"/>
        </w:rPr>
        <w:t>empty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 *head, int data)</w:t>
      </w:r>
    </w:p>
    <w:p w14:paraId="213C395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{</w:t>
      </w:r>
    </w:p>
    <w:p w14:paraId="1E6F911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*temp = </w:t>
      </w:r>
      <w:proofErr w:type="gramStart"/>
      <w:r w:rsidRPr="00833479">
        <w:rPr>
          <w:rFonts w:cstheme="minorHAnsi"/>
        </w:rPr>
        <w:t>malloc(</w:t>
      </w:r>
      <w:proofErr w:type="spellStart"/>
      <w:r w:rsidRPr="00833479">
        <w:rPr>
          <w:rFonts w:cstheme="minorHAnsi"/>
        </w:rPr>
        <w:t>sizeof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node));</w:t>
      </w:r>
    </w:p>
    <w:p w14:paraId="391D45AB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NULL;</w:t>
      </w:r>
    </w:p>
    <w:p w14:paraId="33067AB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temp-&gt;data = data;</w:t>
      </w:r>
    </w:p>
    <w:p w14:paraId="1A9E0D1B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temp-&gt;next = NULL;</w:t>
      </w:r>
    </w:p>
    <w:p w14:paraId="3C6983C0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head = temp;</w:t>
      </w:r>
    </w:p>
    <w:p w14:paraId="36F02668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return head;</w:t>
      </w:r>
    </w:p>
    <w:p w14:paraId="35FE2C7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}</w:t>
      </w:r>
    </w:p>
    <w:p w14:paraId="72FC8C0C" w14:textId="77777777" w:rsidR="00833479" w:rsidRPr="00833479" w:rsidRDefault="00833479" w:rsidP="00833479">
      <w:pPr>
        <w:spacing w:after="0"/>
        <w:rPr>
          <w:rFonts w:cstheme="minorHAnsi"/>
        </w:rPr>
      </w:pPr>
    </w:p>
    <w:p w14:paraId="5D9598C0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struct node* </w:t>
      </w:r>
      <w:proofErr w:type="spellStart"/>
      <w:r w:rsidRPr="00833479">
        <w:rPr>
          <w:rFonts w:cstheme="minorHAnsi"/>
        </w:rPr>
        <w:t>add_</w:t>
      </w:r>
      <w:proofErr w:type="gramStart"/>
      <w:r w:rsidRPr="00833479">
        <w:rPr>
          <w:rFonts w:cstheme="minorHAnsi"/>
        </w:rPr>
        <w:t>end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 *head, int data)</w:t>
      </w:r>
    </w:p>
    <w:p w14:paraId="4F11E94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{</w:t>
      </w:r>
    </w:p>
    <w:p w14:paraId="7D2EEF0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*temp = </w:t>
      </w:r>
      <w:proofErr w:type="gramStart"/>
      <w:r w:rsidRPr="00833479">
        <w:rPr>
          <w:rFonts w:cstheme="minorHAnsi"/>
        </w:rPr>
        <w:t>malloc(</w:t>
      </w:r>
      <w:proofErr w:type="spellStart"/>
      <w:r w:rsidRPr="00833479">
        <w:rPr>
          <w:rFonts w:cstheme="minorHAnsi"/>
        </w:rPr>
        <w:t>sizeof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node));</w:t>
      </w:r>
    </w:p>
    <w:p w14:paraId="0C93EBA2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NULL;</w:t>
      </w:r>
    </w:p>
    <w:p w14:paraId="21C3597B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temp-&gt;data = data;</w:t>
      </w:r>
    </w:p>
    <w:p w14:paraId="5E4C7CED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temp-&gt;next = NULL;</w:t>
      </w:r>
    </w:p>
    <w:p w14:paraId="3761879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</w:p>
    <w:p w14:paraId="339C3AA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head;</w:t>
      </w:r>
    </w:p>
    <w:p w14:paraId="0B82B70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 = temp;</w:t>
      </w:r>
    </w:p>
    <w:p w14:paraId="30B3DD9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 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;</w:t>
      </w:r>
    </w:p>
    <w:p w14:paraId="7F4881C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temp;</w:t>
      </w:r>
    </w:p>
    <w:p w14:paraId="1BA6C725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</w:p>
    <w:p w14:paraId="68329DFF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return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;</w:t>
      </w:r>
    </w:p>
    <w:p w14:paraId="78E42B6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}</w:t>
      </w:r>
    </w:p>
    <w:p w14:paraId="64613015" w14:textId="77777777" w:rsidR="00833479" w:rsidRPr="00833479" w:rsidRDefault="00833479" w:rsidP="00833479">
      <w:pPr>
        <w:spacing w:after="0"/>
        <w:rPr>
          <w:rFonts w:cstheme="minorHAnsi"/>
        </w:rPr>
      </w:pPr>
    </w:p>
    <w:p w14:paraId="7F7E7B9A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struct node* </w:t>
      </w:r>
      <w:proofErr w:type="spellStart"/>
      <w:r w:rsidRPr="00833479">
        <w:rPr>
          <w:rFonts w:cstheme="minorHAnsi"/>
        </w:rPr>
        <w:t>add_</w:t>
      </w:r>
      <w:proofErr w:type="gramStart"/>
      <w:r w:rsidRPr="00833479">
        <w:rPr>
          <w:rFonts w:cstheme="minorHAnsi"/>
        </w:rPr>
        <w:t>begin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 *head, int data)</w:t>
      </w:r>
    </w:p>
    <w:p w14:paraId="3258CB5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{</w:t>
      </w:r>
    </w:p>
    <w:p w14:paraId="137CAC62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*temp </w:t>
      </w:r>
      <w:proofErr w:type="gramStart"/>
      <w:r w:rsidRPr="00833479">
        <w:rPr>
          <w:rFonts w:cstheme="minorHAnsi"/>
        </w:rPr>
        <w:t>=  malloc</w:t>
      </w:r>
      <w:proofErr w:type="gramEnd"/>
      <w:r w:rsidRPr="00833479">
        <w:rPr>
          <w:rFonts w:cstheme="minorHAnsi"/>
        </w:rPr>
        <w:t>(</w:t>
      </w:r>
      <w:proofErr w:type="spellStart"/>
      <w:proofErr w:type="gramStart"/>
      <w:r w:rsidRPr="00833479">
        <w:rPr>
          <w:rFonts w:cstheme="minorHAnsi"/>
        </w:rPr>
        <w:t>sizeof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node));</w:t>
      </w:r>
    </w:p>
    <w:p w14:paraId="30EDE9CB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NULL;</w:t>
      </w:r>
    </w:p>
    <w:p w14:paraId="322EE172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temp-&gt;data = data;</w:t>
      </w:r>
    </w:p>
    <w:p w14:paraId="4B8B9DF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temp-&gt;next = NULL;</w:t>
      </w:r>
    </w:p>
    <w:p w14:paraId="463703F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lastRenderedPageBreak/>
        <w:t xml:space="preserve">    </w:t>
      </w:r>
    </w:p>
    <w:p w14:paraId="47A0C7CB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temp-&gt;next = head;</w:t>
      </w:r>
    </w:p>
    <w:p w14:paraId="7E1D8A2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head-&gt;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temp;</w:t>
      </w:r>
    </w:p>
    <w:p w14:paraId="4E496749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head = temp;</w:t>
      </w:r>
    </w:p>
    <w:p w14:paraId="710C3E0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</w:p>
    <w:p w14:paraId="7DB54D17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return head;</w:t>
      </w:r>
    </w:p>
    <w:p w14:paraId="2F5B599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}</w:t>
      </w:r>
    </w:p>
    <w:p w14:paraId="5E883DBC" w14:textId="77777777" w:rsidR="00833479" w:rsidRPr="00833479" w:rsidRDefault="00833479" w:rsidP="00833479">
      <w:pPr>
        <w:spacing w:after="0"/>
        <w:rPr>
          <w:rFonts w:cstheme="minorHAnsi"/>
        </w:rPr>
      </w:pPr>
    </w:p>
    <w:p w14:paraId="2BB52D4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struct node* </w:t>
      </w:r>
      <w:proofErr w:type="spellStart"/>
      <w:r w:rsidRPr="00833479">
        <w:rPr>
          <w:rFonts w:cstheme="minorHAnsi"/>
        </w:rPr>
        <w:t>add_after_</w:t>
      </w:r>
      <w:proofErr w:type="gram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 *</w:t>
      </w:r>
      <w:proofErr w:type="spellStart"/>
      <w:proofErr w:type="gramStart"/>
      <w:r w:rsidRPr="00833479">
        <w:rPr>
          <w:rFonts w:cstheme="minorHAnsi"/>
        </w:rPr>
        <w:t>head,int</w:t>
      </w:r>
      <w:proofErr w:type="spellEnd"/>
      <w:proofErr w:type="gramEnd"/>
      <w:r w:rsidRPr="00833479">
        <w:rPr>
          <w:rFonts w:cstheme="minorHAnsi"/>
        </w:rPr>
        <w:t xml:space="preserve"> data, int </w:t>
      </w:r>
      <w:proofErr w:type="spell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>)</w:t>
      </w:r>
    </w:p>
    <w:p w14:paraId="6096469E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{</w:t>
      </w:r>
    </w:p>
    <w:p w14:paraId="00200F18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*temp = </w:t>
      </w:r>
      <w:proofErr w:type="gramStart"/>
      <w:r w:rsidRPr="00833479">
        <w:rPr>
          <w:rFonts w:cstheme="minorHAnsi"/>
        </w:rPr>
        <w:t>malloc(</w:t>
      </w:r>
      <w:proofErr w:type="spellStart"/>
      <w:r w:rsidRPr="00833479">
        <w:rPr>
          <w:rFonts w:cstheme="minorHAnsi"/>
        </w:rPr>
        <w:t>sizeof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node));</w:t>
      </w:r>
    </w:p>
    <w:p w14:paraId="68EFAA3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NULL;</w:t>
      </w:r>
    </w:p>
    <w:p w14:paraId="4D61D70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temp-&gt;data = data;</w:t>
      </w:r>
    </w:p>
    <w:p w14:paraId="3D83D222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temp-&gt;next = NULL;</w:t>
      </w:r>
    </w:p>
    <w:p w14:paraId="052135FA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</w:p>
    <w:p w14:paraId="6620603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head;</w:t>
      </w:r>
    </w:p>
    <w:p w14:paraId="0317A76D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*temp2 = NULL;</w:t>
      </w:r>
    </w:p>
    <w:p w14:paraId="3D7EAFBA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</w:p>
    <w:p w14:paraId="4028561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gramStart"/>
      <w:r w:rsidRPr="00833479">
        <w:rPr>
          <w:rFonts w:cstheme="minorHAnsi"/>
        </w:rPr>
        <w:t>while(</w:t>
      </w:r>
      <w:proofErr w:type="spell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 xml:space="preserve"> !</w:t>
      </w:r>
      <w:proofErr w:type="gramEnd"/>
      <w:r w:rsidRPr="00833479">
        <w:rPr>
          <w:rFonts w:cstheme="minorHAnsi"/>
        </w:rPr>
        <w:t>= 1)</w:t>
      </w:r>
    </w:p>
    <w:p w14:paraId="667B1022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{</w:t>
      </w:r>
    </w:p>
    <w:p w14:paraId="1A26E48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-&gt;next;</w:t>
      </w:r>
    </w:p>
    <w:p w14:paraId="6119283D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    </w:t>
      </w:r>
      <w:proofErr w:type="spell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>--;</w:t>
      </w:r>
    </w:p>
    <w:p w14:paraId="1D29A44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}</w:t>
      </w:r>
    </w:p>
    <w:p w14:paraId="618FCB6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if(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 == NULL)</w:t>
      </w:r>
    </w:p>
    <w:p w14:paraId="647BDEB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{</w:t>
      </w:r>
    </w:p>
    <w:p w14:paraId="7F1B6B8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 = temp;</w:t>
      </w:r>
    </w:p>
    <w:p w14:paraId="59F895C5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    temp-&gt;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;</w:t>
      </w:r>
    </w:p>
    <w:p w14:paraId="30969948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}</w:t>
      </w:r>
    </w:p>
    <w:p w14:paraId="1C833C85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else</w:t>
      </w:r>
    </w:p>
    <w:p w14:paraId="71B57A3A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{</w:t>
      </w:r>
    </w:p>
    <w:p w14:paraId="5A1F00F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temp2 =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-&gt;next;</w:t>
      </w:r>
    </w:p>
    <w:p w14:paraId="72744A1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-&gt;next;</w:t>
      </w:r>
    </w:p>
    <w:p w14:paraId="724BFA39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 = temp;</w:t>
      </w:r>
    </w:p>
    <w:p w14:paraId="67CB45D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temp-&gt;next = temp2;</w:t>
      </w:r>
    </w:p>
    <w:p w14:paraId="7C42D038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temp2-&gt;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temp;</w:t>
      </w:r>
    </w:p>
    <w:p w14:paraId="2A3AFE5D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}</w:t>
      </w:r>
    </w:p>
    <w:p w14:paraId="343CFFBE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return head;</w:t>
      </w:r>
    </w:p>
    <w:p w14:paraId="232BDA37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}</w:t>
      </w:r>
    </w:p>
    <w:p w14:paraId="645F40AD" w14:textId="77777777" w:rsidR="00833479" w:rsidRPr="00833479" w:rsidRDefault="00833479" w:rsidP="00833479">
      <w:pPr>
        <w:spacing w:after="0"/>
        <w:rPr>
          <w:rFonts w:cstheme="minorHAnsi"/>
        </w:rPr>
      </w:pPr>
    </w:p>
    <w:p w14:paraId="35411EBD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struct node* </w:t>
      </w:r>
      <w:proofErr w:type="spellStart"/>
      <w:r w:rsidRPr="00833479">
        <w:rPr>
          <w:rFonts w:cstheme="minorHAnsi"/>
        </w:rPr>
        <w:t>add_before_</w:t>
      </w:r>
      <w:proofErr w:type="gram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 *</w:t>
      </w:r>
      <w:proofErr w:type="spellStart"/>
      <w:proofErr w:type="gramStart"/>
      <w:r w:rsidRPr="00833479">
        <w:rPr>
          <w:rFonts w:cstheme="minorHAnsi"/>
        </w:rPr>
        <w:t>head,int</w:t>
      </w:r>
      <w:proofErr w:type="spellEnd"/>
      <w:proofErr w:type="gramEnd"/>
      <w:r w:rsidRPr="00833479">
        <w:rPr>
          <w:rFonts w:cstheme="minorHAnsi"/>
        </w:rPr>
        <w:t xml:space="preserve"> </w:t>
      </w:r>
      <w:proofErr w:type="spellStart"/>
      <w:proofErr w:type="gramStart"/>
      <w:r w:rsidRPr="00833479">
        <w:rPr>
          <w:rFonts w:cstheme="minorHAnsi"/>
        </w:rPr>
        <w:t>data,int</w:t>
      </w:r>
      <w:proofErr w:type="spellEnd"/>
      <w:proofErr w:type="gramEnd"/>
      <w:r w:rsidRPr="00833479">
        <w:rPr>
          <w:rFonts w:cstheme="minorHAnsi"/>
        </w:rPr>
        <w:t xml:space="preserve"> </w:t>
      </w:r>
      <w:proofErr w:type="spell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>)</w:t>
      </w:r>
    </w:p>
    <w:p w14:paraId="1E451619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{</w:t>
      </w:r>
    </w:p>
    <w:p w14:paraId="5B6D83F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lastRenderedPageBreak/>
        <w:t xml:space="preserve">    struct node *temp = </w:t>
      </w:r>
      <w:proofErr w:type="gramStart"/>
      <w:r w:rsidRPr="00833479">
        <w:rPr>
          <w:rFonts w:cstheme="minorHAnsi"/>
        </w:rPr>
        <w:t>malloc(</w:t>
      </w:r>
      <w:proofErr w:type="spellStart"/>
      <w:r w:rsidRPr="00833479">
        <w:rPr>
          <w:rFonts w:cstheme="minorHAnsi"/>
        </w:rPr>
        <w:t>sizeof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struct node));</w:t>
      </w:r>
    </w:p>
    <w:p w14:paraId="136C6E2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NULL;</w:t>
      </w:r>
    </w:p>
    <w:p w14:paraId="41C9A1D5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temp-&gt;data = data;</w:t>
      </w:r>
    </w:p>
    <w:p w14:paraId="6F524AE8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temp-&gt;next = NULL;</w:t>
      </w:r>
    </w:p>
    <w:p w14:paraId="4310A10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</w:p>
    <w:p w14:paraId="6FFDDE4F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head;</w:t>
      </w:r>
    </w:p>
    <w:p w14:paraId="79465DF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*temp2 = NULL;</w:t>
      </w:r>
    </w:p>
    <w:p w14:paraId="1B8F5127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</w:p>
    <w:p w14:paraId="64291437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spell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>--;</w:t>
      </w:r>
    </w:p>
    <w:p w14:paraId="16F9740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gramStart"/>
      <w:r w:rsidRPr="00833479">
        <w:rPr>
          <w:rFonts w:cstheme="minorHAnsi"/>
        </w:rPr>
        <w:t>while(</w:t>
      </w:r>
      <w:proofErr w:type="spell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 xml:space="preserve"> !</w:t>
      </w:r>
      <w:proofErr w:type="gramEnd"/>
      <w:r w:rsidRPr="00833479">
        <w:rPr>
          <w:rFonts w:cstheme="minorHAnsi"/>
        </w:rPr>
        <w:t>= 1)</w:t>
      </w:r>
    </w:p>
    <w:p w14:paraId="7AE4CF2F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{</w:t>
      </w:r>
    </w:p>
    <w:p w14:paraId="36ED497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-&gt;next;</w:t>
      </w:r>
    </w:p>
    <w:p w14:paraId="48274832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    </w:t>
      </w:r>
      <w:proofErr w:type="spell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>--;</w:t>
      </w:r>
    </w:p>
    <w:p w14:paraId="26097F55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}</w:t>
      </w:r>
    </w:p>
    <w:p w14:paraId="5566993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temp2 =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-&gt;next;</w:t>
      </w:r>
    </w:p>
    <w:p w14:paraId="5C1011A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 = temp;</w:t>
      </w:r>
    </w:p>
    <w:p w14:paraId="6F81B1CB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;</w:t>
      </w:r>
    </w:p>
    <w:p w14:paraId="5D8EA43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temp2-&gt;</w:t>
      </w:r>
      <w:proofErr w:type="spellStart"/>
      <w:r w:rsidRPr="00833479">
        <w:rPr>
          <w:rFonts w:cstheme="minorHAnsi"/>
        </w:rPr>
        <w:t>prev</w:t>
      </w:r>
      <w:proofErr w:type="spellEnd"/>
      <w:r w:rsidRPr="00833479">
        <w:rPr>
          <w:rFonts w:cstheme="minorHAnsi"/>
        </w:rPr>
        <w:t xml:space="preserve"> = temp-&gt;next;</w:t>
      </w:r>
    </w:p>
    <w:p w14:paraId="443DD7E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temp-&gt;next = temp2;</w:t>
      </w:r>
    </w:p>
    <w:p w14:paraId="139156B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return head;</w:t>
      </w:r>
    </w:p>
    <w:p w14:paraId="49B7BBF6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}</w:t>
      </w:r>
    </w:p>
    <w:p w14:paraId="28B2A948" w14:textId="77777777" w:rsidR="00833479" w:rsidRPr="00833479" w:rsidRDefault="00833479" w:rsidP="00833479">
      <w:pPr>
        <w:spacing w:after="0"/>
        <w:rPr>
          <w:rFonts w:cstheme="minorHAnsi"/>
        </w:rPr>
      </w:pPr>
    </w:p>
    <w:p w14:paraId="6914EB9F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void </w:t>
      </w:r>
      <w:proofErr w:type="gramStart"/>
      <w:r w:rsidRPr="00833479">
        <w:rPr>
          <w:rFonts w:cstheme="minorHAnsi"/>
        </w:rPr>
        <w:t>print(</w:t>
      </w:r>
      <w:proofErr w:type="gramEnd"/>
      <w:r w:rsidRPr="00833479">
        <w:rPr>
          <w:rFonts w:cstheme="minorHAnsi"/>
        </w:rPr>
        <w:t>struct node *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)</w:t>
      </w:r>
    </w:p>
    <w:p w14:paraId="62A0230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{</w:t>
      </w:r>
    </w:p>
    <w:p w14:paraId="346BBAF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gramStart"/>
      <w:r w:rsidRPr="00833479">
        <w:rPr>
          <w:rFonts w:cstheme="minorHAnsi"/>
        </w:rPr>
        <w:t>while(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!</w:t>
      </w:r>
      <w:proofErr w:type="gramEnd"/>
      <w:r w:rsidRPr="00833479">
        <w:rPr>
          <w:rFonts w:cstheme="minorHAnsi"/>
        </w:rPr>
        <w:t>= NULL)</w:t>
      </w:r>
    </w:p>
    <w:p w14:paraId="23EFD119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{</w:t>
      </w:r>
    </w:p>
    <w:p w14:paraId="4235773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    </w:t>
      </w:r>
      <w:proofErr w:type="spellStart"/>
      <w:proofErr w:type="gramStart"/>
      <w:r w:rsidRPr="00833479">
        <w:rPr>
          <w:rFonts w:cstheme="minorHAnsi"/>
        </w:rPr>
        <w:t>printf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 xml:space="preserve">"%d ",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-&gt;data);</w:t>
      </w:r>
    </w:p>
    <w:p w14:paraId="182C19C2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-&gt;next;</w:t>
      </w:r>
    </w:p>
    <w:p w14:paraId="6EE4DC99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}</w:t>
      </w:r>
    </w:p>
    <w:p w14:paraId="5CEFD177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}</w:t>
      </w:r>
    </w:p>
    <w:p w14:paraId="7743B40B" w14:textId="77777777" w:rsidR="00833479" w:rsidRPr="00833479" w:rsidRDefault="00833479" w:rsidP="00833479">
      <w:pPr>
        <w:spacing w:after="0"/>
        <w:rPr>
          <w:rFonts w:cstheme="minorHAnsi"/>
        </w:rPr>
      </w:pPr>
    </w:p>
    <w:p w14:paraId="7B5F06D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int </w:t>
      </w:r>
      <w:proofErr w:type="gramStart"/>
      <w:r w:rsidRPr="00833479">
        <w:rPr>
          <w:rFonts w:cstheme="minorHAnsi"/>
        </w:rPr>
        <w:t>main(</w:t>
      </w:r>
      <w:proofErr w:type="gramEnd"/>
      <w:r w:rsidRPr="00833479">
        <w:rPr>
          <w:rFonts w:cstheme="minorHAnsi"/>
        </w:rPr>
        <w:t xml:space="preserve">) </w:t>
      </w:r>
    </w:p>
    <w:p w14:paraId="0795BE2C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{   </w:t>
      </w:r>
    </w:p>
    <w:p w14:paraId="16AD58A8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*head = NULL;</w:t>
      </w:r>
    </w:p>
    <w:p w14:paraId="132EE120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struct node *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NULL;</w:t>
      </w:r>
    </w:p>
    <w:p w14:paraId="087F5608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head = </w:t>
      </w:r>
      <w:proofErr w:type="spellStart"/>
      <w:r w:rsidRPr="00833479">
        <w:rPr>
          <w:rFonts w:cstheme="minorHAnsi"/>
        </w:rPr>
        <w:t>add_empty</w:t>
      </w:r>
      <w:proofErr w:type="spellEnd"/>
      <w:r w:rsidRPr="00833479">
        <w:rPr>
          <w:rFonts w:cstheme="minorHAnsi"/>
        </w:rPr>
        <w:t>(head,23);</w:t>
      </w:r>
    </w:p>
    <w:p w14:paraId="18141660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</w:t>
      </w:r>
      <w:proofErr w:type="spellStart"/>
      <w:r w:rsidRPr="00833479">
        <w:rPr>
          <w:rFonts w:cstheme="minorHAnsi"/>
        </w:rPr>
        <w:t>add_end</w:t>
      </w:r>
      <w:proofErr w:type="spellEnd"/>
      <w:r w:rsidRPr="00833479">
        <w:rPr>
          <w:rFonts w:cstheme="minorHAnsi"/>
        </w:rPr>
        <w:t>(head,45);</w:t>
      </w:r>
    </w:p>
    <w:p w14:paraId="55AB0D75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spellStart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 xml:space="preserve"> = </w:t>
      </w:r>
      <w:proofErr w:type="spellStart"/>
      <w:r w:rsidRPr="00833479">
        <w:rPr>
          <w:rFonts w:cstheme="minorHAnsi"/>
        </w:rPr>
        <w:t>add_</w:t>
      </w:r>
      <w:proofErr w:type="gramStart"/>
      <w:r w:rsidRPr="00833479">
        <w:rPr>
          <w:rFonts w:cstheme="minorHAnsi"/>
        </w:rPr>
        <w:t>end</w:t>
      </w:r>
      <w:proofErr w:type="spellEnd"/>
      <w:r w:rsidRPr="00833479">
        <w:rPr>
          <w:rFonts w:cstheme="minorHAnsi"/>
        </w:rPr>
        <w:t>(</w:t>
      </w:r>
      <w:proofErr w:type="spellStart"/>
      <w:proofErr w:type="gramEnd"/>
      <w:r w:rsidRPr="00833479">
        <w:rPr>
          <w:rFonts w:cstheme="minorHAnsi"/>
        </w:rPr>
        <w:t>ptr</w:t>
      </w:r>
      <w:proofErr w:type="spellEnd"/>
      <w:r w:rsidRPr="00833479">
        <w:rPr>
          <w:rFonts w:cstheme="minorHAnsi"/>
        </w:rPr>
        <w:t>, 67);</w:t>
      </w:r>
    </w:p>
    <w:p w14:paraId="1E301E44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head = </w:t>
      </w:r>
      <w:proofErr w:type="spellStart"/>
      <w:r w:rsidRPr="00833479">
        <w:rPr>
          <w:rFonts w:cstheme="minorHAnsi"/>
        </w:rPr>
        <w:t>add_begin</w:t>
      </w:r>
      <w:proofErr w:type="spellEnd"/>
      <w:r w:rsidRPr="00833479">
        <w:rPr>
          <w:rFonts w:cstheme="minorHAnsi"/>
        </w:rPr>
        <w:t>(head,53);</w:t>
      </w:r>
    </w:p>
    <w:p w14:paraId="3705EB99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head = </w:t>
      </w:r>
      <w:proofErr w:type="spellStart"/>
      <w:r w:rsidRPr="00833479">
        <w:rPr>
          <w:rFonts w:cstheme="minorHAnsi"/>
        </w:rPr>
        <w:t>add_</w:t>
      </w:r>
      <w:proofErr w:type="gramStart"/>
      <w:r w:rsidRPr="00833479">
        <w:rPr>
          <w:rFonts w:cstheme="minorHAnsi"/>
        </w:rPr>
        <w:t>begin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head, 89);</w:t>
      </w:r>
    </w:p>
    <w:p w14:paraId="792C1EB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head = </w:t>
      </w:r>
      <w:proofErr w:type="spellStart"/>
      <w:r w:rsidRPr="00833479">
        <w:rPr>
          <w:rFonts w:cstheme="minorHAnsi"/>
        </w:rPr>
        <w:t>add_after_pos</w:t>
      </w:r>
      <w:proofErr w:type="spellEnd"/>
      <w:r w:rsidRPr="00833479">
        <w:rPr>
          <w:rFonts w:cstheme="minorHAnsi"/>
        </w:rPr>
        <w:t>(head,34,3);</w:t>
      </w:r>
    </w:p>
    <w:p w14:paraId="2CA2BC3A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lastRenderedPageBreak/>
        <w:t xml:space="preserve">    head = </w:t>
      </w:r>
      <w:proofErr w:type="spellStart"/>
      <w:r w:rsidRPr="00833479">
        <w:rPr>
          <w:rFonts w:cstheme="minorHAnsi"/>
        </w:rPr>
        <w:t>add_before_</w:t>
      </w:r>
      <w:proofErr w:type="gramStart"/>
      <w:r w:rsidRPr="00833479">
        <w:rPr>
          <w:rFonts w:cstheme="minorHAnsi"/>
        </w:rPr>
        <w:t>pos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head, 49,3);</w:t>
      </w:r>
    </w:p>
    <w:p w14:paraId="7A1BD90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</w:p>
    <w:p w14:paraId="1960F6B3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</w:t>
      </w:r>
      <w:proofErr w:type="spellStart"/>
      <w:proofErr w:type="gramStart"/>
      <w:r w:rsidRPr="00833479">
        <w:rPr>
          <w:rFonts w:cstheme="minorHAnsi"/>
        </w:rPr>
        <w:t>printf</w:t>
      </w:r>
      <w:proofErr w:type="spellEnd"/>
      <w:r w:rsidRPr="00833479">
        <w:rPr>
          <w:rFonts w:cstheme="minorHAnsi"/>
        </w:rPr>
        <w:t>(</w:t>
      </w:r>
      <w:proofErr w:type="gramEnd"/>
      <w:r w:rsidRPr="00833479">
        <w:rPr>
          <w:rFonts w:cstheme="minorHAnsi"/>
        </w:rPr>
        <w:t>"</w:t>
      </w:r>
      <w:proofErr w:type="spellStart"/>
      <w:r w:rsidRPr="00833479">
        <w:rPr>
          <w:rFonts w:cstheme="minorHAnsi"/>
        </w:rPr>
        <w:t>Datas</w:t>
      </w:r>
      <w:proofErr w:type="spellEnd"/>
      <w:r w:rsidRPr="00833479">
        <w:rPr>
          <w:rFonts w:cstheme="minorHAnsi"/>
        </w:rPr>
        <w:t xml:space="preserve"> in the list:");</w:t>
      </w:r>
    </w:p>
    <w:p w14:paraId="37E4E3E8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print(head);</w:t>
      </w:r>
    </w:p>
    <w:p w14:paraId="6307FB91" w14:textId="77777777" w:rsidR="00833479" w:rsidRP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 xml:space="preserve">    return 0;</w:t>
      </w:r>
    </w:p>
    <w:p w14:paraId="1A629131" w14:textId="444AE409" w:rsidR="00833479" w:rsidRDefault="00833479" w:rsidP="00833479">
      <w:pPr>
        <w:spacing w:after="0"/>
        <w:rPr>
          <w:rFonts w:cstheme="minorHAnsi"/>
        </w:rPr>
      </w:pPr>
      <w:r w:rsidRPr="00833479">
        <w:rPr>
          <w:rFonts w:cstheme="minorHAnsi"/>
        </w:rPr>
        <w:t>}</w:t>
      </w:r>
    </w:p>
    <w:p w14:paraId="1B02443F" w14:textId="77777777" w:rsidR="00B61D87" w:rsidRDefault="00B61D87" w:rsidP="00833479">
      <w:pPr>
        <w:spacing w:after="0"/>
        <w:rPr>
          <w:rFonts w:cstheme="minorHAnsi"/>
        </w:rPr>
      </w:pPr>
    </w:p>
    <w:p w14:paraId="3596F1A8" w14:textId="61FC450B" w:rsidR="00B61D87" w:rsidRDefault="00B61D87" w:rsidP="00833479">
      <w:pPr>
        <w:spacing w:after="0"/>
        <w:rPr>
          <w:rFonts w:cstheme="minorHAnsi"/>
        </w:rPr>
      </w:pPr>
      <w:r>
        <w:rPr>
          <w:rFonts w:cstheme="minorHAnsi"/>
        </w:rPr>
        <w:t>//Operations on Nodes</w:t>
      </w:r>
    </w:p>
    <w:p w14:paraId="5B41F51B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#include &lt;</w:t>
      </w:r>
      <w:proofErr w:type="spellStart"/>
      <w:r w:rsidRPr="00B61D87">
        <w:rPr>
          <w:rFonts w:cstheme="minorHAnsi"/>
        </w:rPr>
        <w:t>stdio.h</w:t>
      </w:r>
      <w:proofErr w:type="spellEnd"/>
      <w:r w:rsidRPr="00B61D87">
        <w:rPr>
          <w:rFonts w:cstheme="minorHAnsi"/>
        </w:rPr>
        <w:t>&gt;</w:t>
      </w:r>
    </w:p>
    <w:p w14:paraId="0C64E11B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#include &lt;</w:t>
      </w:r>
      <w:proofErr w:type="spellStart"/>
      <w:r w:rsidRPr="00B61D87">
        <w:rPr>
          <w:rFonts w:cstheme="minorHAnsi"/>
        </w:rPr>
        <w:t>stdlib.h</w:t>
      </w:r>
      <w:proofErr w:type="spellEnd"/>
      <w:r w:rsidRPr="00B61D87">
        <w:rPr>
          <w:rFonts w:cstheme="minorHAnsi"/>
        </w:rPr>
        <w:t>&gt;</w:t>
      </w:r>
    </w:p>
    <w:p w14:paraId="151C898D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02D5974E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struct node</w:t>
      </w:r>
    </w:p>
    <w:p w14:paraId="571A3DD6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{</w:t>
      </w:r>
    </w:p>
    <w:p w14:paraId="24C324EB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>;</w:t>
      </w:r>
    </w:p>
    <w:p w14:paraId="6D6C249C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int data;</w:t>
      </w:r>
    </w:p>
    <w:p w14:paraId="68C55B52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*next;</w:t>
      </w:r>
    </w:p>
    <w:p w14:paraId="764D534B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};</w:t>
      </w:r>
    </w:p>
    <w:p w14:paraId="0F8163C7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71DD82C3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59EE58E4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struct node* </w:t>
      </w:r>
      <w:proofErr w:type="spellStart"/>
      <w:r w:rsidRPr="00B61D87">
        <w:rPr>
          <w:rFonts w:cstheme="minorHAnsi"/>
        </w:rPr>
        <w:t>add_</w:t>
      </w:r>
      <w:proofErr w:type="gramStart"/>
      <w:r w:rsidRPr="00B61D87">
        <w:rPr>
          <w:rFonts w:cstheme="minorHAnsi"/>
        </w:rPr>
        <w:t>empty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int data)</w:t>
      </w:r>
    </w:p>
    <w:p w14:paraId="27D50BF4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{</w:t>
      </w:r>
    </w:p>
    <w:p w14:paraId="33386369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*temp = </w:t>
      </w:r>
      <w:proofErr w:type="gramStart"/>
      <w:r w:rsidRPr="00B61D87">
        <w:rPr>
          <w:rFonts w:cstheme="minorHAnsi"/>
        </w:rPr>
        <w:t>malloc(</w:t>
      </w:r>
      <w:proofErr w:type="spellStart"/>
      <w:r w:rsidRPr="00B61D87">
        <w:rPr>
          <w:rFonts w:cstheme="minorHAnsi"/>
        </w:rPr>
        <w:t>sizeof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struct node));</w:t>
      </w:r>
    </w:p>
    <w:p w14:paraId="154A8FD5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NULL;</w:t>
      </w:r>
    </w:p>
    <w:p w14:paraId="687CAC4D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temp-&gt;data = data;</w:t>
      </w:r>
    </w:p>
    <w:p w14:paraId="11EB0295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 = NULL;</w:t>
      </w:r>
    </w:p>
    <w:p w14:paraId="7FCEC439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return temp;</w:t>
      </w:r>
    </w:p>
    <w:p w14:paraId="3A4AC474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}</w:t>
      </w:r>
    </w:p>
    <w:p w14:paraId="615F78D2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26AAF299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struct node* </w:t>
      </w:r>
      <w:proofErr w:type="spellStart"/>
      <w:r w:rsidRPr="00B61D87">
        <w:rPr>
          <w:rFonts w:cstheme="minorHAnsi"/>
        </w:rPr>
        <w:t>add_</w:t>
      </w:r>
      <w:proofErr w:type="gramStart"/>
      <w:r w:rsidRPr="00B61D87">
        <w:rPr>
          <w:rFonts w:cstheme="minorHAnsi"/>
        </w:rPr>
        <w:t>end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struct node *</w:t>
      </w:r>
      <w:proofErr w:type="spellStart"/>
      <w:proofErr w:type="gramStart"/>
      <w:r w:rsidRPr="00B61D87">
        <w:rPr>
          <w:rFonts w:cstheme="minorHAnsi"/>
        </w:rPr>
        <w:t>ptr,int</w:t>
      </w:r>
      <w:proofErr w:type="spellEnd"/>
      <w:proofErr w:type="gramEnd"/>
      <w:r w:rsidRPr="00B61D87">
        <w:rPr>
          <w:rFonts w:cstheme="minorHAnsi"/>
        </w:rPr>
        <w:t xml:space="preserve"> data)</w:t>
      </w:r>
    </w:p>
    <w:p w14:paraId="0729970D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{</w:t>
      </w:r>
    </w:p>
    <w:p w14:paraId="61947B6D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*temp = </w:t>
      </w:r>
      <w:proofErr w:type="gramStart"/>
      <w:r w:rsidRPr="00B61D87">
        <w:rPr>
          <w:rFonts w:cstheme="minorHAnsi"/>
        </w:rPr>
        <w:t>malloc(</w:t>
      </w:r>
      <w:proofErr w:type="spellStart"/>
      <w:r w:rsidRPr="00B61D87">
        <w:rPr>
          <w:rFonts w:cstheme="minorHAnsi"/>
        </w:rPr>
        <w:t>sizeof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struct node));</w:t>
      </w:r>
    </w:p>
    <w:p w14:paraId="184FFD29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NULL;</w:t>
      </w:r>
    </w:p>
    <w:p w14:paraId="4FAFCB56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temp-&gt;data = data;</w:t>
      </w:r>
    </w:p>
    <w:p w14:paraId="261879FC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 = NULL;</w:t>
      </w:r>
    </w:p>
    <w:p w14:paraId="140C86ED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</w:p>
    <w:p w14:paraId="3FA0E56D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-&gt;next = temp;</w:t>
      </w:r>
    </w:p>
    <w:p w14:paraId="1A8E4A56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;</w:t>
      </w:r>
    </w:p>
    <w:p w14:paraId="5FC68082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temp;</w:t>
      </w:r>
    </w:p>
    <w:p w14:paraId="5D3CEF10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</w:p>
    <w:p w14:paraId="05AC31FA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return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;</w:t>
      </w:r>
    </w:p>
    <w:p w14:paraId="3A05EC48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}</w:t>
      </w:r>
    </w:p>
    <w:p w14:paraId="1046634C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775C059D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struct node* </w:t>
      </w:r>
      <w:proofErr w:type="spellStart"/>
      <w:r w:rsidRPr="00B61D87">
        <w:rPr>
          <w:rFonts w:cstheme="minorHAnsi"/>
        </w:rPr>
        <w:t>add_</w:t>
      </w:r>
      <w:proofErr w:type="gramStart"/>
      <w:r w:rsidRPr="00B61D87">
        <w:rPr>
          <w:rFonts w:cstheme="minorHAnsi"/>
        </w:rPr>
        <w:t>begin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struct node * head, int data)</w:t>
      </w:r>
    </w:p>
    <w:p w14:paraId="20506248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{</w:t>
      </w:r>
    </w:p>
    <w:p w14:paraId="46D71C94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*temp = </w:t>
      </w:r>
      <w:proofErr w:type="gramStart"/>
      <w:r w:rsidRPr="00B61D87">
        <w:rPr>
          <w:rFonts w:cstheme="minorHAnsi"/>
        </w:rPr>
        <w:t>malloc(</w:t>
      </w:r>
      <w:proofErr w:type="spellStart"/>
      <w:r w:rsidRPr="00B61D87">
        <w:rPr>
          <w:rFonts w:cstheme="minorHAnsi"/>
        </w:rPr>
        <w:t>sizeof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struct node));</w:t>
      </w:r>
    </w:p>
    <w:p w14:paraId="45702AFD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NULL;</w:t>
      </w:r>
    </w:p>
    <w:p w14:paraId="7B2E01DA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temp-&gt;data = data;</w:t>
      </w:r>
    </w:p>
    <w:p w14:paraId="2F09EF26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 = NULL;</w:t>
      </w:r>
    </w:p>
    <w:p w14:paraId="2B284E76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</w:p>
    <w:p w14:paraId="4456CD8C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 = head;</w:t>
      </w:r>
    </w:p>
    <w:p w14:paraId="5118550A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head-&gt;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temp;</w:t>
      </w:r>
    </w:p>
    <w:p w14:paraId="2D835107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head = temp;</w:t>
      </w:r>
    </w:p>
    <w:p w14:paraId="21C83EB4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</w:p>
    <w:p w14:paraId="1A1A4BF8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return head;</w:t>
      </w:r>
    </w:p>
    <w:p w14:paraId="7DE134FE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}</w:t>
      </w:r>
    </w:p>
    <w:p w14:paraId="43BAF48D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76449DDC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struct node* </w:t>
      </w:r>
      <w:proofErr w:type="spellStart"/>
      <w:r w:rsidRPr="00B61D87">
        <w:rPr>
          <w:rFonts w:cstheme="minorHAnsi"/>
        </w:rPr>
        <w:t>add_at_</w:t>
      </w:r>
      <w:proofErr w:type="gramStart"/>
      <w:r w:rsidRPr="00B61D87">
        <w:rPr>
          <w:rFonts w:cstheme="minorHAnsi"/>
        </w:rPr>
        <w:t>pos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struct node *</w:t>
      </w:r>
      <w:proofErr w:type="spellStart"/>
      <w:proofErr w:type="gramStart"/>
      <w:r w:rsidRPr="00B61D87">
        <w:rPr>
          <w:rFonts w:cstheme="minorHAnsi"/>
        </w:rPr>
        <w:t>head,int</w:t>
      </w:r>
      <w:proofErr w:type="spellEnd"/>
      <w:proofErr w:type="gramEnd"/>
      <w:r w:rsidRPr="00B61D87">
        <w:rPr>
          <w:rFonts w:cstheme="minorHAnsi"/>
        </w:rPr>
        <w:t xml:space="preserve"> data, int </w:t>
      </w:r>
      <w:proofErr w:type="spellStart"/>
      <w:r w:rsidRPr="00B61D87">
        <w:rPr>
          <w:rFonts w:cstheme="minorHAnsi"/>
        </w:rPr>
        <w:t>pos</w:t>
      </w:r>
      <w:proofErr w:type="spellEnd"/>
      <w:r w:rsidRPr="00B61D87">
        <w:rPr>
          <w:rFonts w:cstheme="minorHAnsi"/>
        </w:rPr>
        <w:t>)</w:t>
      </w:r>
    </w:p>
    <w:p w14:paraId="4168FC8E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{</w:t>
      </w:r>
    </w:p>
    <w:p w14:paraId="73ADA255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 temp = </w:t>
      </w:r>
      <w:proofErr w:type="gramStart"/>
      <w:r w:rsidRPr="00B61D87">
        <w:rPr>
          <w:rFonts w:cstheme="minorHAnsi"/>
        </w:rPr>
        <w:t>malloc(</w:t>
      </w:r>
      <w:proofErr w:type="spellStart"/>
      <w:r w:rsidRPr="00B61D87">
        <w:rPr>
          <w:rFonts w:cstheme="minorHAnsi"/>
        </w:rPr>
        <w:t>sizeof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struct node));</w:t>
      </w:r>
    </w:p>
    <w:p w14:paraId="67399368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NULL;</w:t>
      </w:r>
    </w:p>
    <w:p w14:paraId="26D8F8CA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temp-&gt;data = data;</w:t>
      </w:r>
    </w:p>
    <w:p w14:paraId="6CCD2875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 = NULL;</w:t>
      </w:r>
    </w:p>
    <w:p w14:paraId="159610DC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head; </w:t>
      </w:r>
    </w:p>
    <w:p w14:paraId="3911813E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spellStart"/>
      <w:r w:rsidRPr="00B61D87">
        <w:rPr>
          <w:rFonts w:cstheme="minorHAnsi"/>
        </w:rPr>
        <w:t>pos</w:t>
      </w:r>
      <w:proofErr w:type="spellEnd"/>
      <w:r w:rsidRPr="00B61D87">
        <w:rPr>
          <w:rFonts w:cstheme="minorHAnsi"/>
        </w:rPr>
        <w:t>--;</w:t>
      </w:r>
    </w:p>
    <w:p w14:paraId="6F97FFA3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gramStart"/>
      <w:r w:rsidRPr="00B61D87">
        <w:rPr>
          <w:rFonts w:cstheme="minorHAnsi"/>
        </w:rPr>
        <w:t>while(</w:t>
      </w:r>
      <w:proofErr w:type="spellStart"/>
      <w:r w:rsidRPr="00B61D87">
        <w:rPr>
          <w:rFonts w:cstheme="minorHAnsi"/>
        </w:rPr>
        <w:t>pos</w:t>
      </w:r>
      <w:proofErr w:type="spellEnd"/>
      <w:r w:rsidRPr="00B61D87">
        <w:rPr>
          <w:rFonts w:cstheme="minorHAnsi"/>
        </w:rPr>
        <w:t xml:space="preserve"> !</w:t>
      </w:r>
      <w:proofErr w:type="gramEnd"/>
      <w:r w:rsidRPr="00B61D87">
        <w:rPr>
          <w:rFonts w:cstheme="minorHAnsi"/>
        </w:rPr>
        <w:t>= 1)</w:t>
      </w:r>
    </w:p>
    <w:p w14:paraId="3537016F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{</w:t>
      </w:r>
    </w:p>
    <w:p w14:paraId="1A3EC47C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-&gt;next;</w:t>
      </w:r>
    </w:p>
    <w:p w14:paraId="7504959F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    </w:t>
      </w:r>
      <w:proofErr w:type="spellStart"/>
      <w:r w:rsidRPr="00B61D87">
        <w:rPr>
          <w:rFonts w:cstheme="minorHAnsi"/>
        </w:rPr>
        <w:t>pos</w:t>
      </w:r>
      <w:proofErr w:type="spellEnd"/>
      <w:r w:rsidRPr="00B61D87">
        <w:rPr>
          <w:rFonts w:cstheme="minorHAnsi"/>
        </w:rPr>
        <w:t>--;</w:t>
      </w:r>
    </w:p>
    <w:p w14:paraId="4BECE707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}</w:t>
      </w:r>
    </w:p>
    <w:p w14:paraId="5A67D188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 =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-&gt;next;</w:t>
      </w:r>
    </w:p>
    <w:p w14:paraId="5BDE2E03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-&gt;next = temp;</w:t>
      </w:r>
    </w:p>
    <w:p w14:paraId="75982099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;</w:t>
      </w:r>
    </w:p>
    <w:p w14:paraId="682782EB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temp;</w:t>
      </w:r>
    </w:p>
    <w:p w14:paraId="4ED65C98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return head;</w:t>
      </w:r>
    </w:p>
    <w:p w14:paraId="10AB0A4A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}</w:t>
      </w:r>
    </w:p>
    <w:p w14:paraId="0CB66EE9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4DC992B2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struct node* </w:t>
      </w:r>
      <w:proofErr w:type="spellStart"/>
      <w:r w:rsidRPr="00B61D87">
        <w:rPr>
          <w:rFonts w:cstheme="minorHAnsi"/>
        </w:rPr>
        <w:t>add_after_</w:t>
      </w:r>
      <w:proofErr w:type="gramStart"/>
      <w:r w:rsidRPr="00B61D87">
        <w:rPr>
          <w:rFonts w:cstheme="minorHAnsi"/>
        </w:rPr>
        <w:t>pos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struct node *</w:t>
      </w:r>
      <w:proofErr w:type="spellStart"/>
      <w:proofErr w:type="gramStart"/>
      <w:r w:rsidRPr="00B61D87">
        <w:rPr>
          <w:rFonts w:cstheme="minorHAnsi"/>
        </w:rPr>
        <w:t>head,int</w:t>
      </w:r>
      <w:proofErr w:type="spellEnd"/>
      <w:proofErr w:type="gramEnd"/>
      <w:r w:rsidRPr="00B61D87">
        <w:rPr>
          <w:rFonts w:cstheme="minorHAnsi"/>
        </w:rPr>
        <w:t xml:space="preserve"> data, int </w:t>
      </w:r>
      <w:proofErr w:type="spellStart"/>
      <w:r w:rsidRPr="00B61D87">
        <w:rPr>
          <w:rFonts w:cstheme="minorHAnsi"/>
        </w:rPr>
        <w:t>pos</w:t>
      </w:r>
      <w:proofErr w:type="spellEnd"/>
      <w:r w:rsidRPr="00B61D87">
        <w:rPr>
          <w:rFonts w:cstheme="minorHAnsi"/>
        </w:rPr>
        <w:t>)</w:t>
      </w:r>
    </w:p>
    <w:p w14:paraId="490D9D64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{</w:t>
      </w:r>
    </w:p>
    <w:p w14:paraId="2A5BE04B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 temp = </w:t>
      </w:r>
      <w:proofErr w:type="gramStart"/>
      <w:r w:rsidRPr="00B61D87">
        <w:rPr>
          <w:rFonts w:cstheme="minorHAnsi"/>
        </w:rPr>
        <w:t>malloc(</w:t>
      </w:r>
      <w:proofErr w:type="spellStart"/>
      <w:r w:rsidRPr="00B61D87">
        <w:rPr>
          <w:rFonts w:cstheme="minorHAnsi"/>
        </w:rPr>
        <w:t>sizeof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struct node));</w:t>
      </w:r>
    </w:p>
    <w:p w14:paraId="21B8645B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NULL;</w:t>
      </w:r>
    </w:p>
    <w:p w14:paraId="39EEB8FF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temp-&gt;data = data;</w:t>
      </w:r>
    </w:p>
    <w:p w14:paraId="163BE27C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 = NULL;</w:t>
      </w:r>
    </w:p>
    <w:p w14:paraId="126C6C57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lastRenderedPageBreak/>
        <w:t xml:space="preserve">    struct node *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head; </w:t>
      </w:r>
    </w:p>
    <w:p w14:paraId="64850F68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</w:p>
    <w:p w14:paraId="5FAD05C3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gramStart"/>
      <w:r w:rsidRPr="00B61D87">
        <w:rPr>
          <w:rFonts w:cstheme="minorHAnsi"/>
        </w:rPr>
        <w:t>while(</w:t>
      </w:r>
      <w:proofErr w:type="spellStart"/>
      <w:r w:rsidRPr="00B61D87">
        <w:rPr>
          <w:rFonts w:cstheme="minorHAnsi"/>
        </w:rPr>
        <w:t>pos</w:t>
      </w:r>
      <w:proofErr w:type="spellEnd"/>
      <w:r w:rsidRPr="00B61D87">
        <w:rPr>
          <w:rFonts w:cstheme="minorHAnsi"/>
        </w:rPr>
        <w:t xml:space="preserve"> !</w:t>
      </w:r>
      <w:proofErr w:type="gramEnd"/>
      <w:r w:rsidRPr="00B61D87">
        <w:rPr>
          <w:rFonts w:cstheme="minorHAnsi"/>
        </w:rPr>
        <w:t>= 1)</w:t>
      </w:r>
    </w:p>
    <w:p w14:paraId="0BC2E2C9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{</w:t>
      </w:r>
    </w:p>
    <w:p w14:paraId="4E82DD6F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-&gt;next;</w:t>
      </w:r>
    </w:p>
    <w:p w14:paraId="0D75CFCE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    </w:t>
      </w:r>
      <w:proofErr w:type="spellStart"/>
      <w:r w:rsidRPr="00B61D87">
        <w:rPr>
          <w:rFonts w:cstheme="minorHAnsi"/>
        </w:rPr>
        <w:t>pos</w:t>
      </w:r>
      <w:proofErr w:type="spellEnd"/>
      <w:r w:rsidRPr="00B61D87">
        <w:rPr>
          <w:rFonts w:cstheme="minorHAnsi"/>
        </w:rPr>
        <w:t>--;</w:t>
      </w:r>
    </w:p>
    <w:p w14:paraId="7BB1DB90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}</w:t>
      </w:r>
    </w:p>
    <w:p w14:paraId="71411952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 =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-&gt;next;</w:t>
      </w:r>
    </w:p>
    <w:p w14:paraId="69756249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-&gt;next = temp;</w:t>
      </w:r>
    </w:p>
    <w:p w14:paraId="57488254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;</w:t>
      </w:r>
    </w:p>
    <w:p w14:paraId="13BCBB5E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temp-&gt;next-&gt;</w:t>
      </w:r>
      <w:proofErr w:type="spellStart"/>
      <w:r w:rsidRPr="00B61D87">
        <w:rPr>
          <w:rFonts w:cstheme="minorHAnsi"/>
        </w:rPr>
        <w:t>prev</w:t>
      </w:r>
      <w:proofErr w:type="spellEnd"/>
      <w:r w:rsidRPr="00B61D87">
        <w:rPr>
          <w:rFonts w:cstheme="minorHAnsi"/>
        </w:rPr>
        <w:t xml:space="preserve"> = temp;</w:t>
      </w:r>
    </w:p>
    <w:p w14:paraId="4A6CB960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return head;</w:t>
      </w:r>
    </w:p>
    <w:p w14:paraId="48106281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}</w:t>
      </w:r>
    </w:p>
    <w:p w14:paraId="379FC568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0764F8C2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47A7D303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void </w:t>
      </w:r>
      <w:proofErr w:type="gramStart"/>
      <w:r w:rsidRPr="00B61D87">
        <w:rPr>
          <w:rFonts w:cstheme="minorHAnsi"/>
        </w:rPr>
        <w:t>print(</w:t>
      </w:r>
      <w:proofErr w:type="gramEnd"/>
      <w:r w:rsidRPr="00B61D87">
        <w:rPr>
          <w:rFonts w:cstheme="minorHAnsi"/>
        </w:rPr>
        <w:t>struct node *head)</w:t>
      </w:r>
    </w:p>
    <w:p w14:paraId="0C56FE33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{</w:t>
      </w:r>
    </w:p>
    <w:p w14:paraId="0062916B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head;</w:t>
      </w:r>
    </w:p>
    <w:p w14:paraId="607173C3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gramStart"/>
      <w:r w:rsidRPr="00B61D87">
        <w:rPr>
          <w:rFonts w:cstheme="minorHAnsi"/>
        </w:rPr>
        <w:t>while(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!</w:t>
      </w:r>
      <w:proofErr w:type="gramEnd"/>
      <w:r w:rsidRPr="00B61D87">
        <w:rPr>
          <w:rFonts w:cstheme="minorHAnsi"/>
        </w:rPr>
        <w:t>= NULL)</w:t>
      </w:r>
    </w:p>
    <w:p w14:paraId="7B72DB07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{</w:t>
      </w:r>
    </w:p>
    <w:p w14:paraId="004985F2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    </w:t>
      </w:r>
      <w:proofErr w:type="spellStart"/>
      <w:proofErr w:type="gramStart"/>
      <w:r w:rsidRPr="00B61D87">
        <w:rPr>
          <w:rFonts w:cstheme="minorHAnsi"/>
        </w:rPr>
        <w:t>printf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 xml:space="preserve">"%d ",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-&gt;data);</w:t>
      </w:r>
    </w:p>
    <w:p w14:paraId="1FA445B2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>-&gt;next;</w:t>
      </w:r>
    </w:p>
    <w:p w14:paraId="7C127AA7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}</w:t>
      </w:r>
    </w:p>
    <w:p w14:paraId="6BF861B6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}</w:t>
      </w:r>
    </w:p>
    <w:p w14:paraId="32C96580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7347A601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int </w:t>
      </w:r>
      <w:proofErr w:type="gramStart"/>
      <w:r w:rsidRPr="00B61D87">
        <w:rPr>
          <w:rFonts w:cstheme="minorHAnsi"/>
        </w:rPr>
        <w:t>main(</w:t>
      </w:r>
      <w:proofErr w:type="gramEnd"/>
      <w:r w:rsidRPr="00B61D87">
        <w:rPr>
          <w:rFonts w:cstheme="minorHAnsi"/>
        </w:rPr>
        <w:t xml:space="preserve">) </w:t>
      </w:r>
    </w:p>
    <w:p w14:paraId="1EB871A5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{</w:t>
      </w:r>
    </w:p>
    <w:p w14:paraId="24EC9565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*head = NULL;</w:t>
      </w:r>
    </w:p>
    <w:p w14:paraId="232BFDFD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struct node *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NULL;</w:t>
      </w:r>
    </w:p>
    <w:p w14:paraId="69BB9286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</w:p>
    <w:p w14:paraId="5BF100AF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head = </w:t>
      </w:r>
      <w:proofErr w:type="spellStart"/>
      <w:r w:rsidRPr="00B61D87">
        <w:rPr>
          <w:rFonts w:cstheme="minorHAnsi"/>
        </w:rPr>
        <w:t>add_</w:t>
      </w:r>
      <w:proofErr w:type="gramStart"/>
      <w:r w:rsidRPr="00B61D87">
        <w:rPr>
          <w:rFonts w:cstheme="minorHAnsi"/>
        </w:rPr>
        <w:t>empty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24);</w:t>
      </w:r>
    </w:p>
    <w:p w14:paraId="47B429E4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</w:t>
      </w:r>
      <w:proofErr w:type="spellStart"/>
      <w:r w:rsidRPr="00B61D87">
        <w:rPr>
          <w:rFonts w:cstheme="minorHAnsi"/>
        </w:rPr>
        <w:t>add_end</w:t>
      </w:r>
      <w:proofErr w:type="spellEnd"/>
      <w:r w:rsidRPr="00B61D87">
        <w:rPr>
          <w:rFonts w:cstheme="minorHAnsi"/>
        </w:rPr>
        <w:t>(head,85);</w:t>
      </w:r>
    </w:p>
    <w:p w14:paraId="65B7F461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</w:t>
      </w:r>
      <w:proofErr w:type="spellStart"/>
      <w:r w:rsidRPr="00B61D87">
        <w:rPr>
          <w:rFonts w:cstheme="minorHAnsi"/>
        </w:rPr>
        <w:t>add_end</w:t>
      </w:r>
      <w:proofErr w:type="spellEnd"/>
      <w:r w:rsidRPr="00B61D87">
        <w:rPr>
          <w:rFonts w:cstheme="minorHAnsi"/>
        </w:rPr>
        <w:t>(ptr,76);</w:t>
      </w:r>
    </w:p>
    <w:p w14:paraId="5D27244C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spellStart"/>
      <w:r w:rsidRPr="00B61D87">
        <w:rPr>
          <w:rFonts w:cstheme="minorHAnsi"/>
        </w:rPr>
        <w:t>ptr</w:t>
      </w:r>
      <w:proofErr w:type="spellEnd"/>
      <w:r w:rsidRPr="00B61D87">
        <w:rPr>
          <w:rFonts w:cstheme="minorHAnsi"/>
        </w:rPr>
        <w:t xml:space="preserve"> = </w:t>
      </w:r>
      <w:proofErr w:type="spellStart"/>
      <w:r w:rsidRPr="00B61D87">
        <w:rPr>
          <w:rFonts w:cstheme="minorHAnsi"/>
        </w:rPr>
        <w:t>add_end</w:t>
      </w:r>
      <w:proofErr w:type="spellEnd"/>
      <w:r w:rsidRPr="00B61D87">
        <w:rPr>
          <w:rFonts w:cstheme="minorHAnsi"/>
        </w:rPr>
        <w:t>(ptr,66);</w:t>
      </w:r>
    </w:p>
    <w:p w14:paraId="41A86980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head = </w:t>
      </w:r>
      <w:proofErr w:type="spellStart"/>
      <w:r w:rsidRPr="00B61D87">
        <w:rPr>
          <w:rFonts w:cstheme="minorHAnsi"/>
        </w:rPr>
        <w:t>add_begin</w:t>
      </w:r>
      <w:proofErr w:type="spellEnd"/>
      <w:r w:rsidRPr="00B61D87">
        <w:rPr>
          <w:rFonts w:cstheme="minorHAnsi"/>
        </w:rPr>
        <w:t>(head,98);</w:t>
      </w:r>
    </w:p>
    <w:p w14:paraId="74E430EF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head = </w:t>
      </w:r>
      <w:proofErr w:type="spellStart"/>
      <w:r w:rsidRPr="00B61D87">
        <w:rPr>
          <w:rFonts w:cstheme="minorHAnsi"/>
        </w:rPr>
        <w:t>add_begin</w:t>
      </w:r>
      <w:proofErr w:type="spellEnd"/>
      <w:r w:rsidRPr="00B61D87">
        <w:rPr>
          <w:rFonts w:cstheme="minorHAnsi"/>
        </w:rPr>
        <w:t>(head,34);</w:t>
      </w:r>
    </w:p>
    <w:p w14:paraId="71362E11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head = </w:t>
      </w:r>
      <w:proofErr w:type="spellStart"/>
      <w:r w:rsidRPr="00B61D87">
        <w:rPr>
          <w:rFonts w:cstheme="minorHAnsi"/>
        </w:rPr>
        <w:t>add_at_pos</w:t>
      </w:r>
      <w:proofErr w:type="spellEnd"/>
      <w:r w:rsidRPr="00B61D87">
        <w:rPr>
          <w:rFonts w:cstheme="minorHAnsi"/>
        </w:rPr>
        <w:t>(head,67,3);</w:t>
      </w:r>
    </w:p>
    <w:p w14:paraId="46923C16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head = </w:t>
      </w:r>
      <w:proofErr w:type="spellStart"/>
      <w:r w:rsidRPr="00B61D87">
        <w:rPr>
          <w:rFonts w:cstheme="minorHAnsi"/>
        </w:rPr>
        <w:t>add_at_pos</w:t>
      </w:r>
      <w:proofErr w:type="spellEnd"/>
      <w:r w:rsidRPr="00B61D87">
        <w:rPr>
          <w:rFonts w:cstheme="minorHAnsi"/>
        </w:rPr>
        <w:t>(head,77,2);</w:t>
      </w:r>
    </w:p>
    <w:p w14:paraId="7317DFD8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head = </w:t>
      </w:r>
      <w:proofErr w:type="spellStart"/>
      <w:r w:rsidRPr="00B61D87">
        <w:rPr>
          <w:rFonts w:cstheme="minorHAnsi"/>
        </w:rPr>
        <w:t>add_after_pos</w:t>
      </w:r>
      <w:proofErr w:type="spellEnd"/>
      <w:r w:rsidRPr="00B61D87">
        <w:rPr>
          <w:rFonts w:cstheme="minorHAnsi"/>
        </w:rPr>
        <w:t>(head,69,4);</w:t>
      </w:r>
    </w:p>
    <w:p w14:paraId="75F36916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head = </w:t>
      </w:r>
      <w:proofErr w:type="spellStart"/>
      <w:r w:rsidRPr="00B61D87">
        <w:rPr>
          <w:rFonts w:cstheme="minorHAnsi"/>
        </w:rPr>
        <w:t>add_after_pos</w:t>
      </w:r>
      <w:proofErr w:type="spellEnd"/>
      <w:r w:rsidRPr="00B61D87">
        <w:rPr>
          <w:rFonts w:cstheme="minorHAnsi"/>
        </w:rPr>
        <w:t>(head,99,6);</w:t>
      </w:r>
    </w:p>
    <w:p w14:paraId="16136881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</w:t>
      </w:r>
      <w:proofErr w:type="spellStart"/>
      <w:proofErr w:type="gramStart"/>
      <w:r w:rsidRPr="00B61D87">
        <w:rPr>
          <w:rFonts w:cstheme="minorHAnsi"/>
        </w:rPr>
        <w:t>printf</w:t>
      </w:r>
      <w:proofErr w:type="spellEnd"/>
      <w:r w:rsidRPr="00B61D87">
        <w:rPr>
          <w:rFonts w:cstheme="minorHAnsi"/>
        </w:rPr>
        <w:t>(</w:t>
      </w:r>
      <w:proofErr w:type="gramEnd"/>
      <w:r w:rsidRPr="00B61D87">
        <w:rPr>
          <w:rFonts w:cstheme="minorHAnsi"/>
        </w:rPr>
        <w:t>"</w:t>
      </w:r>
      <w:proofErr w:type="spellStart"/>
      <w:r w:rsidRPr="00B61D87">
        <w:rPr>
          <w:rFonts w:cstheme="minorHAnsi"/>
        </w:rPr>
        <w:t>Datas</w:t>
      </w:r>
      <w:proofErr w:type="spellEnd"/>
      <w:r w:rsidRPr="00B61D87">
        <w:rPr>
          <w:rFonts w:cstheme="minorHAnsi"/>
        </w:rPr>
        <w:t xml:space="preserve"> in the list:");</w:t>
      </w:r>
    </w:p>
    <w:p w14:paraId="019CEBEB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lastRenderedPageBreak/>
        <w:t xml:space="preserve">    print(head);</w:t>
      </w:r>
    </w:p>
    <w:p w14:paraId="7C133BAF" w14:textId="77777777" w:rsidR="00B61D87" w:rsidRPr="00B61D87" w:rsidRDefault="00B61D87" w:rsidP="00B61D87">
      <w:pPr>
        <w:spacing w:after="0"/>
        <w:rPr>
          <w:rFonts w:cstheme="minorHAnsi"/>
        </w:rPr>
      </w:pPr>
    </w:p>
    <w:p w14:paraId="08E593F4" w14:textId="77777777" w:rsidR="00B61D87" w:rsidRP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 xml:space="preserve">    return 0;</w:t>
      </w:r>
    </w:p>
    <w:p w14:paraId="42730F34" w14:textId="6A699B87" w:rsidR="00B61D87" w:rsidRDefault="00B61D87" w:rsidP="00B61D87">
      <w:pPr>
        <w:spacing w:after="0"/>
        <w:rPr>
          <w:rFonts w:cstheme="minorHAnsi"/>
        </w:rPr>
      </w:pPr>
      <w:r w:rsidRPr="00B61D87">
        <w:rPr>
          <w:rFonts w:cstheme="minorHAnsi"/>
        </w:rPr>
        <w:t>}</w:t>
      </w:r>
    </w:p>
    <w:p w14:paraId="1A941DE0" w14:textId="5B15E60B" w:rsidR="00833479" w:rsidRDefault="00FF73E8" w:rsidP="00A378F9">
      <w:pPr>
        <w:spacing w:after="0"/>
        <w:rPr>
          <w:rFonts w:cstheme="minorHAnsi"/>
        </w:rPr>
      </w:pPr>
      <w:r>
        <w:rPr>
          <w:rFonts w:cstheme="minorHAnsi"/>
        </w:rPr>
        <w:t>//Deletion of nodes in Double Linked List</w:t>
      </w:r>
    </w:p>
    <w:p w14:paraId="7C5A7A84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#include &lt;</w:t>
      </w:r>
      <w:proofErr w:type="spellStart"/>
      <w:r w:rsidRPr="00FF73E8">
        <w:rPr>
          <w:rFonts w:cstheme="minorHAnsi"/>
        </w:rPr>
        <w:t>stdio.h</w:t>
      </w:r>
      <w:proofErr w:type="spellEnd"/>
      <w:r w:rsidRPr="00FF73E8">
        <w:rPr>
          <w:rFonts w:cstheme="minorHAnsi"/>
        </w:rPr>
        <w:t>&gt;</w:t>
      </w:r>
    </w:p>
    <w:p w14:paraId="361B0F97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#include&lt;stdlib.h&gt;</w:t>
      </w:r>
    </w:p>
    <w:p w14:paraId="4731F496" w14:textId="77777777" w:rsidR="00FF73E8" w:rsidRPr="00FF73E8" w:rsidRDefault="00FF73E8" w:rsidP="00FF73E8">
      <w:pPr>
        <w:spacing w:after="0"/>
        <w:rPr>
          <w:rFonts w:cstheme="minorHAnsi"/>
        </w:rPr>
      </w:pPr>
    </w:p>
    <w:p w14:paraId="62810B7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struct node</w:t>
      </w:r>
    </w:p>
    <w:p w14:paraId="0BA0A59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{</w:t>
      </w:r>
    </w:p>
    <w:p w14:paraId="2CFCC2BC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</w:t>
      </w:r>
      <w:proofErr w:type="spellStart"/>
      <w:r w:rsidRPr="00FF73E8">
        <w:rPr>
          <w:rFonts w:cstheme="minorHAnsi"/>
        </w:rPr>
        <w:t>prev</w:t>
      </w:r>
      <w:proofErr w:type="spellEnd"/>
      <w:r w:rsidRPr="00FF73E8">
        <w:rPr>
          <w:rFonts w:cstheme="minorHAnsi"/>
        </w:rPr>
        <w:t>;</w:t>
      </w:r>
    </w:p>
    <w:p w14:paraId="77C760F6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int data;</w:t>
      </w:r>
    </w:p>
    <w:p w14:paraId="36DFC63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*next;</w:t>
      </w:r>
    </w:p>
    <w:p w14:paraId="41C2ECFD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};</w:t>
      </w:r>
    </w:p>
    <w:p w14:paraId="6E0A7FAC" w14:textId="77777777" w:rsidR="00FF73E8" w:rsidRPr="00FF73E8" w:rsidRDefault="00FF73E8" w:rsidP="00FF73E8">
      <w:pPr>
        <w:spacing w:after="0"/>
        <w:rPr>
          <w:rFonts w:cstheme="minorHAnsi"/>
        </w:rPr>
      </w:pPr>
    </w:p>
    <w:p w14:paraId="23D0DA8E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struct node* </w:t>
      </w:r>
      <w:proofErr w:type="spellStart"/>
      <w:r w:rsidRPr="00FF73E8">
        <w:rPr>
          <w:rFonts w:cstheme="minorHAnsi"/>
        </w:rPr>
        <w:t>add_</w:t>
      </w:r>
      <w:proofErr w:type="gramStart"/>
      <w:r w:rsidRPr="00FF73E8">
        <w:rPr>
          <w:rFonts w:cstheme="minorHAnsi"/>
        </w:rPr>
        <w:t>end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struct node *head, int data)</w:t>
      </w:r>
    </w:p>
    <w:p w14:paraId="1E5D30C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{</w:t>
      </w:r>
    </w:p>
    <w:p w14:paraId="78264A04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*temp = </w:t>
      </w:r>
      <w:proofErr w:type="gramStart"/>
      <w:r w:rsidRPr="00FF73E8">
        <w:rPr>
          <w:rFonts w:cstheme="minorHAnsi"/>
        </w:rPr>
        <w:t>malloc(</w:t>
      </w:r>
      <w:proofErr w:type="spellStart"/>
      <w:r w:rsidRPr="00FF73E8">
        <w:rPr>
          <w:rFonts w:cstheme="minorHAnsi"/>
        </w:rPr>
        <w:t>sizeof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struct node));</w:t>
      </w:r>
    </w:p>
    <w:p w14:paraId="6FF26CF8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temp-&gt;</w:t>
      </w:r>
      <w:proofErr w:type="spellStart"/>
      <w:r w:rsidRPr="00FF73E8">
        <w:rPr>
          <w:rFonts w:cstheme="minorHAnsi"/>
        </w:rPr>
        <w:t>prev</w:t>
      </w:r>
      <w:proofErr w:type="spellEnd"/>
      <w:r w:rsidRPr="00FF73E8">
        <w:rPr>
          <w:rFonts w:cstheme="minorHAnsi"/>
        </w:rPr>
        <w:t xml:space="preserve"> = NULL;</w:t>
      </w:r>
    </w:p>
    <w:p w14:paraId="424B472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temp-&gt;data = data;</w:t>
      </w:r>
    </w:p>
    <w:p w14:paraId="5CF47927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temp-&gt;next = NULL;</w:t>
      </w:r>
    </w:p>
    <w:p w14:paraId="29D8C7E7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</w:p>
    <w:p w14:paraId="7C79B09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head;</w:t>
      </w:r>
    </w:p>
    <w:p w14:paraId="6379BD72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-&gt;next = temp;</w:t>
      </w:r>
    </w:p>
    <w:p w14:paraId="506597A7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temp -&gt;</w:t>
      </w:r>
      <w:proofErr w:type="spellStart"/>
      <w:r w:rsidRPr="00FF73E8">
        <w:rPr>
          <w:rFonts w:cstheme="minorHAnsi"/>
        </w:rPr>
        <w:t>prev</w:t>
      </w:r>
      <w:proofErr w:type="spellEnd"/>
      <w:r w:rsidRPr="00FF73E8">
        <w:rPr>
          <w:rFonts w:cstheme="minorHAnsi"/>
        </w:rPr>
        <w:t xml:space="preserve"> =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;</w:t>
      </w:r>
    </w:p>
    <w:p w14:paraId="6477C851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temp;</w:t>
      </w:r>
    </w:p>
    <w:p w14:paraId="624CC5C8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</w:p>
    <w:p w14:paraId="364C7B4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return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;</w:t>
      </w:r>
    </w:p>
    <w:p w14:paraId="2F2107D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}</w:t>
      </w:r>
    </w:p>
    <w:p w14:paraId="21358DEE" w14:textId="77777777" w:rsidR="00FF73E8" w:rsidRPr="00FF73E8" w:rsidRDefault="00FF73E8" w:rsidP="00FF73E8">
      <w:pPr>
        <w:spacing w:after="0"/>
        <w:rPr>
          <w:rFonts w:cstheme="minorHAnsi"/>
        </w:rPr>
      </w:pPr>
    </w:p>
    <w:p w14:paraId="1E92B55C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struct node* </w:t>
      </w:r>
      <w:proofErr w:type="spellStart"/>
      <w:r w:rsidRPr="00FF73E8">
        <w:rPr>
          <w:rFonts w:cstheme="minorHAnsi"/>
        </w:rPr>
        <w:t>del_</w:t>
      </w:r>
      <w:proofErr w:type="gramStart"/>
      <w:r w:rsidRPr="00FF73E8">
        <w:rPr>
          <w:rFonts w:cstheme="minorHAnsi"/>
        </w:rPr>
        <w:t>begin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struct node *head)</w:t>
      </w:r>
    </w:p>
    <w:p w14:paraId="7D44525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{</w:t>
      </w:r>
    </w:p>
    <w:p w14:paraId="41182EEC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head;</w:t>
      </w:r>
    </w:p>
    <w:p w14:paraId="57CCE0A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head =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-&gt;next;</w:t>
      </w:r>
    </w:p>
    <w:p w14:paraId="69D48851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head-&gt;</w:t>
      </w:r>
      <w:proofErr w:type="spellStart"/>
      <w:r w:rsidRPr="00FF73E8">
        <w:rPr>
          <w:rFonts w:cstheme="minorHAnsi"/>
        </w:rPr>
        <w:t>prev</w:t>
      </w:r>
      <w:proofErr w:type="spellEnd"/>
      <w:r w:rsidRPr="00FF73E8">
        <w:rPr>
          <w:rFonts w:cstheme="minorHAnsi"/>
        </w:rPr>
        <w:t xml:space="preserve"> = NULL;</w:t>
      </w:r>
    </w:p>
    <w:p w14:paraId="197E771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free(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);</w:t>
      </w:r>
    </w:p>
    <w:p w14:paraId="23ABD499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NULL;</w:t>
      </w:r>
    </w:p>
    <w:p w14:paraId="1207B53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return head;</w:t>
      </w:r>
    </w:p>
    <w:p w14:paraId="4CC0E63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}</w:t>
      </w:r>
    </w:p>
    <w:p w14:paraId="1F4B9109" w14:textId="77777777" w:rsidR="00FF73E8" w:rsidRPr="00FF73E8" w:rsidRDefault="00FF73E8" w:rsidP="00FF73E8">
      <w:pPr>
        <w:spacing w:after="0"/>
        <w:rPr>
          <w:rFonts w:cstheme="minorHAnsi"/>
        </w:rPr>
      </w:pPr>
    </w:p>
    <w:p w14:paraId="3107D8B1" w14:textId="77777777" w:rsidR="00FF73E8" w:rsidRPr="00FF73E8" w:rsidRDefault="00FF73E8" w:rsidP="00FF73E8">
      <w:pPr>
        <w:spacing w:after="0"/>
        <w:rPr>
          <w:rFonts w:cstheme="minorHAnsi"/>
        </w:rPr>
      </w:pPr>
    </w:p>
    <w:p w14:paraId="1510D0A6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lastRenderedPageBreak/>
        <w:t xml:space="preserve">struct node* </w:t>
      </w:r>
      <w:proofErr w:type="spellStart"/>
      <w:r w:rsidRPr="00FF73E8">
        <w:rPr>
          <w:rFonts w:cstheme="minorHAnsi"/>
        </w:rPr>
        <w:t>del_</w:t>
      </w:r>
      <w:proofErr w:type="gramStart"/>
      <w:r w:rsidRPr="00FF73E8">
        <w:rPr>
          <w:rFonts w:cstheme="minorHAnsi"/>
        </w:rPr>
        <w:t>end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struct node *head)</w:t>
      </w:r>
    </w:p>
    <w:p w14:paraId="41213BA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{</w:t>
      </w:r>
    </w:p>
    <w:p w14:paraId="32FB781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=head;</w:t>
      </w:r>
    </w:p>
    <w:p w14:paraId="743A4006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*temp = head;</w:t>
      </w:r>
    </w:p>
    <w:p w14:paraId="79B71F3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</w:p>
    <w:p w14:paraId="01345BC5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if(head==NULL)</w:t>
      </w:r>
    </w:p>
    <w:p w14:paraId="50B1344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{ </w:t>
      </w:r>
    </w:p>
    <w:p w14:paraId="392EC1D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</w:t>
      </w:r>
      <w:proofErr w:type="spellStart"/>
      <w:proofErr w:type="gramStart"/>
      <w:r w:rsidRPr="00FF73E8">
        <w:rPr>
          <w:rFonts w:cstheme="minorHAnsi"/>
        </w:rPr>
        <w:t>printf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"List is empty\n");</w:t>
      </w:r>
    </w:p>
    <w:p w14:paraId="51CE14D7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}</w:t>
      </w:r>
    </w:p>
    <w:p w14:paraId="6A02527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else if(head-&gt;next == NULL)</w:t>
      </w:r>
    </w:p>
    <w:p w14:paraId="7623BC88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{</w:t>
      </w:r>
    </w:p>
    <w:p w14:paraId="5404AAE9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free(head);</w:t>
      </w:r>
    </w:p>
    <w:p w14:paraId="521D901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head = NULL;</w:t>
      </w:r>
    </w:p>
    <w:p w14:paraId="532D042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}</w:t>
      </w:r>
    </w:p>
    <w:p w14:paraId="0105A23E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else</w:t>
      </w:r>
    </w:p>
    <w:p w14:paraId="502DD5F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{</w:t>
      </w:r>
    </w:p>
    <w:p w14:paraId="0976AD2B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while(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</w:t>
      </w:r>
      <w:proofErr w:type="gramStart"/>
      <w:r w:rsidRPr="00FF73E8">
        <w:rPr>
          <w:rFonts w:cstheme="minorHAnsi"/>
        </w:rPr>
        <w:t>next !</w:t>
      </w:r>
      <w:proofErr w:type="gramEnd"/>
      <w:r w:rsidRPr="00FF73E8">
        <w:rPr>
          <w:rFonts w:cstheme="minorHAnsi"/>
        </w:rPr>
        <w:t>= NULL)</w:t>
      </w:r>
    </w:p>
    <w:p w14:paraId="28DE054B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{</w:t>
      </w:r>
    </w:p>
    <w:p w14:paraId="687DCA56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-&gt;next;</w:t>
      </w:r>
    </w:p>
    <w:p w14:paraId="3CC83902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}</w:t>
      </w:r>
    </w:p>
    <w:p w14:paraId="683FCD8D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temp =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</w:t>
      </w:r>
      <w:proofErr w:type="spellStart"/>
      <w:r w:rsidRPr="00FF73E8">
        <w:rPr>
          <w:rFonts w:cstheme="minorHAnsi"/>
        </w:rPr>
        <w:t>prev</w:t>
      </w:r>
      <w:proofErr w:type="spellEnd"/>
      <w:r w:rsidRPr="00FF73E8">
        <w:rPr>
          <w:rFonts w:cstheme="minorHAnsi"/>
        </w:rPr>
        <w:t>;</w:t>
      </w:r>
    </w:p>
    <w:p w14:paraId="72BD9387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temp-&gt;next = NULL;</w:t>
      </w:r>
    </w:p>
    <w:p w14:paraId="6DD1A52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free(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);</w:t>
      </w:r>
    </w:p>
    <w:p w14:paraId="1EBA37AB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NULL;</w:t>
      </w:r>
    </w:p>
    <w:p w14:paraId="68F654E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}</w:t>
      </w:r>
    </w:p>
    <w:p w14:paraId="4D238A64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return head;</w:t>
      </w:r>
    </w:p>
    <w:p w14:paraId="6780F6D1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}</w:t>
      </w:r>
    </w:p>
    <w:p w14:paraId="59899D9F" w14:textId="77777777" w:rsidR="00FF73E8" w:rsidRPr="00FF73E8" w:rsidRDefault="00FF73E8" w:rsidP="00FF73E8">
      <w:pPr>
        <w:spacing w:after="0"/>
        <w:rPr>
          <w:rFonts w:cstheme="minorHAnsi"/>
        </w:rPr>
      </w:pPr>
    </w:p>
    <w:p w14:paraId="0F70B39B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struct node* </w:t>
      </w:r>
      <w:proofErr w:type="spellStart"/>
      <w:r w:rsidRPr="00FF73E8">
        <w:rPr>
          <w:rFonts w:cstheme="minorHAnsi"/>
        </w:rPr>
        <w:t>del_</w:t>
      </w:r>
      <w:proofErr w:type="gramStart"/>
      <w:r w:rsidRPr="00FF73E8">
        <w:rPr>
          <w:rFonts w:cstheme="minorHAnsi"/>
        </w:rPr>
        <w:t>pos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 xml:space="preserve">struct node *head, int </w:t>
      </w:r>
      <w:proofErr w:type="spellStart"/>
      <w:r w:rsidRPr="00FF73E8">
        <w:rPr>
          <w:rFonts w:cstheme="minorHAnsi"/>
        </w:rPr>
        <w:t>pos</w:t>
      </w:r>
      <w:proofErr w:type="spellEnd"/>
      <w:r w:rsidRPr="00FF73E8">
        <w:rPr>
          <w:rFonts w:cstheme="minorHAnsi"/>
        </w:rPr>
        <w:t>)</w:t>
      </w:r>
    </w:p>
    <w:p w14:paraId="71A708C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{</w:t>
      </w:r>
    </w:p>
    <w:p w14:paraId="3009122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gramStart"/>
      <w:r w:rsidRPr="00FF73E8">
        <w:rPr>
          <w:rFonts w:cstheme="minorHAnsi"/>
        </w:rPr>
        <w:t>struct  node</w:t>
      </w:r>
      <w:proofErr w:type="gramEnd"/>
      <w:r w:rsidRPr="00FF73E8">
        <w:rPr>
          <w:rFonts w:cstheme="minorHAnsi"/>
        </w:rPr>
        <w:t xml:space="preserve"> *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head;</w:t>
      </w:r>
    </w:p>
    <w:p w14:paraId="670A9492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*temp = NULL;</w:t>
      </w:r>
    </w:p>
    <w:p w14:paraId="1BF2918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</w:p>
    <w:p w14:paraId="43C60F35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gramStart"/>
      <w:r w:rsidRPr="00FF73E8">
        <w:rPr>
          <w:rFonts w:cstheme="minorHAnsi"/>
        </w:rPr>
        <w:t>if(</w:t>
      </w:r>
      <w:proofErr w:type="spellStart"/>
      <w:proofErr w:type="gramEnd"/>
      <w:r w:rsidRPr="00FF73E8">
        <w:rPr>
          <w:rFonts w:cstheme="minorHAnsi"/>
        </w:rPr>
        <w:t>pos</w:t>
      </w:r>
      <w:proofErr w:type="spellEnd"/>
      <w:r w:rsidRPr="00FF73E8">
        <w:rPr>
          <w:rFonts w:cstheme="minorHAnsi"/>
        </w:rPr>
        <w:t xml:space="preserve"> ==1)</w:t>
      </w:r>
    </w:p>
    <w:p w14:paraId="2042475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{</w:t>
      </w:r>
    </w:p>
    <w:p w14:paraId="29B6807C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free(head);</w:t>
      </w:r>
    </w:p>
    <w:p w14:paraId="596BE645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head = NULL;</w:t>
      </w:r>
    </w:p>
    <w:p w14:paraId="1B6DBB0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}</w:t>
      </w:r>
    </w:p>
    <w:p w14:paraId="5BAC22AD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while(</w:t>
      </w:r>
      <w:proofErr w:type="spellStart"/>
      <w:r w:rsidRPr="00FF73E8">
        <w:rPr>
          <w:rFonts w:cstheme="minorHAnsi"/>
        </w:rPr>
        <w:t>pos</w:t>
      </w:r>
      <w:proofErr w:type="spellEnd"/>
      <w:r w:rsidRPr="00FF73E8">
        <w:rPr>
          <w:rFonts w:cstheme="minorHAnsi"/>
        </w:rPr>
        <w:t>&gt;1)</w:t>
      </w:r>
    </w:p>
    <w:p w14:paraId="75BB36B6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{</w:t>
      </w:r>
    </w:p>
    <w:p w14:paraId="2A2EEB97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-&gt;next;</w:t>
      </w:r>
    </w:p>
    <w:p w14:paraId="6510C2E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lastRenderedPageBreak/>
        <w:t xml:space="preserve">        </w:t>
      </w:r>
      <w:proofErr w:type="spellStart"/>
      <w:r w:rsidRPr="00FF73E8">
        <w:rPr>
          <w:rFonts w:cstheme="minorHAnsi"/>
        </w:rPr>
        <w:t>pos</w:t>
      </w:r>
      <w:proofErr w:type="spellEnd"/>
      <w:r w:rsidRPr="00FF73E8">
        <w:rPr>
          <w:rFonts w:cstheme="minorHAnsi"/>
        </w:rPr>
        <w:t>--;</w:t>
      </w:r>
    </w:p>
    <w:p w14:paraId="4F127AA6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}</w:t>
      </w:r>
    </w:p>
    <w:p w14:paraId="12F824E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if(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-&gt;next == NULL)</w:t>
      </w:r>
    </w:p>
    <w:p w14:paraId="54AB4E6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{</w:t>
      </w:r>
    </w:p>
    <w:p w14:paraId="4AECE6D8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temp =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</w:t>
      </w:r>
      <w:proofErr w:type="spellStart"/>
      <w:r w:rsidRPr="00FF73E8">
        <w:rPr>
          <w:rFonts w:cstheme="minorHAnsi"/>
        </w:rPr>
        <w:t>prev</w:t>
      </w:r>
      <w:proofErr w:type="spellEnd"/>
      <w:r w:rsidRPr="00FF73E8">
        <w:rPr>
          <w:rFonts w:cstheme="minorHAnsi"/>
        </w:rPr>
        <w:t>;</w:t>
      </w:r>
    </w:p>
    <w:p w14:paraId="7D60C33B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temp-&gt;next = NULL;</w:t>
      </w:r>
    </w:p>
    <w:p w14:paraId="042EBBAD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free(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);</w:t>
      </w:r>
    </w:p>
    <w:p w14:paraId="0FE29E76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NULL;</w:t>
      </w:r>
    </w:p>
    <w:p w14:paraId="03E5DAB4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}</w:t>
      </w:r>
    </w:p>
    <w:p w14:paraId="2403E9F5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else</w:t>
      </w:r>
    </w:p>
    <w:p w14:paraId="4533292E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{</w:t>
      </w:r>
    </w:p>
    <w:p w14:paraId="56BFA6F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temp =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</w:t>
      </w:r>
      <w:proofErr w:type="spellStart"/>
      <w:r w:rsidRPr="00FF73E8">
        <w:rPr>
          <w:rFonts w:cstheme="minorHAnsi"/>
        </w:rPr>
        <w:t>prev</w:t>
      </w:r>
      <w:proofErr w:type="spellEnd"/>
      <w:r w:rsidRPr="00FF73E8">
        <w:rPr>
          <w:rFonts w:cstheme="minorHAnsi"/>
        </w:rPr>
        <w:t>;</w:t>
      </w:r>
    </w:p>
    <w:p w14:paraId="117663F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temp-&gt;next =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-&gt;next;</w:t>
      </w:r>
    </w:p>
    <w:p w14:paraId="05E5168E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-&gt;next-&gt;</w:t>
      </w:r>
      <w:proofErr w:type="spellStart"/>
      <w:r w:rsidRPr="00FF73E8">
        <w:rPr>
          <w:rFonts w:cstheme="minorHAnsi"/>
        </w:rPr>
        <w:t>prev</w:t>
      </w:r>
      <w:proofErr w:type="spellEnd"/>
      <w:r w:rsidRPr="00FF73E8">
        <w:rPr>
          <w:rFonts w:cstheme="minorHAnsi"/>
        </w:rPr>
        <w:t xml:space="preserve"> = temp;</w:t>
      </w:r>
    </w:p>
    <w:p w14:paraId="409EFEAE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free(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);</w:t>
      </w:r>
    </w:p>
    <w:p w14:paraId="2E9D42C9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NULL;</w:t>
      </w:r>
    </w:p>
    <w:p w14:paraId="6217F03C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}</w:t>
      </w:r>
    </w:p>
    <w:p w14:paraId="4B68181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return head;</w:t>
      </w:r>
    </w:p>
    <w:p w14:paraId="73722D6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}</w:t>
      </w:r>
    </w:p>
    <w:p w14:paraId="7E45E2CC" w14:textId="77777777" w:rsidR="00FF73E8" w:rsidRPr="00FF73E8" w:rsidRDefault="00FF73E8" w:rsidP="00FF73E8">
      <w:pPr>
        <w:spacing w:after="0"/>
        <w:rPr>
          <w:rFonts w:cstheme="minorHAnsi"/>
        </w:rPr>
      </w:pPr>
    </w:p>
    <w:p w14:paraId="5A1AA677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void </w:t>
      </w:r>
      <w:proofErr w:type="gramStart"/>
      <w:r w:rsidRPr="00FF73E8">
        <w:rPr>
          <w:rFonts w:cstheme="minorHAnsi"/>
        </w:rPr>
        <w:t>print(</w:t>
      </w:r>
      <w:proofErr w:type="gramEnd"/>
      <w:r w:rsidRPr="00FF73E8">
        <w:rPr>
          <w:rFonts w:cstheme="minorHAnsi"/>
        </w:rPr>
        <w:t>struct node *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)</w:t>
      </w:r>
    </w:p>
    <w:p w14:paraId="4B7114E5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{</w:t>
      </w:r>
    </w:p>
    <w:p w14:paraId="4C3B8416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gramStart"/>
      <w:r w:rsidRPr="00FF73E8">
        <w:rPr>
          <w:rFonts w:cstheme="minorHAnsi"/>
        </w:rPr>
        <w:t>while(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!</w:t>
      </w:r>
      <w:proofErr w:type="gramEnd"/>
      <w:r w:rsidRPr="00FF73E8">
        <w:rPr>
          <w:rFonts w:cstheme="minorHAnsi"/>
        </w:rPr>
        <w:t>= NULL)</w:t>
      </w:r>
    </w:p>
    <w:p w14:paraId="2247133D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{</w:t>
      </w:r>
    </w:p>
    <w:p w14:paraId="1BB9DD6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</w:t>
      </w:r>
      <w:proofErr w:type="spellStart"/>
      <w:proofErr w:type="gramStart"/>
      <w:r w:rsidRPr="00FF73E8">
        <w:rPr>
          <w:rFonts w:cstheme="minorHAnsi"/>
        </w:rPr>
        <w:t>printf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 xml:space="preserve">"%d ",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-&gt;data);</w:t>
      </w:r>
    </w:p>
    <w:p w14:paraId="4470AFBC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>-&gt;next;</w:t>
      </w:r>
    </w:p>
    <w:p w14:paraId="321292EB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}</w:t>
      </w:r>
    </w:p>
    <w:p w14:paraId="0D9B102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}</w:t>
      </w:r>
    </w:p>
    <w:p w14:paraId="10C64B6F" w14:textId="77777777" w:rsidR="00FF73E8" w:rsidRPr="00FF73E8" w:rsidRDefault="00FF73E8" w:rsidP="00FF73E8">
      <w:pPr>
        <w:spacing w:after="0"/>
        <w:rPr>
          <w:rFonts w:cstheme="minorHAnsi"/>
        </w:rPr>
      </w:pPr>
    </w:p>
    <w:p w14:paraId="22489075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int </w:t>
      </w:r>
      <w:proofErr w:type="gramStart"/>
      <w:r w:rsidRPr="00FF73E8">
        <w:rPr>
          <w:rFonts w:cstheme="minorHAnsi"/>
        </w:rPr>
        <w:t>main(</w:t>
      </w:r>
      <w:proofErr w:type="gramEnd"/>
      <w:r w:rsidRPr="00FF73E8">
        <w:rPr>
          <w:rFonts w:cstheme="minorHAnsi"/>
        </w:rPr>
        <w:t xml:space="preserve">) </w:t>
      </w:r>
    </w:p>
    <w:p w14:paraId="54DA95A5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{   </w:t>
      </w:r>
    </w:p>
    <w:p w14:paraId="60ABBD2C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*head = </w:t>
      </w:r>
      <w:proofErr w:type="gramStart"/>
      <w:r w:rsidRPr="00FF73E8">
        <w:rPr>
          <w:rFonts w:cstheme="minorHAnsi"/>
        </w:rPr>
        <w:t>malloc(</w:t>
      </w:r>
      <w:proofErr w:type="spellStart"/>
      <w:r w:rsidRPr="00FF73E8">
        <w:rPr>
          <w:rFonts w:cstheme="minorHAnsi"/>
        </w:rPr>
        <w:t>sizeof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struct node));</w:t>
      </w:r>
    </w:p>
    <w:p w14:paraId="37851FD8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struct node *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NULL;</w:t>
      </w:r>
    </w:p>
    <w:p w14:paraId="092379A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head = </w:t>
      </w:r>
      <w:proofErr w:type="spellStart"/>
      <w:r w:rsidRPr="00FF73E8">
        <w:rPr>
          <w:rFonts w:cstheme="minorHAnsi"/>
        </w:rPr>
        <w:t>add_end</w:t>
      </w:r>
      <w:proofErr w:type="spellEnd"/>
      <w:r w:rsidRPr="00FF73E8">
        <w:rPr>
          <w:rFonts w:cstheme="minorHAnsi"/>
        </w:rPr>
        <w:t>(head,89);</w:t>
      </w:r>
    </w:p>
    <w:p w14:paraId="30FF1A38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</w:t>
      </w:r>
      <w:proofErr w:type="spellStart"/>
      <w:r w:rsidRPr="00FF73E8">
        <w:rPr>
          <w:rFonts w:cstheme="minorHAnsi"/>
        </w:rPr>
        <w:t>add_end</w:t>
      </w:r>
      <w:proofErr w:type="spellEnd"/>
      <w:r w:rsidRPr="00FF73E8">
        <w:rPr>
          <w:rFonts w:cstheme="minorHAnsi"/>
        </w:rPr>
        <w:t>(head,53);</w:t>
      </w:r>
    </w:p>
    <w:p w14:paraId="459D974E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</w:t>
      </w:r>
      <w:proofErr w:type="spellStart"/>
      <w:r w:rsidRPr="00FF73E8">
        <w:rPr>
          <w:rFonts w:cstheme="minorHAnsi"/>
        </w:rPr>
        <w:t>add_end</w:t>
      </w:r>
      <w:proofErr w:type="spellEnd"/>
      <w:r w:rsidRPr="00FF73E8">
        <w:rPr>
          <w:rFonts w:cstheme="minorHAnsi"/>
        </w:rPr>
        <w:t>(ptr,45);</w:t>
      </w:r>
    </w:p>
    <w:p w14:paraId="49C277A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</w:t>
      </w:r>
      <w:proofErr w:type="spellStart"/>
      <w:r w:rsidRPr="00FF73E8">
        <w:rPr>
          <w:rFonts w:cstheme="minorHAnsi"/>
        </w:rPr>
        <w:t>add_end</w:t>
      </w:r>
      <w:proofErr w:type="spellEnd"/>
      <w:r w:rsidRPr="00FF73E8">
        <w:rPr>
          <w:rFonts w:cstheme="minorHAnsi"/>
        </w:rPr>
        <w:t>(ptr,62);</w:t>
      </w:r>
    </w:p>
    <w:p w14:paraId="4476411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r w:rsidRPr="00FF73E8">
        <w:rPr>
          <w:rFonts w:cstheme="minorHAnsi"/>
        </w:rPr>
        <w:t>ptr</w:t>
      </w:r>
      <w:proofErr w:type="spellEnd"/>
      <w:r w:rsidRPr="00FF73E8">
        <w:rPr>
          <w:rFonts w:cstheme="minorHAnsi"/>
        </w:rPr>
        <w:t xml:space="preserve"> = </w:t>
      </w:r>
      <w:proofErr w:type="spellStart"/>
      <w:r w:rsidRPr="00FF73E8">
        <w:rPr>
          <w:rFonts w:cstheme="minorHAnsi"/>
        </w:rPr>
        <w:t>add_end</w:t>
      </w:r>
      <w:proofErr w:type="spellEnd"/>
      <w:r w:rsidRPr="00FF73E8">
        <w:rPr>
          <w:rFonts w:cstheme="minorHAnsi"/>
        </w:rPr>
        <w:t>(ptr,18);</w:t>
      </w:r>
    </w:p>
    <w:p w14:paraId="07AB6134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</w:p>
    <w:p w14:paraId="54BCBF90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proofErr w:type="gramStart"/>
      <w:r w:rsidRPr="00FF73E8">
        <w:rPr>
          <w:rFonts w:cstheme="minorHAnsi"/>
        </w:rPr>
        <w:t>printf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"</w:t>
      </w:r>
      <w:proofErr w:type="spellStart"/>
      <w:r w:rsidRPr="00FF73E8">
        <w:rPr>
          <w:rFonts w:cstheme="minorHAnsi"/>
        </w:rPr>
        <w:t>Datas</w:t>
      </w:r>
      <w:proofErr w:type="spellEnd"/>
      <w:r w:rsidRPr="00FF73E8">
        <w:rPr>
          <w:rFonts w:cstheme="minorHAnsi"/>
        </w:rPr>
        <w:t xml:space="preserve"> in the list before deletion:");</w:t>
      </w:r>
    </w:p>
    <w:p w14:paraId="680DCF9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print(head);</w:t>
      </w:r>
    </w:p>
    <w:p w14:paraId="74E1398E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lastRenderedPageBreak/>
        <w:t xml:space="preserve">    </w:t>
      </w:r>
    </w:p>
    <w:p w14:paraId="7F69DFC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head = </w:t>
      </w:r>
      <w:proofErr w:type="spellStart"/>
      <w:r w:rsidRPr="00FF73E8">
        <w:rPr>
          <w:rFonts w:cstheme="minorHAnsi"/>
        </w:rPr>
        <w:t>del_pos</w:t>
      </w:r>
      <w:proofErr w:type="spellEnd"/>
      <w:r w:rsidRPr="00FF73E8">
        <w:rPr>
          <w:rFonts w:cstheme="minorHAnsi"/>
        </w:rPr>
        <w:t>(head,3);</w:t>
      </w:r>
    </w:p>
    <w:p w14:paraId="1BBB351B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proofErr w:type="gramStart"/>
      <w:r w:rsidRPr="00FF73E8">
        <w:rPr>
          <w:rFonts w:cstheme="minorHAnsi"/>
        </w:rPr>
        <w:t>printf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"\</w:t>
      </w:r>
      <w:proofErr w:type="spellStart"/>
      <w:r w:rsidRPr="00FF73E8">
        <w:rPr>
          <w:rFonts w:cstheme="minorHAnsi"/>
        </w:rPr>
        <w:t>nDatas</w:t>
      </w:r>
      <w:proofErr w:type="spellEnd"/>
      <w:r w:rsidRPr="00FF73E8">
        <w:rPr>
          <w:rFonts w:cstheme="minorHAnsi"/>
        </w:rPr>
        <w:t xml:space="preserve"> in the list after deletion:");</w:t>
      </w:r>
    </w:p>
    <w:p w14:paraId="77F115DC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print(head);</w:t>
      </w:r>
    </w:p>
    <w:p w14:paraId="76E09CF1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</w:p>
    <w:p w14:paraId="21F1CBDA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head = </w:t>
      </w:r>
      <w:proofErr w:type="spellStart"/>
      <w:r w:rsidRPr="00FF73E8">
        <w:rPr>
          <w:rFonts w:cstheme="minorHAnsi"/>
        </w:rPr>
        <w:t>del_begin</w:t>
      </w:r>
      <w:proofErr w:type="spellEnd"/>
      <w:r w:rsidRPr="00FF73E8">
        <w:rPr>
          <w:rFonts w:cstheme="minorHAnsi"/>
        </w:rPr>
        <w:t>(head);</w:t>
      </w:r>
    </w:p>
    <w:p w14:paraId="54263F3D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proofErr w:type="gramStart"/>
      <w:r w:rsidRPr="00FF73E8">
        <w:rPr>
          <w:rFonts w:cstheme="minorHAnsi"/>
        </w:rPr>
        <w:t>printf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"\</w:t>
      </w:r>
      <w:proofErr w:type="spellStart"/>
      <w:r w:rsidRPr="00FF73E8">
        <w:rPr>
          <w:rFonts w:cstheme="minorHAnsi"/>
        </w:rPr>
        <w:t>nDatas</w:t>
      </w:r>
      <w:proofErr w:type="spellEnd"/>
      <w:r w:rsidRPr="00FF73E8">
        <w:rPr>
          <w:rFonts w:cstheme="minorHAnsi"/>
        </w:rPr>
        <w:t xml:space="preserve"> in the list after deletion:");</w:t>
      </w:r>
    </w:p>
    <w:p w14:paraId="5A54E738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print(head);</w:t>
      </w:r>
    </w:p>
    <w:p w14:paraId="063723F1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</w:p>
    <w:p w14:paraId="0C6A8ACD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head = </w:t>
      </w:r>
      <w:proofErr w:type="spellStart"/>
      <w:r w:rsidRPr="00FF73E8">
        <w:rPr>
          <w:rFonts w:cstheme="minorHAnsi"/>
        </w:rPr>
        <w:t>del_end</w:t>
      </w:r>
      <w:proofErr w:type="spellEnd"/>
      <w:r w:rsidRPr="00FF73E8">
        <w:rPr>
          <w:rFonts w:cstheme="minorHAnsi"/>
        </w:rPr>
        <w:t>(head);</w:t>
      </w:r>
    </w:p>
    <w:p w14:paraId="6E5BA16D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  <w:proofErr w:type="spellStart"/>
      <w:proofErr w:type="gramStart"/>
      <w:r w:rsidRPr="00FF73E8">
        <w:rPr>
          <w:rFonts w:cstheme="minorHAnsi"/>
        </w:rPr>
        <w:t>printf</w:t>
      </w:r>
      <w:proofErr w:type="spellEnd"/>
      <w:r w:rsidRPr="00FF73E8">
        <w:rPr>
          <w:rFonts w:cstheme="minorHAnsi"/>
        </w:rPr>
        <w:t>(</w:t>
      </w:r>
      <w:proofErr w:type="gramEnd"/>
      <w:r w:rsidRPr="00FF73E8">
        <w:rPr>
          <w:rFonts w:cstheme="minorHAnsi"/>
        </w:rPr>
        <w:t>"\</w:t>
      </w:r>
      <w:proofErr w:type="spellStart"/>
      <w:r w:rsidRPr="00FF73E8">
        <w:rPr>
          <w:rFonts w:cstheme="minorHAnsi"/>
        </w:rPr>
        <w:t>nDatas</w:t>
      </w:r>
      <w:proofErr w:type="spellEnd"/>
      <w:r w:rsidRPr="00FF73E8">
        <w:rPr>
          <w:rFonts w:cstheme="minorHAnsi"/>
        </w:rPr>
        <w:t xml:space="preserve"> in the list after deletion:");</w:t>
      </w:r>
    </w:p>
    <w:p w14:paraId="4C4CD353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print(head);</w:t>
      </w:r>
    </w:p>
    <w:p w14:paraId="3A53F364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</w:t>
      </w:r>
    </w:p>
    <w:p w14:paraId="41AD0DCF" w14:textId="77777777" w:rsidR="00FF73E8" w:rsidRP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 xml:space="preserve">    return 0;</w:t>
      </w:r>
    </w:p>
    <w:p w14:paraId="636C6CD2" w14:textId="26F786CE" w:rsidR="00FF73E8" w:rsidRDefault="00FF73E8" w:rsidP="00FF73E8">
      <w:pPr>
        <w:spacing w:after="0"/>
        <w:rPr>
          <w:rFonts w:cstheme="minorHAnsi"/>
        </w:rPr>
      </w:pPr>
      <w:r w:rsidRPr="00FF73E8">
        <w:rPr>
          <w:rFonts w:cstheme="minorHAnsi"/>
        </w:rPr>
        <w:t>}</w:t>
      </w:r>
    </w:p>
    <w:p w14:paraId="47AD2BDF" w14:textId="77777777" w:rsidR="00FF73E8" w:rsidRDefault="00FF73E8" w:rsidP="00FF73E8">
      <w:pPr>
        <w:spacing w:after="0"/>
        <w:rPr>
          <w:rFonts w:cstheme="minorHAnsi"/>
        </w:rPr>
      </w:pPr>
    </w:p>
    <w:p w14:paraId="631A58DA" w14:textId="1A0491BB" w:rsidR="00EE3BFC" w:rsidRDefault="00EE3BFC" w:rsidP="00A918E5">
      <w:pPr>
        <w:spacing w:after="0"/>
        <w:rPr>
          <w:rFonts w:cstheme="minorHAnsi"/>
        </w:rPr>
      </w:pPr>
      <w:r>
        <w:rPr>
          <w:rFonts w:cstheme="minorHAnsi"/>
        </w:rPr>
        <w:t>//Stack Implementation of ARRAYS</w:t>
      </w:r>
    </w:p>
    <w:p w14:paraId="51A683B3" w14:textId="77777777" w:rsidR="003F00FD" w:rsidRDefault="003F00FD" w:rsidP="00A918E5">
      <w:pPr>
        <w:spacing w:after="0"/>
        <w:rPr>
          <w:rFonts w:cstheme="minorHAnsi"/>
        </w:rPr>
      </w:pPr>
    </w:p>
    <w:p w14:paraId="6DB5EB95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#include &lt;</w:t>
      </w:r>
      <w:proofErr w:type="spellStart"/>
      <w:r w:rsidRPr="009F64EF">
        <w:rPr>
          <w:rFonts w:cstheme="minorHAnsi"/>
        </w:rPr>
        <w:t>stdio.h</w:t>
      </w:r>
      <w:proofErr w:type="spellEnd"/>
      <w:r w:rsidRPr="009F64EF">
        <w:rPr>
          <w:rFonts w:cstheme="minorHAnsi"/>
        </w:rPr>
        <w:t>&gt;</w:t>
      </w:r>
    </w:p>
    <w:p w14:paraId="771B980E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#include&lt;stdlib.h&gt;</w:t>
      </w:r>
    </w:p>
    <w:p w14:paraId="78A544B2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#define MAX 4</w:t>
      </w:r>
    </w:p>
    <w:p w14:paraId="77496B5A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56A8644A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int </w:t>
      </w:r>
      <w:proofErr w:type="spellStart"/>
      <w:r w:rsidRPr="009F64EF">
        <w:rPr>
          <w:rFonts w:cstheme="minorHAnsi"/>
        </w:rPr>
        <w:t>stack_</w:t>
      </w:r>
      <w:proofErr w:type="gramStart"/>
      <w:r w:rsidRPr="009F64EF">
        <w:rPr>
          <w:rFonts w:cstheme="minorHAnsi"/>
        </w:rPr>
        <w:t>array</w:t>
      </w:r>
      <w:proofErr w:type="spellEnd"/>
      <w:r w:rsidRPr="009F64EF">
        <w:rPr>
          <w:rFonts w:cstheme="minorHAnsi"/>
        </w:rPr>
        <w:t>[</w:t>
      </w:r>
      <w:proofErr w:type="gramEnd"/>
      <w:r w:rsidRPr="009F64EF">
        <w:rPr>
          <w:rFonts w:cstheme="minorHAnsi"/>
        </w:rPr>
        <w:t>MAX];</w:t>
      </w:r>
    </w:p>
    <w:p w14:paraId="151C49D2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int top = -1;</w:t>
      </w:r>
    </w:p>
    <w:p w14:paraId="7948B615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757E37B1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int </w:t>
      </w:r>
      <w:proofErr w:type="spellStart"/>
      <w:proofErr w:type="gramStart"/>
      <w:r w:rsidRPr="009F64EF">
        <w:rPr>
          <w:rFonts w:cstheme="minorHAnsi"/>
        </w:rPr>
        <w:t>isFull</w:t>
      </w:r>
      <w:proofErr w:type="spellEnd"/>
      <w:r w:rsidRPr="009F64EF">
        <w:rPr>
          <w:rFonts w:cstheme="minorHAnsi"/>
        </w:rPr>
        <w:t>(</w:t>
      </w:r>
      <w:proofErr w:type="gramEnd"/>
      <w:r w:rsidRPr="009F64EF">
        <w:rPr>
          <w:rFonts w:cstheme="minorHAnsi"/>
        </w:rPr>
        <w:t>)</w:t>
      </w:r>
    </w:p>
    <w:p w14:paraId="062B6915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{</w:t>
      </w:r>
    </w:p>
    <w:p w14:paraId="4A6AEDC5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gramStart"/>
      <w:r w:rsidRPr="009F64EF">
        <w:rPr>
          <w:rFonts w:cstheme="minorHAnsi"/>
        </w:rPr>
        <w:t>if(</w:t>
      </w:r>
      <w:proofErr w:type="gramEnd"/>
      <w:r w:rsidRPr="009F64EF">
        <w:rPr>
          <w:rFonts w:cstheme="minorHAnsi"/>
        </w:rPr>
        <w:t>top == MAX-1)</w:t>
      </w:r>
    </w:p>
    <w:p w14:paraId="03307FAD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return 1;</w:t>
      </w:r>
    </w:p>
    <w:p w14:paraId="769ED2E8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else</w:t>
      </w:r>
    </w:p>
    <w:p w14:paraId="460DFDED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return 0;</w:t>
      </w:r>
    </w:p>
    <w:p w14:paraId="21D35061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}</w:t>
      </w:r>
    </w:p>
    <w:p w14:paraId="42BF6690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43CE8D89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int </w:t>
      </w:r>
      <w:proofErr w:type="spellStart"/>
      <w:proofErr w:type="gramStart"/>
      <w:r w:rsidRPr="009F64EF">
        <w:rPr>
          <w:rFonts w:cstheme="minorHAnsi"/>
        </w:rPr>
        <w:t>isEmpty</w:t>
      </w:r>
      <w:proofErr w:type="spellEnd"/>
      <w:r w:rsidRPr="009F64EF">
        <w:rPr>
          <w:rFonts w:cstheme="minorHAnsi"/>
        </w:rPr>
        <w:t>(</w:t>
      </w:r>
      <w:proofErr w:type="gramEnd"/>
      <w:r w:rsidRPr="009F64EF">
        <w:rPr>
          <w:rFonts w:cstheme="minorHAnsi"/>
        </w:rPr>
        <w:t>)</w:t>
      </w:r>
    </w:p>
    <w:p w14:paraId="661897D6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{</w:t>
      </w:r>
    </w:p>
    <w:p w14:paraId="5885C921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</w:t>
      </w:r>
      <w:proofErr w:type="gramStart"/>
      <w:r w:rsidRPr="009F64EF">
        <w:rPr>
          <w:rFonts w:cstheme="minorHAnsi"/>
        </w:rPr>
        <w:t>if(</w:t>
      </w:r>
      <w:proofErr w:type="gramEnd"/>
      <w:r w:rsidRPr="009F64EF">
        <w:rPr>
          <w:rFonts w:cstheme="minorHAnsi"/>
        </w:rPr>
        <w:t>top == -1)</w:t>
      </w:r>
    </w:p>
    <w:p w14:paraId="1F81CF68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return 1;</w:t>
      </w:r>
    </w:p>
    <w:p w14:paraId="51FE8925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else</w:t>
      </w:r>
    </w:p>
    <w:p w14:paraId="2CE02B68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return 0;</w:t>
      </w:r>
    </w:p>
    <w:p w14:paraId="2EEDFBE4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}</w:t>
      </w:r>
    </w:p>
    <w:p w14:paraId="7AE51BC3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4267020C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04C66A18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void </w:t>
      </w:r>
      <w:proofErr w:type="gramStart"/>
      <w:r w:rsidRPr="009F64EF">
        <w:rPr>
          <w:rFonts w:cstheme="minorHAnsi"/>
        </w:rPr>
        <w:t>push(</w:t>
      </w:r>
      <w:proofErr w:type="gramEnd"/>
      <w:r w:rsidRPr="009F64EF">
        <w:rPr>
          <w:rFonts w:cstheme="minorHAnsi"/>
        </w:rPr>
        <w:t>int data)</w:t>
      </w:r>
    </w:p>
    <w:p w14:paraId="4AE0C521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{</w:t>
      </w:r>
    </w:p>
    <w:p w14:paraId="2BF7557C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if(</w:t>
      </w:r>
      <w:proofErr w:type="spellStart"/>
      <w:proofErr w:type="gramStart"/>
      <w:r w:rsidRPr="009F64EF">
        <w:rPr>
          <w:rFonts w:cstheme="minorHAnsi"/>
        </w:rPr>
        <w:t>isFull</w:t>
      </w:r>
      <w:proofErr w:type="spellEnd"/>
      <w:r w:rsidRPr="009F64EF">
        <w:rPr>
          <w:rFonts w:cstheme="minorHAnsi"/>
        </w:rPr>
        <w:t>(</w:t>
      </w:r>
      <w:proofErr w:type="gramEnd"/>
      <w:r w:rsidRPr="009F64EF">
        <w:rPr>
          <w:rFonts w:cstheme="minorHAnsi"/>
        </w:rPr>
        <w:t>))</w:t>
      </w:r>
    </w:p>
    <w:p w14:paraId="4A974F5C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{</w:t>
      </w:r>
    </w:p>
    <w:p w14:paraId="29CC6A0B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</w:t>
      </w:r>
      <w:proofErr w:type="spellStart"/>
      <w:proofErr w:type="gramStart"/>
      <w:r w:rsidRPr="009F64EF">
        <w:rPr>
          <w:rFonts w:cstheme="minorHAnsi"/>
        </w:rPr>
        <w:t>printf</w:t>
      </w:r>
      <w:proofErr w:type="spellEnd"/>
      <w:r w:rsidRPr="009F64EF">
        <w:rPr>
          <w:rFonts w:cstheme="minorHAnsi"/>
        </w:rPr>
        <w:t>(</w:t>
      </w:r>
      <w:proofErr w:type="gramEnd"/>
      <w:r w:rsidRPr="009F64EF">
        <w:rPr>
          <w:rFonts w:cstheme="minorHAnsi"/>
        </w:rPr>
        <w:t>"Stack Overflow");</w:t>
      </w:r>
    </w:p>
    <w:p w14:paraId="220CF7DF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return;</w:t>
      </w:r>
    </w:p>
    <w:p w14:paraId="668DF19D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}</w:t>
      </w:r>
    </w:p>
    <w:p w14:paraId="6E7AF870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top = top+1;</w:t>
      </w:r>
    </w:p>
    <w:p w14:paraId="7E99C9CF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spellStart"/>
      <w:r w:rsidRPr="009F64EF">
        <w:rPr>
          <w:rFonts w:cstheme="minorHAnsi"/>
        </w:rPr>
        <w:t>stack_array</w:t>
      </w:r>
      <w:proofErr w:type="spellEnd"/>
      <w:r w:rsidRPr="009F64EF">
        <w:rPr>
          <w:rFonts w:cstheme="minorHAnsi"/>
        </w:rPr>
        <w:t>[top] = data;</w:t>
      </w:r>
    </w:p>
    <w:p w14:paraId="6CE00468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}</w:t>
      </w:r>
    </w:p>
    <w:p w14:paraId="6915ED82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09458B71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4C032127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int </w:t>
      </w:r>
      <w:proofErr w:type="gramStart"/>
      <w:r w:rsidRPr="009F64EF">
        <w:rPr>
          <w:rFonts w:cstheme="minorHAnsi"/>
        </w:rPr>
        <w:t>pop(</w:t>
      </w:r>
      <w:proofErr w:type="gramEnd"/>
      <w:r w:rsidRPr="009F64EF">
        <w:rPr>
          <w:rFonts w:cstheme="minorHAnsi"/>
        </w:rPr>
        <w:t>)</w:t>
      </w:r>
    </w:p>
    <w:p w14:paraId="2F1BAA5D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{</w:t>
      </w:r>
    </w:p>
    <w:p w14:paraId="5363796A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int value;</w:t>
      </w:r>
    </w:p>
    <w:p w14:paraId="2A35CA3A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if(</w:t>
      </w:r>
      <w:proofErr w:type="spellStart"/>
      <w:proofErr w:type="gramStart"/>
      <w:r w:rsidRPr="009F64EF">
        <w:rPr>
          <w:rFonts w:cstheme="minorHAnsi"/>
        </w:rPr>
        <w:t>isEmpty</w:t>
      </w:r>
      <w:proofErr w:type="spellEnd"/>
      <w:r w:rsidRPr="009F64EF">
        <w:rPr>
          <w:rFonts w:cstheme="minorHAnsi"/>
        </w:rPr>
        <w:t>(</w:t>
      </w:r>
      <w:proofErr w:type="gramEnd"/>
      <w:r w:rsidRPr="009F64EF">
        <w:rPr>
          <w:rFonts w:cstheme="minorHAnsi"/>
        </w:rPr>
        <w:t>))</w:t>
      </w:r>
    </w:p>
    <w:p w14:paraId="6C9BCA11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{</w:t>
      </w:r>
    </w:p>
    <w:p w14:paraId="2FA3D474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</w:t>
      </w:r>
      <w:proofErr w:type="spellStart"/>
      <w:proofErr w:type="gramStart"/>
      <w:r w:rsidRPr="009F64EF">
        <w:rPr>
          <w:rFonts w:cstheme="minorHAnsi"/>
        </w:rPr>
        <w:t>printf</w:t>
      </w:r>
      <w:proofErr w:type="spellEnd"/>
      <w:r w:rsidRPr="009F64EF">
        <w:rPr>
          <w:rFonts w:cstheme="minorHAnsi"/>
        </w:rPr>
        <w:t>(</w:t>
      </w:r>
      <w:proofErr w:type="gramEnd"/>
      <w:r w:rsidRPr="009F64EF">
        <w:rPr>
          <w:rFonts w:cstheme="minorHAnsi"/>
        </w:rPr>
        <w:t>"Stack Underflow");</w:t>
      </w:r>
    </w:p>
    <w:p w14:paraId="3B1A3DBC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</w:t>
      </w:r>
      <w:proofErr w:type="gramStart"/>
      <w:r w:rsidRPr="009F64EF">
        <w:rPr>
          <w:rFonts w:cstheme="minorHAnsi"/>
        </w:rPr>
        <w:t>exit(1);/</w:t>
      </w:r>
      <w:proofErr w:type="gramEnd"/>
      <w:r w:rsidRPr="009F64EF">
        <w:rPr>
          <w:rFonts w:cstheme="minorHAnsi"/>
        </w:rPr>
        <w:t>/abnormal termination of function with failure</w:t>
      </w:r>
    </w:p>
    <w:p w14:paraId="78BF15BB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}</w:t>
      </w:r>
    </w:p>
    <w:p w14:paraId="55B1AF3A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value = </w:t>
      </w:r>
      <w:proofErr w:type="spellStart"/>
      <w:r w:rsidRPr="009F64EF">
        <w:rPr>
          <w:rFonts w:cstheme="minorHAnsi"/>
        </w:rPr>
        <w:t>stack_array</w:t>
      </w:r>
      <w:proofErr w:type="spellEnd"/>
      <w:r w:rsidRPr="009F64EF">
        <w:rPr>
          <w:rFonts w:cstheme="minorHAnsi"/>
        </w:rPr>
        <w:t>[top];</w:t>
      </w:r>
    </w:p>
    <w:p w14:paraId="1C9C2D7F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top = top-1;</w:t>
      </w:r>
    </w:p>
    <w:p w14:paraId="2E8A2A6B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return value;</w:t>
      </w:r>
    </w:p>
    <w:p w14:paraId="058A1714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}</w:t>
      </w:r>
    </w:p>
    <w:p w14:paraId="1DA40354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382075AC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void </w:t>
      </w:r>
      <w:proofErr w:type="gramStart"/>
      <w:r w:rsidRPr="009F64EF">
        <w:rPr>
          <w:rFonts w:cstheme="minorHAnsi"/>
        </w:rPr>
        <w:t>print(</w:t>
      </w:r>
      <w:proofErr w:type="gramEnd"/>
      <w:r w:rsidRPr="009F64EF">
        <w:rPr>
          <w:rFonts w:cstheme="minorHAnsi"/>
        </w:rPr>
        <w:t>)</w:t>
      </w:r>
    </w:p>
    <w:p w14:paraId="504F1E40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{</w:t>
      </w:r>
    </w:p>
    <w:p w14:paraId="06486421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int </w:t>
      </w:r>
      <w:proofErr w:type="spellStart"/>
      <w:r w:rsidRPr="009F64EF">
        <w:rPr>
          <w:rFonts w:cstheme="minorHAnsi"/>
        </w:rPr>
        <w:t>i</w:t>
      </w:r>
      <w:proofErr w:type="spellEnd"/>
      <w:r w:rsidRPr="009F64EF">
        <w:rPr>
          <w:rFonts w:cstheme="minorHAnsi"/>
        </w:rPr>
        <w:t>;</w:t>
      </w:r>
    </w:p>
    <w:p w14:paraId="22360887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if(</w:t>
      </w:r>
      <w:proofErr w:type="spellStart"/>
      <w:proofErr w:type="gramStart"/>
      <w:r w:rsidRPr="009F64EF">
        <w:rPr>
          <w:rFonts w:cstheme="minorHAnsi"/>
        </w:rPr>
        <w:t>isEmpty</w:t>
      </w:r>
      <w:proofErr w:type="spellEnd"/>
      <w:r w:rsidRPr="009F64EF">
        <w:rPr>
          <w:rFonts w:cstheme="minorHAnsi"/>
        </w:rPr>
        <w:t>(</w:t>
      </w:r>
      <w:proofErr w:type="gramEnd"/>
      <w:r w:rsidRPr="009F64EF">
        <w:rPr>
          <w:rFonts w:cstheme="minorHAnsi"/>
        </w:rPr>
        <w:t>))</w:t>
      </w:r>
    </w:p>
    <w:p w14:paraId="0DF1E1E9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{</w:t>
      </w:r>
    </w:p>
    <w:p w14:paraId="13746A55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</w:t>
      </w:r>
      <w:proofErr w:type="spellStart"/>
      <w:proofErr w:type="gramStart"/>
      <w:r w:rsidRPr="009F64EF">
        <w:rPr>
          <w:rFonts w:cstheme="minorHAnsi"/>
        </w:rPr>
        <w:t>printf</w:t>
      </w:r>
      <w:proofErr w:type="spellEnd"/>
      <w:r w:rsidRPr="009F64EF">
        <w:rPr>
          <w:rFonts w:cstheme="minorHAnsi"/>
        </w:rPr>
        <w:t>(</w:t>
      </w:r>
      <w:proofErr w:type="gramEnd"/>
      <w:r w:rsidRPr="009F64EF">
        <w:rPr>
          <w:rFonts w:cstheme="minorHAnsi"/>
        </w:rPr>
        <w:t>"Stack Underflow");</w:t>
      </w:r>
    </w:p>
    <w:p w14:paraId="74200BAD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return;//abnormal termination of function with failure</w:t>
      </w:r>
    </w:p>
    <w:p w14:paraId="0C6CF306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}</w:t>
      </w:r>
    </w:p>
    <w:p w14:paraId="4AB3D45E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gramStart"/>
      <w:r w:rsidRPr="009F64EF">
        <w:rPr>
          <w:rFonts w:cstheme="minorHAnsi"/>
        </w:rPr>
        <w:t>for(</w:t>
      </w:r>
      <w:proofErr w:type="spellStart"/>
      <w:proofErr w:type="gramEnd"/>
      <w:r w:rsidRPr="009F64EF">
        <w:rPr>
          <w:rFonts w:cstheme="minorHAnsi"/>
        </w:rPr>
        <w:t>i</w:t>
      </w:r>
      <w:proofErr w:type="spellEnd"/>
      <w:r w:rsidRPr="009F64EF">
        <w:rPr>
          <w:rFonts w:cstheme="minorHAnsi"/>
        </w:rPr>
        <w:t xml:space="preserve">=top; </w:t>
      </w:r>
      <w:proofErr w:type="spellStart"/>
      <w:r w:rsidRPr="009F64EF">
        <w:rPr>
          <w:rFonts w:cstheme="minorHAnsi"/>
        </w:rPr>
        <w:t>i</w:t>
      </w:r>
      <w:proofErr w:type="spellEnd"/>
      <w:r w:rsidRPr="009F64EF">
        <w:rPr>
          <w:rFonts w:cstheme="minorHAnsi"/>
        </w:rPr>
        <w:t xml:space="preserve">&gt;=0; </w:t>
      </w:r>
      <w:proofErr w:type="spellStart"/>
      <w:r w:rsidRPr="009F64EF">
        <w:rPr>
          <w:rFonts w:cstheme="minorHAnsi"/>
        </w:rPr>
        <w:t>i</w:t>
      </w:r>
      <w:proofErr w:type="spellEnd"/>
      <w:r w:rsidRPr="009F64EF">
        <w:rPr>
          <w:rFonts w:cstheme="minorHAnsi"/>
        </w:rPr>
        <w:t>--)</w:t>
      </w:r>
    </w:p>
    <w:p w14:paraId="6FE6F3E9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    </w:t>
      </w:r>
      <w:proofErr w:type="spellStart"/>
      <w:proofErr w:type="gramStart"/>
      <w:r w:rsidRPr="009F64EF">
        <w:rPr>
          <w:rFonts w:cstheme="minorHAnsi"/>
        </w:rPr>
        <w:t>printf</w:t>
      </w:r>
      <w:proofErr w:type="spellEnd"/>
      <w:r w:rsidRPr="009F64EF">
        <w:rPr>
          <w:rFonts w:cstheme="minorHAnsi"/>
        </w:rPr>
        <w:t>(</w:t>
      </w:r>
      <w:proofErr w:type="gramEnd"/>
      <w:r w:rsidRPr="009F64EF">
        <w:rPr>
          <w:rFonts w:cstheme="minorHAnsi"/>
        </w:rPr>
        <w:t>"%</w:t>
      </w:r>
      <w:proofErr w:type="gramStart"/>
      <w:r w:rsidRPr="009F64EF">
        <w:rPr>
          <w:rFonts w:cstheme="minorHAnsi"/>
        </w:rPr>
        <w:t>d  "</w:t>
      </w:r>
      <w:proofErr w:type="gramEnd"/>
      <w:r w:rsidRPr="009F64EF">
        <w:rPr>
          <w:rFonts w:cstheme="minorHAnsi"/>
        </w:rPr>
        <w:t>,</w:t>
      </w:r>
      <w:proofErr w:type="spellStart"/>
      <w:r w:rsidRPr="009F64EF">
        <w:rPr>
          <w:rFonts w:cstheme="minorHAnsi"/>
        </w:rPr>
        <w:t>stack_array</w:t>
      </w:r>
      <w:proofErr w:type="spellEnd"/>
      <w:r w:rsidRPr="009F64EF">
        <w:rPr>
          <w:rFonts w:cstheme="minorHAnsi"/>
        </w:rPr>
        <w:t>[</w:t>
      </w:r>
      <w:proofErr w:type="spellStart"/>
      <w:r w:rsidRPr="009F64EF">
        <w:rPr>
          <w:rFonts w:cstheme="minorHAnsi"/>
        </w:rPr>
        <w:t>i</w:t>
      </w:r>
      <w:proofErr w:type="spellEnd"/>
      <w:r w:rsidRPr="009F64EF">
        <w:rPr>
          <w:rFonts w:cstheme="minorHAnsi"/>
        </w:rPr>
        <w:t>]);</w:t>
      </w:r>
    </w:p>
    <w:p w14:paraId="0A2822B7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spellStart"/>
      <w:r w:rsidRPr="009F64EF">
        <w:rPr>
          <w:rFonts w:cstheme="minorHAnsi"/>
        </w:rPr>
        <w:t>printf</w:t>
      </w:r>
      <w:proofErr w:type="spellEnd"/>
      <w:r w:rsidRPr="009F64EF">
        <w:rPr>
          <w:rFonts w:cstheme="minorHAnsi"/>
        </w:rPr>
        <w:t>("\n");</w:t>
      </w:r>
    </w:p>
    <w:p w14:paraId="40C87DB4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}</w:t>
      </w:r>
    </w:p>
    <w:p w14:paraId="668B3735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05D1DDC6" w14:textId="77777777" w:rsidR="009F64EF" w:rsidRPr="009F64EF" w:rsidRDefault="009F64EF" w:rsidP="009F64EF">
      <w:pPr>
        <w:spacing w:after="0"/>
        <w:rPr>
          <w:rFonts w:cstheme="minorHAnsi"/>
        </w:rPr>
      </w:pPr>
    </w:p>
    <w:p w14:paraId="5F35AF86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int </w:t>
      </w:r>
      <w:proofErr w:type="gramStart"/>
      <w:r w:rsidRPr="009F64EF">
        <w:rPr>
          <w:rFonts w:cstheme="minorHAnsi"/>
        </w:rPr>
        <w:t>main(</w:t>
      </w:r>
      <w:proofErr w:type="gramEnd"/>
      <w:r w:rsidRPr="009F64EF">
        <w:rPr>
          <w:rFonts w:cstheme="minorHAnsi"/>
        </w:rPr>
        <w:t xml:space="preserve">) </w:t>
      </w:r>
    </w:p>
    <w:p w14:paraId="299B832B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lastRenderedPageBreak/>
        <w:t>{</w:t>
      </w:r>
    </w:p>
    <w:p w14:paraId="4E03DA24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int data;</w:t>
      </w:r>
    </w:p>
    <w:p w14:paraId="04D488E6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gramStart"/>
      <w:r w:rsidRPr="009F64EF">
        <w:rPr>
          <w:rFonts w:cstheme="minorHAnsi"/>
        </w:rPr>
        <w:t>push(</w:t>
      </w:r>
      <w:proofErr w:type="gramEnd"/>
      <w:r w:rsidRPr="009F64EF">
        <w:rPr>
          <w:rFonts w:cstheme="minorHAnsi"/>
        </w:rPr>
        <w:t>1);</w:t>
      </w:r>
    </w:p>
    <w:p w14:paraId="68948FA8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gramStart"/>
      <w:r w:rsidRPr="009F64EF">
        <w:rPr>
          <w:rFonts w:cstheme="minorHAnsi"/>
        </w:rPr>
        <w:t>push(</w:t>
      </w:r>
      <w:proofErr w:type="gramEnd"/>
      <w:r w:rsidRPr="009F64EF">
        <w:rPr>
          <w:rFonts w:cstheme="minorHAnsi"/>
        </w:rPr>
        <w:t>2);</w:t>
      </w:r>
    </w:p>
    <w:p w14:paraId="26581166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gramStart"/>
      <w:r w:rsidRPr="009F64EF">
        <w:rPr>
          <w:rFonts w:cstheme="minorHAnsi"/>
        </w:rPr>
        <w:t>push(</w:t>
      </w:r>
      <w:proofErr w:type="gramEnd"/>
      <w:r w:rsidRPr="009F64EF">
        <w:rPr>
          <w:rFonts w:cstheme="minorHAnsi"/>
        </w:rPr>
        <w:t>3);</w:t>
      </w:r>
    </w:p>
    <w:p w14:paraId="1BA04914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gramStart"/>
      <w:r w:rsidRPr="009F64EF">
        <w:rPr>
          <w:rFonts w:cstheme="minorHAnsi"/>
        </w:rPr>
        <w:t>push(</w:t>
      </w:r>
      <w:proofErr w:type="gramEnd"/>
      <w:r w:rsidRPr="009F64EF">
        <w:rPr>
          <w:rFonts w:cstheme="minorHAnsi"/>
        </w:rPr>
        <w:t>4);</w:t>
      </w:r>
    </w:p>
    <w:p w14:paraId="6F2041A1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gramStart"/>
      <w:r w:rsidRPr="009F64EF">
        <w:rPr>
          <w:rFonts w:cstheme="minorHAnsi"/>
        </w:rPr>
        <w:t>print(</w:t>
      </w:r>
      <w:proofErr w:type="gramEnd"/>
      <w:r w:rsidRPr="009F64EF">
        <w:rPr>
          <w:rFonts w:cstheme="minorHAnsi"/>
        </w:rPr>
        <w:t>);</w:t>
      </w:r>
    </w:p>
    <w:p w14:paraId="4382B4A0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data = </w:t>
      </w:r>
      <w:proofErr w:type="gramStart"/>
      <w:r w:rsidRPr="009F64EF">
        <w:rPr>
          <w:rFonts w:cstheme="minorHAnsi"/>
        </w:rPr>
        <w:t>pop(</w:t>
      </w:r>
      <w:proofErr w:type="gramEnd"/>
      <w:r w:rsidRPr="009F64EF">
        <w:rPr>
          <w:rFonts w:cstheme="minorHAnsi"/>
        </w:rPr>
        <w:t>);</w:t>
      </w:r>
    </w:p>
    <w:p w14:paraId="085830C6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gramStart"/>
      <w:r w:rsidRPr="009F64EF">
        <w:rPr>
          <w:rFonts w:cstheme="minorHAnsi"/>
        </w:rPr>
        <w:t>print(</w:t>
      </w:r>
      <w:proofErr w:type="gramEnd"/>
      <w:r w:rsidRPr="009F64EF">
        <w:rPr>
          <w:rFonts w:cstheme="minorHAnsi"/>
        </w:rPr>
        <w:t>);</w:t>
      </w:r>
    </w:p>
    <w:p w14:paraId="3A53DCD1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data = </w:t>
      </w:r>
      <w:proofErr w:type="gramStart"/>
      <w:r w:rsidRPr="009F64EF">
        <w:rPr>
          <w:rFonts w:cstheme="minorHAnsi"/>
        </w:rPr>
        <w:t>pop(</w:t>
      </w:r>
      <w:proofErr w:type="gramEnd"/>
      <w:r w:rsidRPr="009F64EF">
        <w:rPr>
          <w:rFonts w:cstheme="minorHAnsi"/>
        </w:rPr>
        <w:t>);</w:t>
      </w:r>
    </w:p>
    <w:p w14:paraId="3E4B234E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</w:t>
      </w:r>
      <w:proofErr w:type="gramStart"/>
      <w:r w:rsidRPr="009F64EF">
        <w:rPr>
          <w:rFonts w:cstheme="minorHAnsi"/>
        </w:rPr>
        <w:t>print(</w:t>
      </w:r>
      <w:proofErr w:type="gramEnd"/>
      <w:r w:rsidRPr="009F64EF">
        <w:rPr>
          <w:rFonts w:cstheme="minorHAnsi"/>
        </w:rPr>
        <w:t>);</w:t>
      </w:r>
    </w:p>
    <w:p w14:paraId="639637F5" w14:textId="77777777" w:rsidR="009F64EF" w:rsidRPr="009F64EF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 xml:space="preserve">    return 0;</w:t>
      </w:r>
    </w:p>
    <w:p w14:paraId="22C5E688" w14:textId="14ED9CEE" w:rsidR="003F00FD" w:rsidRDefault="009F64EF" w:rsidP="009F64EF">
      <w:pPr>
        <w:spacing w:after="0"/>
        <w:rPr>
          <w:rFonts w:cstheme="minorHAnsi"/>
        </w:rPr>
      </w:pPr>
      <w:r w:rsidRPr="009F64EF">
        <w:rPr>
          <w:rFonts w:cstheme="minorHAnsi"/>
        </w:rPr>
        <w:t>}</w:t>
      </w:r>
    </w:p>
    <w:p w14:paraId="36A83218" w14:textId="77777777" w:rsidR="006A4D4F" w:rsidRDefault="006A4D4F" w:rsidP="009F64EF">
      <w:pPr>
        <w:spacing w:after="0"/>
        <w:rPr>
          <w:rFonts w:cstheme="minorHAnsi"/>
        </w:rPr>
      </w:pPr>
    </w:p>
    <w:p w14:paraId="42915332" w14:textId="720E9431" w:rsidR="006A4D4F" w:rsidRDefault="006A4D4F" w:rsidP="009F64EF">
      <w:pPr>
        <w:spacing w:after="0"/>
        <w:rPr>
          <w:rFonts w:cstheme="minorHAnsi"/>
        </w:rPr>
      </w:pPr>
      <w:r>
        <w:rPr>
          <w:rFonts w:cstheme="minorHAnsi"/>
        </w:rPr>
        <w:t>//</w:t>
      </w:r>
      <w:proofErr w:type="spellStart"/>
      <w:r>
        <w:rPr>
          <w:rFonts w:cstheme="minorHAnsi"/>
        </w:rPr>
        <w:t>Updation</w:t>
      </w:r>
      <w:proofErr w:type="spellEnd"/>
      <w:r>
        <w:rPr>
          <w:rFonts w:cstheme="minorHAnsi"/>
        </w:rPr>
        <w:t xml:space="preserve"> of Stack</w:t>
      </w:r>
    </w:p>
    <w:p w14:paraId="25F1328C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#include &lt;</w:t>
      </w:r>
      <w:proofErr w:type="spellStart"/>
      <w:r w:rsidRPr="006A4D4F">
        <w:rPr>
          <w:rFonts w:cstheme="minorHAnsi"/>
        </w:rPr>
        <w:t>stdio.h</w:t>
      </w:r>
      <w:proofErr w:type="spellEnd"/>
      <w:r w:rsidRPr="006A4D4F">
        <w:rPr>
          <w:rFonts w:cstheme="minorHAnsi"/>
        </w:rPr>
        <w:t>&gt;</w:t>
      </w:r>
    </w:p>
    <w:p w14:paraId="312CE274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#include&lt;stdlib.h&gt;</w:t>
      </w:r>
    </w:p>
    <w:p w14:paraId="21F83B7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#define MAX 4</w:t>
      </w:r>
    </w:p>
    <w:p w14:paraId="4B0DBDA3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6930F0A7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int </w:t>
      </w:r>
      <w:proofErr w:type="spellStart"/>
      <w:r w:rsidRPr="006A4D4F">
        <w:rPr>
          <w:rFonts w:cstheme="minorHAnsi"/>
        </w:rPr>
        <w:t>stack_</w:t>
      </w:r>
      <w:proofErr w:type="gramStart"/>
      <w:r w:rsidRPr="006A4D4F">
        <w:rPr>
          <w:rFonts w:cstheme="minorHAnsi"/>
        </w:rPr>
        <w:t>array</w:t>
      </w:r>
      <w:proofErr w:type="spellEnd"/>
      <w:r w:rsidRPr="006A4D4F">
        <w:rPr>
          <w:rFonts w:cstheme="minorHAnsi"/>
        </w:rPr>
        <w:t>[</w:t>
      </w:r>
      <w:proofErr w:type="gramEnd"/>
      <w:r w:rsidRPr="006A4D4F">
        <w:rPr>
          <w:rFonts w:cstheme="minorHAnsi"/>
        </w:rPr>
        <w:t>MAX];</w:t>
      </w:r>
    </w:p>
    <w:p w14:paraId="158D19BA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int top = -1;</w:t>
      </w:r>
    </w:p>
    <w:p w14:paraId="6120ACFD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3D995D7F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int </w:t>
      </w:r>
      <w:proofErr w:type="spellStart"/>
      <w:proofErr w:type="gramStart"/>
      <w:r w:rsidRPr="006A4D4F">
        <w:rPr>
          <w:rFonts w:cstheme="minorHAnsi"/>
        </w:rPr>
        <w:t>isFull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)</w:t>
      </w:r>
    </w:p>
    <w:p w14:paraId="3FA4A714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{</w:t>
      </w:r>
    </w:p>
    <w:p w14:paraId="2AAA9138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</w:t>
      </w:r>
      <w:proofErr w:type="gramStart"/>
      <w:r w:rsidRPr="006A4D4F">
        <w:rPr>
          <w:rFonts w:cstheme="minorHAnsi"/>
        </w:rPr>
        <w:t>if(</w:t>
      </w:r>
      <w:proofErr w:type="gramEnd"/>
      <w:r w:rsidRPr="006A4D4F">
        <w:rPr>
          <w:rFonts w:cstheme="minorHAnsi"/>
        </w:rPr>
        <w:t>top == MAX-1)</w:t>
      </w:r>
    </w:p>
    <w:p w14:paraId="6C91DAD9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return 1;</w:t>
      </w:r>
    </w:p>
    <w:p w14:paraId="328597F1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else</w:t>
      </w:r>
    </w:p>
    <w:p w14:paraId="4A22BB9C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return 0;</w:t>
      </w:r>
    </w:p>
    <w:p w14:paraId="31843F51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}</w:t>
      </w:r>
    </w:p>
    <w:p w14:paraId="397DD2A1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2B0639EA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int </w:t>
      </w:r>
      <w:proofErr w:type="spellStart"/>
      <w:proofErr w:type="gramStart"/>
      <w:r w:rsidRPr="006A4D4F">
        <w:rPr>
          <w:rFonts w:cstheme="minorHAnsi"/>
        </w:rPr>
        <w:t>isEmpty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)</w:t>
      </w:r>
    </w:p>
    <w:p w14:paraId="28E88E2A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{</w:t>
      </w:r>
    </w:p>
    <w:p w14:paraId="7CA2B80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</w:t>
      </w:r>
      <w:proofErr w:type="gramStart"/>
      <w:r w:rsidRPr="006A4D4F">
        <w:rPr>
          <w:rFonts w:cstheme="minorHAnsi"/>
        </w:rPr>
        <w:t>if(</w:t>
      </w:r>
      <w:proofErr w:type="gramEnd"/>
      <w:r w:rsidRPr="006A4D4F">
        <w:rPr>
          <w:rFonts w:cstheme="minorHAnsi"/>
        </w:rPr>
        <w:t>top == -1)</w:t>
      </w:r>
    </w:p>
    <w:p w14:paraId="097AA50F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return 1;</w:t>
      </w:r>
    </w:p>
    <w:p w14:paraId="411AF310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else</w:t>
      </w:r>
    </w:p>
    <w:p w14:paraId="41EB72A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return 0;</w:t>
      </w:r>
    </w:p>
    <w:p w14:paraId="009A08E0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}</w:t>
      </w:r>
    </w:p>
    <w:p w14:paraId="30532030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0006AEBB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1B69DA0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void </w:t>
      </w:r>
      <w:proofErr w:type="gramStart"/>
      <w:r w:rsidRPr="006A4D4F">
        <w:rPr>
          <w:rFonts w:cstheme="minorHAnsi"/>
        </w:rPr>
        <w:t>push(</w:t>
      </w:r>
      <w:proofErr w:type="gramEnd"/>
      <w:r w:rsidRPr="006A4D4F">
        <w:rPr>
          <w:rFonts w:cstheme="minorHAnsi"/>
        </w:rPr>
        <w:t>int data)</w:t>
      </w:r>
    </w:p>
    <w:p w14:paraId="46DDB5BD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{</w:t>
      </w:r>
    </w:p>
    <w:p w14:paraId="4292012B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lastRenderedPageBreak/>
        <w:t xml:space="preserve">    if(</w:t>
      </w:r>
      <w:proofErr w:type="spellStart"/>
      <w:proofErr w:type="gramStart"/>
      <w:r w:rsidRPr="006A4D4F">
        <w:rPr>
          <w:rFonts w:cstheme="minorHAnsi"/>
        </w:rPr>
        <w:t>isFull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))</w:t>
      </w:r>
    </w:p>
    <w:p w14:paraId="7643A72F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{</w:t>
      </w:r>
    </w:p>
    <w:p w14:paraId="1C71AABD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"Stack Overflow");</w:t>
      </w:r>
    </w:p>
    <w:p w14:paraId="4FAFE77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return;</w:t>
      </w:r>
    </w:p>
    <w:p w14:paraId="2A4F425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}</w:t>
      </w:r>
    </w:p>
    <w:p w14:paraId="3DB06DA7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top = top+1;</w:t>
      </w:r>
    </w:p>
    <w:p w14:paraId="346B710B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</w:t>
      </w:r>
      <w:proofErr w:type="spellStart"/>
      <w:r w:rsidRPr="006A4D4F">
        <w:rPr>
          <w:rFonts w:cstheme="minorHAnsi"/>
        </w:rPr>
        <w:t>stack_array</w:t>
      </w:r>
      <w:proofErr w:type="spellEnd"/>
      <w:r w:rsidRPr="006A4D4F">
        <w:rPr>
          <w:rFonts w:cstheme="minorHAnsi"/>
        </w:rPr>
        <w:t>[top] = data;</w:t>
      </w:r>
    </w:p>
    <w:p w14:paraId="18DC7084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}</w:t>
      </w:r>
    </w:p>
    <w:p w14:paraId="5BD5304C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1CAAC43B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5E36BF22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int </w:t>
      </w:r>
      <w:proofErr w:type="gramStart"/>
      <w:r w:rsidRPr="006A4D4F">
        <w:rPr>
          <w:rFonts w:cstheme="minorHAnsi"/>
        </w:rPr>
        <w:t>pop(</w:t>
      </w:r>
      <w:proofErr w:type="gramEnd"/>
      <w:r w:rsidRPr="006A4D4F">
        <w:rPr>
          <w:rFonts w:cstheme="minorHAnsi"/>
        </w:rPr>
        <w:t>)</w:t>
      </w:r>
    </w:p>
    <w:p w14:paraId="754F61ED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{</w:t>
      </w:r>
    </w:p>
    <w:p w14:paraId="016CB47E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int value;</w:t>
      </w:r>
    </w:p>
    <w:p w14:paraId="4254EEC2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if(</w:t>
      </w:r>
      <w:proofErr w:type="spellStart"/>
      <w:proofErr w:type="gramStart"/>
      <w:r w:rsidRPr="006A4D4F">
        <w:rPr>
          <w:rFonts w:cstheme="minorHAnsi"/>
        </w:rPr>
        <w:t>isEmpty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))</w:t>
      </w:r>
    </w:p>
    <w:p w14:paraId="4F587007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{</w:t>
      </w:r>
    </w:p>
    <w:p w14:paraId="0ECEA2E6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"Stack Underflow");</w:t>
      </w:r>
    </w:p>
    <w:p w14:paraId="284C09AE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gramStart"/>
      <w:r w:rsidRPr="006A4D4F">
        <w:rPr>
          <w:rFonts w:cstheme="minorHAnsi"/>
        </w:rPr>
        <w:t>exit(1);/</w:t>
      </w:r>
      <w:proofErr w:type="gramEnd"/>
      <w:r w:rsidRPr="006A4D4F">
        <w:rPr>
          <w:rFonts w:cstheme="minorHAnsi"/>
        </w:rPr>
        <w:t>/abnormal termination of function with failure</w:t>
      </w:r>
    </w:p>
    <w:p w14:paraId="081C0D90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}</w:t>
      </w:r>
    </w:p>
    <w:p w14:paraId="37410D61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value = </w:t>
      </w:r>
      <w:proofErr w:type="spellStart"/>
      <w:r w:rsidRPr="006A4D4F">
        <w:rPr>
          <w:rFonts w:cstheme="minorHAnsi"/>
        </w:rPr>
        <w:t>stack_array</w:t>
      </w:r>
      <w:proofErr w:type="spellEnd"/>
      <w:r w:rsidRPr="006A4D4F">
        <w:rPr>
          <w:rFonts w:cstheme="minorHAnsi"/>
        </w:rPr>
        <w:t>[top];</w:t>
      </w:r>
    </w:p>
    <w:p w14:paraId="55AB0154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top = top-1;</w:t>
      </w:r>
    </w:p>
    <w:p w14:paraId="1C5ECB1C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return value;</w:t>
      </w:r>
    </w:p>
    <w:p w14:paraId="7BA2B19B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}</w:t>
      </w:r>
    </w:p>
    <w:p w14:paraId="2B848F9B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1785F05F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void </w:t>
      </w:r>
      <w:proofErr w:type="gramStart"/>
      <w:r w:rsidRPr="006A4D4F">
        <w:rPr>
          <w:rFonts w:cstheme="minorHAnsi"/>
        </w:rPr>
        <w:t>print(</w:t>
      </w:r>
      <w:proofErr w:type="gramEnd"/>
      <w:r w:rsidRPr="006A4D4F">
        <w:rPr>
          <w:rFonts w:cstheme="minorHAnsi"/>
        </w:rPr>
        <w:t>)</w:t>
      </w:r>
    </w:p>
    <w:p w14:paraId="086335CC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{</w:t>
      </w:r>
    </w:p>
    <w:p w14:paraId="611378F2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int </w:t>
      </w:r>
      <w:proofErr w:type="spellStart"/>
      <w:r w:rsidRPr="006A4D4F">
        <w:rPr>
          <w:rFonts w:cstheme="minorHAnsi"/>
        </w:rPr>
        <w:t>i</w:t>
      </w:r>
      <w:proofErr w:type="spellEnd"/>
      <w:r w:rsidRPr="006A4D4F">
        <w:rPr>
          <w:rFonts w:cstheme="minorHAnsi"/>
        </w:rPr>
        <w:t>;</w:t>
      </w:r>
    </w:p>
    <w:p w14:paraId="4313D1B4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if(</w:t>
      </w:r>
      <w:proofErr w:type="spellStart"/>
      <w:proofErr w:type="gramStart"/>
      <w:r w:rsidRPr="006A4D4F">
        <w:rPr>
          <w:rFonts w:cstheme="minorHAnsi"/>
        </w:rPr>
        <w:t>isEmpty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))</w:t>
      </w:r>
    </w:p>
    <w:p w14:paraId="6A60AE8B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{</w:t>
      </w:r>
    </w:p>
    <w:p w14:paraId="1A1507A1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"Stack Underflow");</w:t>
      </w:r>
    </w:p>
    <w:p w14:paraId="33D26C01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return;//abnormal termination of function with failure</w:t>
      </w:r>
    </w:p>
    <w:p w14:paraId="2A8624E7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}</w:t>
      </w:r>
    </w:p>
    <w:p w14:paraId="774270C8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</w:t>
      </w:r>
      <w:proofErr w:type="gramStart"/>
      <w:r w:rsidRPr="006A4D4F">
        <w:rPr>
          <w:rFonts w:cstheme="minorHAnsi"/>
        </w:rPr>
        <w:t>for(</w:t>
      </w:r>
      <w:proofErr w:type="spellStart"/>
      <w:proofErr w:type="gramEnd"/>
      <w:r w:rsidRPr="006A4D4F">
        <w:rPr>
          <w:rFonts w:cstheme="minorHAnsi"/>
        </w:rPr>
        <w:t>i</w:t>
      </w:r>
      <w:proofErr w:type="spellEnd"/>
      <w:r w:rsidRPr="006A4D4F">
        <w:rPr>
          <w:rFonts w:cstheme="minorHAnsi"/>
        </w:rPr>
        <w:t xml:space="preserve">=top; </w:t>
      </w:r>
      <w:proofErr w:type="spellStart"/>
      <w:r w:rsidRPr="006A4D4F">
        <w:rPr>
          <w:rFonts w:cstheme="minorHAnsi"/>
        </w:rPr>
        <w:t>i</w:t>
      </w:r>
      <w:proofErr w:type="spellEnd"/>
      <w:r w:rsidRPr="006A4D4F">
        <w:rPr>
          <w:rFonts w:cstheme="minorHAnsi"/>
        </w:rPr>
        <w:t xml:space="preserve">&gt;=0; </w:t>
      </w:r>
      <w:proofErr w:type="spellStart"/>
      <w:r w:rsidRPr="006A4D4F">
        <w:rPr>
          <w:rFonts w:cstheme="minorHAnsi"/>
        </w:rPr>
        <w:t>i</w:t>
      </w:r>
      <w:proofErr w:type="spellEnd"/>
      <w:r w:rsidRPr="006A4D4F">
        <w:rPr>
          <w:rFonts w:cstheme="minorHAnsi"/>
        </w:rPr>
        <w:t>--)</w:t>
      </w:r>
    </w:p>
    <w:p w14:paraId="4AED91B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"%</w:t>
      </w:r>
      <w:proofErr w:type="gramStart"/>
      <w:r w:rsidRPr="006A4D4F">
        <w:rPr>
          <w:rFonts w:cstheme="minorHAnsi"/>
        </w:rPr>
        <w:t>d  "</w:t>
      </w:r>
      <w:proofErr w:type="gramEnd"/>
      <w:r w:rsidRPr="006A4D4F">
        <w:rPr>
          <w:rFonts w:cstheme="minorHAnsi"/>
        </w:rPr>
        <w:t>,</w:t>
      </w:r>
      <w:proofErr w:type="spellStart"/>
      <w:r w:rsidRPr="006A4D4F">
        <w:rPr>
          <w:rFonts w:cstheme="minorHAnsi"/>
        </w:rPr>
        <w:t>stack_array</w:t>
      </w:r>
      <w:proofErr w:type="spellEnd"/>
      <w:r w:rsidRPr="006A4D4F">
        <w:rPr>
          <w:rFonts w:cstheme="minorHAnsi"/>
        </w:rPr>
        <w:t>[</w:t>
      </w:r>
      <w:proofErr w:type="spellStart"/>
      <w:r w:rsidRPr="006A4D4F">
        <w:rPr>
          <w:rFonts w:cstheme="minorHAnsi"/>
        </w:rPr>
        <w:t>i</w:t>
      </w:r>
      <w:proofErr w:type="spellEnd"/>
      <w:r w:rsidRPr="006A4D4F">
        <w:rPr>
          <w:rFonts w:cstheme="minorHAnsi"/>
        </w:rPr>
        <w:t>]);</w:t>
      </w:r>
    </w:p>
    <w:p w14:paraId="16FB99B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</w:t>
      </w:r>
      <w:proofErr w:type="spell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("\n");</w:t>
      </w:r>
    </w:p>
    <w:p w14:paraId="4D447D22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}</w:t>
      </w:r>
    </w:p>
    <w:p w14:paraId="57816D06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1B4059B2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int </w:t>
      </w:r>
      <w:proofErr w:type="gramStart"/>
      <w:r w:rsidRPr="006A4D4F">
        <w:rPr>
          <w:rFonts w:cstheme="minorHAnsi"/>
        </w:rPr>
        <w:t>peek(</w:t>
      </w:r>
      <w:proofErr w:type="gramEnd"/>
      <w:r w:rsidRPr="006A4D4F">
        <w:rPr>
          <w:rFonts w:cstheme="minorHAnsi"/>
        </w:rPr>
        <w:t>)</w:t>
      </w:r>
    </w:p>
    <w:p w14:paraId="0EBDC554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{</w:t>
      </w:r>
    </w:p>
    <w:p w14:paraId="2147DBD1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if(</w:t>
      </w:r>
      <w:proofErr w:type="spellStart"/>
      <w:proofErr w:type="gramStart"/>
      <w:r w:rsidRPr="006A4D4F">
        <w:rPr>
          <w:rFonts w:cstheme="minorHAnsi"/>
        </w:rPr>
        <w:t>isEmpty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))</w:t>
      </w:r>
    </w:p>
    <w:p w14:paraId="5CC8B28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{</w:t>
      </w:r>
    </w:p>
    <w:p w14:paraId="1A75911A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"Stack Underflow");</w:t>
      </w:r>
    </w:p>
    <w:p w14:paraId="2B4C64CB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lastRenderedPageBreak/>
        <w:t xml:space="preserve">        </w:t>
      </w:r>
      <w:proofErr w:type="gramStart"/>
      <w:r w:rsidRPr="006A4D4F">
        <w:rPr>
          <w:rFonts w:cstheme="minorHAnsi"/>
        </w:rPr>
        <w:t>exit(1);/</w:t>
      </w:r>
      <w:proofErr w:type="gramEnd"/>
      <w:r w:rsidRPr="006A4D4F">
        <w:rPr>
          <w:rFonts w:cstheme="minorHAnsi"/>
        </w:rPr>
        <w:t>/abnormal termination of function with failure</w:t>
      </w:r>
    </w:p>
    <w:p w14:paraId="2CC38B20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}</w:t>
      </w:r>
    </w:p>
    <w:p w14:paraId="64BD1A1F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return </w:t>
      </w:r>
      <w:proofErr w:type="spellStart"/>
      <w:r w:rsidRPr="006A4D4F">
        <w:rPr>
          <w:rFonts w:cstheme="minorHAnsi"/>
        </w:rPr>
        <w:t>stack_array</w:t>
      </w:r>
      <w:proofErr w:type="spellEnd"/>
      <w:r w:rsidRPr="006A4D4F">
        <w:rPr>
          <w:rFonts w:cstheme="minorHAnsi"/>
        </w:rPr>
        <w:t>[top];</w:t>
      </w:r>
    </w:p>
    <w:p w14:paraId="45A00CC0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}</w:t>
      </w:r>
    </w:p>
    <w:p w14:paraId="2815F466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6D4DADF1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5816DBED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int </w:t>
      </w:r>
      <w:proofErr w:type="gramStart"/>
      <w:r w:rsidRPr="006A4D4F">
        <w:rPr>
          <w:rFonts w:cstheme="minorHAnsi"/>
        </w:rPr>
        <w:t>main(</w:t>
      </w:r>
      <w:proofErr w:type="gramEnd"/>
      <w:r w:rsidRPr="006A4D4F">
        <w:rPr>
          <w:rFonts w:cstheme="minorHAnsi"/>
        </w:rPr>
        <w:t xml:space="preserve">) </w:t>
      </w:r>
    </w:p>
    <w:p w14:paraId="00000A2A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{</w:t>
      </w:r>
    </w:p>
    <w:p w14:paraId="1C92926D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int choice, data;</w:t>
      </w:r>
    </w:p>
    <w:p w14:paraId="3E0816AC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</w:t>
      </w:r>
      <w:proofErr w:type="gramStart"/>
      <w:r w:rsidRPr="006A4D4F">
        <w:rPr>
          <w:rFonts w:cstheme="minorHAnsi"/>
        </w:rPr>
        <w:t>while(</w:t>
      </w:r>
      <w:proofErr w:type="gramEnd"/>
      <w:r w:rsidRPr="006A4D4F">
        <w:rPr>
          <w:rFonts w:cstheme="minorHAnsi"/>
        </w:rPr>
        <w:t>1)</w:t>
      </w:r>
    </w:p>
    <w:p w14:paraId="575A9927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{</w:t>
      </w:r>
    </w:p>
    <w:p w14:paraId="49B250BF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("\n");</w:t>
      </w:r>
    </w:p>
    <w:p w14:paraId="58D09896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"1. Push\n");</w:t>
      </w:r>
    </w:p>
    <w:p w14:paraId="557A8D3B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"2. Pop\n");</w:t>
      </w:r>
    </w:p>
    <w:p w14:paraId="5988E8FF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"3. Print the top element\n");</w:t>
      </w:r>
    </w:p>
    <w:p w14:paraId="745F734C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"4. Print all the elements of the stack\n");</w:t>
      </w:r>
    </w:p>
    <w:p w14:paraId="0CD723B2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"5. Quit\n");</w:t>
      </w:r>
    </w:p>
    <w:p w14:paraId="34812B8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"Please enter your choice: ");</w:t>
      </w:r>
    </w:p>
    <w:p w14:paraId="5A6F6E92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</w:t>
      </w:r>
      <w:proofErr w:type="spellStart"/>
      <w:proofErr w:type="gramStart"/>
      <w:r w:rsidRPr="006A4D4F">
        <w:rPr>
          <w:rFonts w:cstheme="minorHAnsi"/>
        </w:rPr>
        <w:t>scanf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"%d", &amp;choice);</w:t>
      </w:r>
    </w:p>
    <w:p w14:paraId="7FF1CE65" w14:textId="77777777" w:rsidR="006A4D4F" w:rsidRPr="006A4D4F" w:rsidRDefault="006A4D4F" w:rsidP="006A4D4F">
      <w:pPr>
        <w:spacing w:after="0"/>
        <w:rPr>
          <w:rFonts w:cstheme="minorHAnsi"/>
        </w:rPr>
      </w:pPr>
    </w:p>
    <w:p w14:paraId="7A880674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switch(choice) </w:t>
      </w:r>
    </w:p>
    <w:p w14:paraId="4F6C8374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{</w:t>
      </w:r>
    </w:p>
    <w:p w14:paraId="10FBE7F6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case 1:</w:t>
      </w:r>
    </w:p>
    <w:p w14:paraId="2AFE94A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"Enter the element to be pushed: ");</w:t>
      </w:r>
    </w:p>
    <w:p w14:paraId="03995456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</w:t>
      </w:r>
      <w:proofErr w:type="spellStart"/>
      <w:proofErr w:type="gramStart"/>
      <w:r w:rsidRPr="006A4D4F">
        <w:rPr>
          <w:rFonts w:cstheme="minorHAnsi"/>
        </w:rPr>
        <w:t>scanf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"%d", &amp;data);</w:t>
      </w:r>
    </w:p>
    <w:p w14:paraId="2C452B47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push(data);</w:t>
      </w:r>
    </w:p>
    <w:p w14:paraId="749A19EF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break;</w:t>
      </w:r>
    </w:p>
    <w:p w14:paraId="56E1C92E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case 2:</w:t>
      </w:r>
    </w:p>
    <w:p w14:paraId="2EEFBE28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data = </w:t>
      </w:r>
      <w:proofErr w:type="gramStart"/>
      <w:r w:rsidRPr="006A4D4F">
        <w:rPr>
          <w:rFonts w:cstheme="minorHAnsi"/>
        </w:rPr>
        <w:t>pop(</w:t>
      </w:r>
      <w:proofErr w:type="gramEnd"/>
      <w:r w:rsidRPr="006A4D4F">
        <w:rPr>
          <w:rFonts w:cstheme="minorHAnsi"/>
        </w:rPr>
        <w:t>);</w:t>
      </w:r>
    </w:p>
    <w:p w14:paraId="3E5ED33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"Deleted element is %d\n", data);</w:t>
      </w:r>
    </w:p>
    <w:p w14:paraId="56D96774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break;</w:t>
      </w:r>
    </w:p>
    <w:p w14:paraId="6D62A6C1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case 3:</w:t>
      </w:r>
    </w:p>
    <w:p w14:paraId="7CA41D3D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 xml:space="preserve">"The topmost element of the stack is %d\n", </w:t>
      </w:r>
      <w:proofErr w:type="gramStart"/>
      <w:r w:rsidRPr="006A4D4F">
        <w:rPr>
          <w:rFonts w:cstheme="minorHAnsi"/>
        </w:rPr>
        <w:t>peek(</w:t>
      </w:r>
      <w:proofErr w:type="gramEnd"/>
      <w:r w:rsidRPr="006A4D4F">
        <w:rPr>
          <w:rFonts w:cstheme="minorHAnsi"/>
        </w:rPr>
        <w:t>));</w:t>
      </w:r>
    </w:p>
    <w:p w14:paraId="3F02B95A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break;</w:t>
      </w:r>
    </w:p>
    <w:p w14:paraId="668D85D6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case 4:</w:t>
      </w:r>
    </w:p>
    <w:p w14:paraId="5E546245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</w:t>
      </w:r>
      <w:proofErr w:type="gramStart"/>
      <w:r w:rsidRPr="006A4D4F">
        <w:rPr>
          <w:rFonts w:cstheme="minorHAnsi"/>
        </w:rPr>
        <w:t>print(</w:t>
      </w:r>
      <w:proofErr w:type="gramEnd"/>
      <w:r w:rsidRPr="006A4D4F">
        <w:rPr>
          <w:rFonts w:cstheme="minorHAnsi"/>
        </w:rPr>
        <w:t>);</w:t>
      </w:r>
    </w:p>
    <w:p w14:paraId="664AD0BF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break;</w:t>
      </w:r>
    </w:p>
    <w:p w14:paraId="5F372DDD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case 5:</w:t>
      </w:r>
    </w:p>
    <w:p w14:paraId="62E76880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</w:t>
      </w:r>
      <w:proofErr w:type="gramStart"/>
      <w:r w:rsidRPr="006A4D4F">
        <w:rPr>
          <w:rFonts w:cstheme="minorHAnsi"/>
        </w:rPr>
        <w:t>exit(</w:t>
      </w:r>
      <w:proofErr w:type="gramEnd"/>
      <w:r w:rsidRPr="006A4D4F">
        <w:rPr>
          <w:rFonts w:cstheme="minorHAnsi"/>
        </w:rPr>
        <w:t>1);</w:t>
      </w:r>
    </w:p>
    <w:p w14:paraId="62A0E1F2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default:</w:t>
      </w:r>
    </w:p>
    <w:p w14:paraId="5108ECE3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        </w:t>
      </w:r>
      <w:proofErr w:type="spellStart"/>
      <w:proofErr w:type="gramStart"/>
      <w:r w:rsidRPr="006A4D4F">
        <w:rPr>
          <w:rFonts w:cstheme="minorHAnsi"/>
        </w:rPr>
        <w:t>printf</w:t>
      </w:r>
      <w:proofErr w:type="spellEnd"/>
      <w:r w:rsidRPr="006A4D4F">
        <w:rPr>
          <w:rFonts w:cstheme="minorHAnsi"/>
        </w:rPr>
        <w:t>(</w:t>
      </w:r>
      <w:proofErr w:type="gramEnd"/>
      <w:r w:rsidRPr="006A4D4F">
        <w:rPr>
          <w:rFonts w:cstheme="minorHAnsi"/>
        </w:rPr>
        <w:t>"Wrong choice");</w:t>
      </w:r>
    </w:p>
    <w:p w14:paraId="5E74907D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lastRenderedPageBreak/>
        <w:t xml:space="preserve">        }</w:t>
      </w:r>
    </w:p>
    <w:p w14:paraId="38D7E4F3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}</w:t>
      </w:r>
    </w:p>
    <w:p w14:paraId="4D771A70" w14:textId="77777777" w:rsidR="006A4D4F" w:rsidRP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 xml:space="preserve">    return 0;</w:t>
      </w:r>
    </w:p>
    <w:p w14:paraId="32934B8F" w14:textId="73EDDF0E" w:rsidR="006A4D4F" w:rsidRDefault="006A4D4F" w:rsidP="006A4D4F">
      <w:pPr>
        <w:spacing w:after="0"/>
        <w:rPr>
          <w:rFonts w:cstheme="minorHAnsi"/>
        </w:rPr>
      </w:pPr>
      <w:r w:rsidRPr="006A4D4F">
        <w:rPr>
          <w:rFonts w:cstheme="minorHAnsi"/>
        </w:rPr>
        <w:t>}</w:t>
      </w:r>
    </w:p>
    <w:p w14:paraId="2F91CD26" w14:textId="77777777" w:rsidR="00B97B3E" w:rsidRDefault="00B97B3E" w:rsidP="006A4D4F">
      <w:pPr>
        <w:spacing w:after="0"/>
        <w:rPr>
          <w:rFonts w:cstheme="minorHAnsi"/>
        </w:rPr>
      </w:pPr>
    </w:p>
    <w:p w14:paraId="205A3682" w14:textId="39112D3F" w:rsidR="00B97B3E" w:rsidRDefault="00B97B3E" w:rsidP="006A4D4F">
      <w:pPr>
        <w:spacing w:after="0"/>
        <w:rPr>
          <w:rFonts w:cstheme="minorHAnsi"/>
        </w:rPr>
      </w:pPr>
      <w:r>
        <w:rPr>
          <w:rFonts w:cstheme="minorHAnsi"/>
        </w:rPr>
        <w:t>//STACK IMPLEMENTATION USING LINKED LIST</w:t>
      </w:r>
    </w:p>
    <w:p w14:paraId="7A542D0D" w14:textId="77777777" w:rsidR="007E5AE5" w:rsidRDefault="007E5AE5" w:rsidP="006A4D4F">
      <w:pPr>
        <w:spacing w:after="0"/>
        <w:rPr>
          <w:rFonts w:cstheme="minorHAnsi"/>
        </w:rPr>
      </w:pPr>
    </w:p>
    <w:p w14:paraId="6D4B1551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#include &lt;</w:t>
      </w:r>
      <w:proofErr w:type="spellStart"/>
      <w:r w:rsidRPr="007E5AE5">
        <w:rPr>
          <w:rFonts w:cstheme="minorHAnsi"/>
        </w:rPr>
        <w:t>stdio.h</w:t>
      </w:r>
      <w:proofErr w:type="spellEnd"/>
      <w:r w:rsidRPr="007E5AE5">
        <w:rPr>
          <w:rFonts w:cstheme="minorHAnsi"/>
        </w:rPr>
        <w:t>&gt;</w:t>
      </w:r>
    </w:p>
    <w:p w14:paraId="747DB2DF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#include&lt;stdlib.h&gt;</w:t>
      </w:r>
    </w:p>
    <w:p w14:paraId="1543FBE4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6C231C7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struct node</w:t>
      </w:r>
    </w:p>
    <w:p w14:paraId="1A06E0E3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{</w:t>
      </w:r>
    </w:p>
    <w:p w14:paraId="14EE2308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int data;</w:t>
      </w:r>
    </w:p>
    <w:p w14:paraId="0EC2B716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struct node* link;</w:t>
      </w:r>
    </w:p>
    <w:p w14:paraId="5EF67DEA" w14:textId="77777777" w:rsidR="007E5AE5" w:rsidRPr="007E5AE5" w:rsidRDefault="007E5AE5" w:rsidP="007E5AE5">
      <w:pPr>
        <w:spacing w:after="0"/>
        <w:rPr>
          <w:rFonts w:cstheme="minorHAnsi"/>
        </w:rPr>
      </w:pPr>
      <w:proofErr w:type="gramStart"/>
      <w:r w:rsidRPr="007E5AE5">
        <w:rPr>
          <w:rFonts w:cstheme="minorHAnsi"/>
        </w:rPr>
        <w:t>}*</w:t>
      </w:r>
      <w:proofErr w:type="gramEnd"/>
      <w:r w:rsidRPr="007E5AE5">
        <w:rPr>
          <w:rFonts w:cstheme="minorHAnsi"/>
        </w:rPr>
        <w:t>top = NULL;</w:t>
      </w:r>
    </w:p>
    <w:p w14:paraId="31495951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65F4541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int </w:t>
      </w:r>
      <w:proofErr w:type="spellStart"/>
      <w:proofErr w:type="gramStart"/>
      <w:r w:rsidRPr="007E5AE5">
        <w:rPr>
          <w:rFonts w:cstheme="minorHAnsi"/>
        </w:rPr>
        <w:t>isEmpty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)</w:t>
      </w:r>
    </w:p>
    <w:p w14:paraId="6949C945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{</w:t>
      </w:r>
    </w:p>
    <w:p w14:paraId="4EBB45A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if(top==NULL)</w:t>
      </w:r>
    </w:p>
    <w:p w14:paraId="016B7BCC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return 1;</w:t>
      </w:r>
    </w:p>
    <w:p w14:paraId="13790513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else</w:t>
      </w:r>
    </w:p>
    <w:p w14:paraId="24C453B7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return 0;</w:t>
      </w:r>
    </w:p>
    <w:p w14:paraId="1ACC601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}</w:t>
      </w:r>
    </w:p>
    <w:p w14:paraId="2D8F5B4A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6FADEA8D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7E0C226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void </w:t>
      </w:r>
      <w:proofErr w:type="gramStart"/>
      <w:r w:rsidRPr="007E5AE5">
        <w:rPr>
          <w:rFonts w:cstheme="minorHAnsi"/>
        </w:rPr>
        <w:t>push(</w:t>
      </w:r>
      <w:proofErr w:type="gramEnd"/>
      <w:r w:rsidRPr="007E5AE5">
        <w:rPr>
          <w:rFonts w:cstheme="minorHAnsi"/>
        </w:rPr>
        <w:t>int data)</w:t>
      </w:r>
    </w:p>
    <w:p w14:paraId="3291100E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{</w:t>
      </w:r>
    </w:p>
    <w:p w14:paraId="0221B0F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struct node *</w:t>
      </w:r>
      <w:proofErr w:type="spellStart"/>
      <w:r w:rsidRPr="007E5AE5">
        <w:rPr>
          <w:rFonts w:cstheme="minorHAnsi"/>
        </w:rPr>
        <w:t>ptr</w:t>
      </w:r>
      <w:proofErr w:type="spellEnd"/>
      <w:r w:rsidRPr="007E5AE5">
        <w:rPr>
          <w:rFonts w:cstheme="minorHAnsi"/>
        </w:rPr>
        <w:t xml:space="preserve"> = </w:t>
      </w:r>
      <w:proofErr w:type="gramStart"/>
      <w:r w:rsidRPr="007E5AE5">
        <w:rPr>
          <w:rFonts w:cstheme="minorHAnsi"/>
        </w:rPr>
        <w:t>malloc(</w:t>
      </w:r>
      <w:proofErr w:type="spellStart"/>
      <w:r w:rsidRPr="007E5AE5">
        <w:rPr>
          <w:rFonts w:cstheme="minorHAnsi"/>
        </w:rPr>
        <w:t>sizeof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struct node));</w:t>
      </w:r>
    </w:p>
    <w:p w14:paraId="618DEECE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if(</w:t>
      </w:r>
      <w:proofErr w:type="spellStart"/>
      <w:r w:rsidRPr="007E5AE5">
        <w:rPr>
          <w:rFonts w:cstheme="minorHAnsi"/>
        </w:rPr>
        <w:t>ptr</w:t>
      </w:r>
      <w:proofErr w:type="spellEnd"/>
      <w:r w:rsidRPr="007E5AE5">
        <w:rPr>
          <w:rFonts w:cstheme="minorHAnsi"/>
        </w:rPr>
        <w:t>==NULL)</w:t>
      </w:r>
    </w:p>
    <w:p w14:paraId="1D0F4C3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{</w:t>
      </w:r>
    </w:p>
    <w:p w14:paraId="6EEB1891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"Stack Overflow");</w:t>
      </w:r>
    </w:p>
    <w:p w14:paraId="4C1A5CEC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</w:t>
      </w:r>
      <w:proofErr w:type="gramStart"/>
      <w:r w:rsidRPr="007E5AE5">
        <w:rPr>
          <w:rFonts w:cstheme="minorHAnsi"/>
        </w:rPr>
        <w:t>exit(</w:t>
      </w:r>
      <w:proofErr w:type="gramEnd"/>
      <w:r w:rsidRPr="007E5AE5">
        <w:rPr>
          <w:rFonts w:cstheme="minorHAnsi"/>
        </w:rPr>
        <w:t>1);</w:t>
      </w:r>
    </w:p>
    <w:p w14:paraId="2A6BB97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}</w:t>
      </w:r>
    </w:p>
    <w:p w14:paraId="01B66A51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</w:t>
      </w:r>
      <w:proofErr w:type="spellStart"/>
      <w:r w:rsidRPr="007E5AE5">
        <w:rPr>
          <w:rFonts w:cstheme="minorHAnsi"/>
        </w:rPr>
        <w:t>ptr</w:t>
      </w:r>
      <w:proofErr w:type="spellEnd"/>
      <w:r w:rsidRPr="007E5AE5">
        <w:rPr>
          <w:rFonts w:cstheme="minorHAnsi"/>
        </w:rPr>
        <w:t xml:space="preserve">-&gt;data = </w:t>
      </w:r>
      <w:proofErr w:type="gramStart"/>
      <w:r w:rsidRPr="007E5AE5">
        <w:rPr>
          <w:rFonts w:cstheme="minorHAnsi"/>
        </w:rPr>
        <w:t xml:space="preserve">data;   </w:t>
      </w:r>
      <w:proofErr w:type="gramEnd"/>
      <w:r w:rsidRPr="007E5AE5">
        <w:rPr>
          <w:rFonts w:cstheme="minorHAnsi"/>
        </w:rPr>
        <w:t xml:space="preserve">  // Assign data</w:t>
      </w:r>
    </w:p>
    <w:p w14:paraId="4E194A5D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</w:t>
      </w:r>
      <w:proofErr w:type="spellStart"/>
      <w:r w:rsidRPr="007E5AE5">
        <w:rPr>
          <w:rFonts w:cstheme="minorHAnsi"/>
        </w:rPr>
        <w:t>ptr</w:t>
      </w:r>
      <w:proofErr w:type="spellEnd"/>
      <w:r w:rsidRPr="007E5AE5">
        <w:rPr>
          <w:rFonts w:cstheme="minorHAnsi"/>
        </w:rPr>
        <w:t xml:space="preserve">-&gt;link = NULL;     </w:t>
      </w:r>
    </w:p>
    <w:p w14:paraId="3B46C0AF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245ABD76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</w:t>
      </w:r>
      <w:proofErr w:type="spellStart"/>
      <w:r w:rsidRPr="007E5AE5">
        <w:rPr>
          <w:rFonts w:cstheme="minorHAnsi"/>
        </w:rPr>
        <w:t>ptr</w:t>
      </w:r>
      <w:proofErr w:type="spellEnd"/>
      <w:r w:rsidRPr="007E5AE5">
        <w:rPr>
          <w:rFonts w:cstheme="minorHAnsi"/>
        </w:rPr>
        <w:t xml:space="preserve">-&gt;link = top;        </w:t>
      </w:r>
    </w:p>
    <w:p w14:paraId="4823211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top = </w:t>
      </w:r>
      <w:proofErr w:type="spellStart"/>
      <w:r w:rsidRPr="007E5AE5">
        <w:rPr>
          <w:rFonts w:cstheme="minorHAnsi"/>
        </w:rPr>
        <w:t>ptr</w:t>
      </w:r>
      <w:proofErr w:type="spellEnd"/>
      <w:r w:rsidRPr="007E5AE5">
        <w:rPr>
          <w:rFonts w:cstheme="minorHAnsi"/>
        </w:rPr>
        <w:t>;</w:t>
      </w:r>
    </w:p>
    <w:p w14:paraId="06B89B2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}</w:t>
      </w:r>
    </w:p>
    <w:p w14:paraId="73246142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55B40F1F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int pop ()</w:t>
      </w:r>
    </w:p>
    <w:p w14:paraId="77B4F2B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lastRenderedPageBreak/>
        <w:t>{</w:t>
      </w:r>
    </w:p>
    <w:p w14:paraId="73CFA01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struct node *temp;</w:t>
      </w:r>
    </w:p>
    <w:p w14:paraId="7F3D248F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temp = top;</w:t>
      </w:r>
    </w:p>
    <w:p w14:paraId="67B0878B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if(</w:t>
      </w:r>
      <w:proofErr w:type="spellStart"/>
      <w:proofErr w:type="gramStart"/>
      <w:r w:rsidRPr="007E5AE5">
        <w:rPr>
          <w:rFonts w:cstheme="minorHAnsi"/>
        </w:rPr>
        <w:t>isEmpty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))</w:t>
      </w:r>
    </w:p>
    <w:p w14:paraId="7A4CDA9A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{</w:t>
      </w:r>
    </w:p>
    <w:p w14:paraId="716B307E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"Stack Underflow");</w:t>
      </w:r>
    </w:p>
    <w:p w14:paraId="38303701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gramStart"/>
      <w:r w:rsidRPr="007E5AE5">
        <w:rPr>
          <w:rFonts w:cstheme="minorHAnsi"/>
        </w:rPr>
        <w:t>exit(</w:t>
      </w:r>
      <w:proofErr w:type="gramEnd"/>
      <w:r w:rsidRPr="007E5AE5">
        <w:rPr>
          <w:rFonts w:cstheme="minorHAnsi"/>
        </w:rPr>
        <w:t>1);</w:t>
      </w:r>
    </w:p>
    <w:p w14:paraId="2CBAE42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}</w:t>
      </w:r>
    </w:p>
    <w:p w14:paraId="18CE7366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int </w:t>
      </w:r>
      <w:proofErr w:type="spellStart"/>
      <w:r w:rsidRPr="007E5AE5">
        <w:rPr>
          <w:rFonts w:cstheme="minorHAnsi"/>
        </w:rPr>
        <w:t>val</w:t>
      </w:r>
      <w:proofErr w:type="spellEnd"/>
      <w:r w:rsidRPr="007E5AE5">
        <w:rPr>
          <w:rFonts w:cstheme="minorHAnsi"/>
        </w:rPr>
        <w:t xml:space="preserve"> = temp-&gt;data;</w:t>
      </w:r>
    </w:p>
    <w:p w14:paraId="432DC661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top = top-&gt;link;</w:t>
      </w:r>
    </w:p>
    <w:p w14:paraId="4E20452A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free(temp);</w:t>
      </w:r>
    </w:p>
    <w:p w14:paraId="470A328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temp = NULL;</w:t>
      </w:r>
    </w:p>
    <w:p w14:paraId="6D4034F6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return </w:t>
      </w:r>
      <w:proofErr w:type="spellStart"/>
      <w:r w:rsidRPr="007E5AE5">
        <w:rPr>
          <w:rFonts w:cstheme="minorHAnsi"/>
        </w:rPr>
        <w:t>val</w:t>
      </w:r>
      <w:proofErr w:type="spellEnd"/>
      <w:r w:rsidRPr="007E5AE5">
        <w:rPr>
          <w:rFonts w:cstheme="minorHAnsi"/>
        </w:rPr>
        <w:t>;</w:t>
      </w:r>
    </w:p>
    <w:p w14:paraId="533CA0C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}</w:t>
      </w:r>
    </w:p>
    <w:p w14:paraId="57EFC86E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24E90645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int </w:t>
      </w:r>
      <w:proofErr w:type="gramStart"/>
      <w:r w:rsidRPr="007E5AE5">
        <w:rPr>
          <w:rFonts w:cstheme="minorHAnsi"/>
        </w:rPr>
        <w:t>peek(</w:t>
      </w:r>
      <w:proofErr w:type="gramEnd"/>
      <w:r w:rsidRPr="007E5AE5">
        <w:rPr>
          <w:rFonts w:cstheme="minorHAnsi"/>
        </w:rPr>
        <w:t>)</w:t>
      </w:r>
    </w:p>
    <w:p w14:paraId="1AA2448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{</w:t>
      </w:r>
    </w:p>
    <w:p w14:paraId="5E2BE97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if(</w:t>
      </w:r>
      <w:proofErr w:type="spellStart"/>
      <w:proofErr w:type="gramStart"/>
      <w:r w:rsidRPr="007E5AE5">
        <w:rPr>
          <w:rFonts w:cstheme="minorHAnsi"/>
        </w:rPr>
        <w:t>isEmpty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))</w:t>
      </w:r>
    </w:p>
    <w:p w14:paraId="55A8BF8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{</w:t>
      </w:r>
    </w:p>
    <w:p w14:paraId="45C80EC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"Stack Underflow");</w:t>
      </w:r>
    </w:p>
    <w:p w14:paraId="26EB0038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gramStart"/>
      <w:r w:rsidRPr="007E5AE5">
        <w:rPr>
          <w:rFonts w:cstheme="minorHAnsi"/>
        </w:rPr>
        <w:t>exit(</w:t>
      </w:r>
      <w:proofErr w:type="gramEnd"/>
      <w:r w:rsidRPr="007E5AE5">
        <w:rPr>
          <w:rFonts w:cstheme="minorHAnsi"/>
        </w:rPr>
        <w:t>1);</w:t>
      </w:r>
    </w:p>
    <w:p w14:paraId="207432B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}</w:t>
      </w:r>
    </w:p>
    <w:p w14:paraId="24CA968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return top-&gt;data;</w:t>
      </w:r>
    </w:p>
    <w:p w14:paraId="0AFDC98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}</w:t>
      </w:r>
    </w:p>
    <w:p w14:paraId="45283B7F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337F449D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34780DD5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void </w:t>
      </w:r>
      <w:proofErr w:type="gramStart"/>
      <w:r w:rsidRPr="007E5AE5">
        <w:rPr>
          <w:rFonts w:cstheme="minorHAnsi"/>
        </w:rPr>
        <w:t>print(</w:t>
      </w:r>
      <w:proofErr w:type="gramEnd"/>
      <w:r w:rsidRPr="007E5AE5">
        <w:rPr>
          <w:rFonts w:cstheme="minorHAnsi"/>
        </w:rPr>
        <w:t>)</w:t>
      </w:r>
    </w:p>
    <w:p w14:paraId="7CB77333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{</w:t>
      </w:r>
    </w:p>
    <w:p w14:paraId="24CB6F07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struct node* temp;</w:t>
      </w:r>
    </w:p>
    <w:p w14:paraId="2B6F30FE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temp = top;</w:t>
      </w:r>
    </w:p>
    <w:p w14:paraId="63B744C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if(</w:t>
      </w:r>
      <w:proofErr w:type="spellStart"/>
      <w:proofErr w:type="gramStart"/>
      <w:r w:rsidRPr="007E5AE5">
        <w:rPr>
          <w:rFonts w:cstheme="minorHAnsi"/>
        </w:rPr>
        <w:t>isEmpty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))</w:t>
      </w:r>
    </w:p>
    <w:p w14:paraId="08D5A11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{</w:t>
      </w:r>
    </w:p>
    <w:p w14:paraId="0690D3CF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"Stack Underflow");</w:t>
      </w:r>
    </w:p>
    <w:p w14:paraId="7D1A5C6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gramStart"/>
      <w:r w:rsidRPr="007E5AE5">
        <w:rPr>
          <w:rFonts w:cstheme="minorHAnsi"/>
        </w:rPr>
        <w:t>exit(</w:t>
      </w:r>
      <w:proofErr w:type="gramEnd"/>
      <w:r w:rsidRPr="007E5AE5">
        <w:rPr>
          <w:rFonts w:cstheme="minorHAnsi"/>
        </w:rPr>
        <w:t>1);</w:t>
      </w:r>
    </w:p>
    <w:p w14:paraId="7756C735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}</w:t>
      </w:r>
    </w:p>
    <w:p w14:paraId="572531AA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"Stack elements are: ");</w:t>
      </w:r>
    </w:p>
    <w:p w14:paraId="48EF38E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</w:t>
      </w:r>
      <w:proofErr w:type="gramStart"/>
      <w:r w:rsidRPr="007E5AE5">
        <w:rPr>
          <w:rFonts w:cstheme="minorHAnsi"/>
        </w:rPr>
        <w:t>while(temp !</w:t>
      </w:r>
      <w:proofErr w:type="gramEnd"/>
      <w:r w:rsidRPr="007E5AE5">
        <w:rPr>
          <w:rFonts w:cstheme="minorHAnsi"/>
        </w:rPr>
        <w:t>= NULL)</w:t>
      </w:r>
    </w:p>
    <w:p w14:paraId="1C65B55B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{</w:t>
      </w:r>
    </w:p>
    <w:p w14:paraId="04EB1E95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"%</w:t>
      </w:r>
      <w:proofErr w:type="gramStart"/>
      <w:r w:rsidRPr="007E5AE5">
        <w:rPr>
          <w:rFonts w:cstheme="minorHAnsi"/>
        </w:rPr>
        <w:t>d  "</w:t>
      </w:r>
      <w:proofErr w:type="gramEnd"/>
      <w:r w:rsidRPr="007E5AE5">
        <w:rPr>
          <w:rFonts w:cstheme="minorHAnsi"/>
        </w:rPr>
        <w:t>, temp-&gt;data);</w:t>
      </w:r>
    </w:p>
    <w:p w14:paraId="4B00E84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temp = temp-&gt;link;</w:t>
      </w:r>
    </w:p>
    <w:p w14:paraId="7CDC0E2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}</w:t>
      </w:r>
    </w:p>
    <w:p w14:paraId="21182C57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lastRenderedPageBreak/>
        <w:t xml:space="preserve">    </w:t>
      </w:r>
      <w:proofErr w:type="spell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("\n");</w:t>
      </w:r>
    </w:p>
    <w:p w14:paraId="3769B96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}</w:t>
      </w:r>
    </w:p>
    <w:p w14:paraId="6DF9ABC8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1E4006ED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int </w:t>
      </w:r>
      <w:proofErr w:type="gramStart"/>
      <w:r w:rsidRPr="007E5AE5">
        <w:rPr>
          <w:rFonts w:cstheme="minorHAnsi"/>
        </w:rPr>
        <w:t>main(</w:t>
      </w:r>
      <w:proofErr w:type="gramEnd"/>
      <w:r w:rsidRPr="007E5AE5">
        <w:rPr>
          <w:rFonts w:cstheme="minorHAnsi"/>
        </w:rPr>
        <w:t xml:space="preserve">) </w:t>
      </w:r>
    </w:p>
    <w:p w14:paraId="195681E6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>{</w:t>
      </w:r>
    </w:p>
    <w:p w14:paraId="26C21931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int choice, data;</w:t>
      </w:r>
    </w:p>
    <w:p w14:paraId="7F4D2EF5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</w:t>
      </w:r>
      <w:proofErr w:type="gramStart"/>
      <w:r w:rsidRPr="007E5AE5">
        <w:rPr>
          <w:rFonts w:cstheme="minorHAnsi"/>
        </w:rPr>
        <w:t>while(</w:t>
      </w:r>
      <w:proofErr w:type="gramEnd"/>
      <w:r w:rsidRPr="007E5AE5">
        <w:rPr>
          <w:rFonts w:cstheme="minorHAnsi"/>
        </w:rPr>
        <w:t>1)</w:t>
      </w:r>
    </w:p>
    <w:p w14:paraId="4F0F7C1E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{</w:t>
      </w:r>
    </w:p>
    <w:p w14:paraId="20196258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("\n");</w:t>
      </w:r>
    </w:p>
    <w:p w14:paraId="08DE7C7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"1. Push\n");</w:t>
      </w:r>
    </w:p>
    <w:p w14:paraId="5A59F1C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"2. Pop\n");</w:t>
      </w:r>
    </w:p>
    <w:p w14:paraId="479CD4CE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"3. Print the top element\n");</w:t>
      </w:r>
    </w:p>
    <w:p w14:paraId="669CAC3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"4. Print all the elements of the stack\n");</w:t>
      </w:r>
    </w:p>
    <w:p w14:paraId="2386A6F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"5. Quit\n");</w:t>
      </w:r>
    </w:p>
    <w:p w14:paraId="7FC069C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"Please enter your choice: ");</w:t>
      </w:r>
    </w:p>
    <w:p w14:paraId="13A6266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</w:t>
      </w:r>
      <w:proofErr w:type="spellStart"/>
      <w:proofErr w:type="gramStart"/>
      <w:r w:rsidRPr="007E5AE5">
        <w:rPr>
          <w:rFonts w:cstheme="minorHAnsi"/>
        </w:rPr>
        <w:t>scanf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"%d", &amp;choice);</w:t>
      </w:r>
    </w:p>
    <w:p w14:paraId="681ADDC1" w14:textId="77777777" w:rsidR="007E5AE5" w:rsidRPr="007E5AE5" w:rsidRDefault="007E5AE5" w:rsidP="007E5AE5">
      <w:pPr>
        <w:spacing w:after="0"/>
        <w:rPr>
          <w:rFonts w:cstheme="minorHAnsi"/>
        </w:rPr>
      </w:pPr>
    </w:p>
    <w:p w14:paraId="69BA2DBF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switch(choice) </w:t>
      </w:r>
    </w:p>
    <w:p w14:paraId="2679E329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{</w:t>
      </w:r>
    </w:p>
    <w:p w14:paraId="2D0C6F8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case 1:</w:t>
      </w:r>
    </w:p>
    <w:p w14:paraId="511EE9B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"Enter the element to be pushed: ");</w:t>
      </w:r>
    </w:p>
    <w:p w14:paraId="29F8748F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</w:t>
      </w:r>
      <w:proofErr w:type="spellStart"/>
      <w:proofErr w:type="gramStart"/>
      <w:r w:rsidRPr="007E5AE5">
        <w:rPr>
          <w:rFonts w:cstheme="minorHAnsi"/>
        </w:rPr>
        <w:t>scanf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"%d", &amp;data);</w:t>
      </w:r>
    </w:p>
    <w:p w14:paraId="3B9C6771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push(data);</w:t>
      </w:r>
    </w:p>
    <w:p w14:paraId="7A393D8D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break;</w:t>
      </w:r>
    </w:p>
    <w:p w14:paraId="00FB52D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case 2:</w:t>
      </w:r>
    </w:p>
    <w:p w14:paraId="44A4FADC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data = </w:t>
      </w:r>
      <w:proofErr w:type="gramStart"/>
      <w:r w:rsidRPr="007E5AE5">
        <w:rPr>
          <w:rFonts w:cstheme="minorHAnsi"/>
        </w:rPr>
        <w:t>pop(</w:t>
      </w:r>
      <w:proofErr w:type="gramEnd"/>
      <w:r w:rsidRPr="007E5AE5">
        <w:rPr>
          <w:rFonts w:cstheme="minorHAnsi"/>
        </w:rPr>
        <w:t>);</w:t>
      </w:r>
    </w:p>
    <w:p w14:paraId="0838A916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"Deleted element is %d\n", data);</w:t>
      </w:r>
    </w:p>
    <w:p w14:paraId="00BB63CC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break;</w:t>
      </w:r>
    </w:p>
    <w:p w14:paraId="2FF0426E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case 3:</w:t>
      </w:r>
    </w:p>
    <w:p w14:paraId="2F314E1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 xml:space="preserve">"The topmost element of the stack is %d\n", </w:t>
      </w:r>
      <w:proofErr w:type="gramStart"/>
      <w:r w:rsidRPr="007E5AE5">
        <w:rPr>
          <w:rFonts w:cstheme="minorHAnsi"/>
        </w:rPr>
        <w:t>peek(</w:t>
      </w:r>
      <w:proofErr w:type="gramEnd"/>
      <w:r w:rsidRPr="007E5AE5">
        <w:rPr>
          <w:rFonts w:cstheme="minorHAnsi"/>
        </w:rPr>
        <w:t>));</w:t>
      </w:r>
    </w:p>
    <w:p w14:paraId="118D2BA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break;</w:t>
      </w:r>
    </w:p>
    <w:p w14:paraId="6FCF467E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case 4:</w:t>
      </w:r>
    </w:p>
    <w:p w14:paraId="7DD03C27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</w:t>
      </w:r>
      <w:proofErr w:type="gramStart"/>
      <w:r w:rsidRPr="007E5AE5">
        <w:rPr>
          <w:rFonts w:cstheme="minorHAnsi"/>
        </w:rPr>
        <w:t>print(</w:t>
      </w:r>
      <w:proofErr w:type="gramEnd"/>
      <w:r w:rsidRPr="007E5AE5">
        <w:rPr>
          <w:rFonts w:cstheme="minorHAnsi"/>
        </w:rPr>
        <w:t>);</w:t>
      </w:r>
    </w:p>
    <w:p w14:paraId="38A0ADD0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break;</w:t>
      </w:r>
    </w:p>
    <w:p w14:paraId="0738D1F8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case 5:</w:t>
      </w:r>
    </w:p>
    <w:p w14:paraId="29DBBC8F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</w:t>
      </w:r>
      <w:proofErr w:type="gramStart"/>
      <w:r w:rsidRPr="007E5AE5">
        <w:rPr>
          <w:rFonts w:cstheme="minorHAnsi"/>
        </w:rPr>
        <w:t>exit(</w:t>
      </w:r>
      <w:proofErr w:type="gramEnd"/>
      <w:r w:rsidRPr="007E5AE5">
        <w:rPr>
          <w:rFonts w:cstheme="minorHAnsi"/>
        </w:rPr>
        <w:t>1);</w:t>
      </w:r>
    </w:p>
    <w:p w14:paraId="6DDD8CE4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default:</w:t>
      </w:r>
    </w:p>
    <w:p w14:paraId="677309F3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    </w:t>
      </w:r>
      <w:proofErr w:type="spellStart"/>
      <w:proofErr w:type="gramStart"/>
      <w:r w:rsidRPr="007E5AE5">
        <w:rPr>
          <w:rFonts w:cstheme="minorHAnsi"/>
        </w:rPr>
        <w:t>printf</w:t>
      </w:r>
      <w:proofErr w:type="spellEnd"/>
      <w:r w:rsidRPr="007E5AE5">
        <w:rPr>
          <w:rFonts w:cstheme="minorHAnsi"/>
        </w:rPr>
        <w:t>(</w:t>
      </w:r>
      <w:proofErr w:type="gramEnd"/>
      <w:r w:rsidRPr="007E5AE5">
        <w:rPr>
          <w:rFonts w:cstheme="minorHAnsi"/>
        </w:rPr>
        <w:t>"Wrong choice");</w:t>
      </w:r>
    </w:p>
    <w:p w14:paraId="4351AAAF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    }</w:t>
      </w:r>
    </w:p>
    <w:p w14:paraId="2F0DDBA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}</w:t>
      </w:r>
    </w:p>
    <w:p w14:paraId="41AFAA72" w14:textId="77777777" w:rsidR="007E5AE5" w:rsidRP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t xml:space="preserve">    return 0;</w:t>
      </w:r>
    </w:p>
    <w:p w14:paraId="69E66B58" w14:textId="0B2AB407" w:rsidR="007E5AE5" w:rsidRDefault="007E5AE5" w:rsidP="007E5AE5">
      <w:pPr>
        <w:spacing w:after="0"/>
        <w:rPr>
          <w:rFonts w:cstheme="minorHAnsi"/>
        </w:rPr>
      </w:pPr>
      <w:r w:rsidRPr="007E5AE5">
        <w:rPr>
          <w:rFonts w:cstheme="minorHAnsi"/>
        </w:rPr>
        <w:lastRenderedPageBreak/>
        <w:t>}</w:t>
      </w:r>
    </w:p>
    <w:p w14:paraId="1A844029" w14:textId="77777777" w:rsidR="00F24F7E" w:rsidRDefault="00F24F7E" w:rsidP="007E5AE5">
      <w:pPr>
        <w:spacing w:after="0"/>
        <w:rPr>
          <w:rFonts w:cstheme="minorHAnsi"/>
        </w:rPr>
      </w:pPr>
    </w:p>
    <w:p w14:paraId="39B22B28" w14:textId="103695E6" w:rsidR="00025AE8" w:rsidRDefault="00025AE8" w:rsidP="007E5AE5">
      <w:pPr>
        <w:spacing w:after="0"/>
        <w:rPr>
          <w:rFonts w:cstheme="minorHAnsi"/>
        </w:rPr>
      </w:pPr>
      <w:r>
        <w:rPr>
          <w:rFonts w:cstheme="minorHAnsi"/>
        </w:rPr>
        <w:t>//Application of stacks – Nested brackets</w:t>
      </w:r>
    </w:p>
    <w:p w14:paraId="79887F9B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#include &lt;</w:t>
      </w:r>
      <w:proofErr w:type="spellStart"/>
      <w:r w:rsidRPr="00025AE8">
        <w:rPr>
          <w:rFonts w:cstheme="minorHAnsi"/>
        </w:rPr>
        <w:t>stdio.h</w:t>
      </w:r>
      <w:proofErr w:type="spellEnd"/>
      <w:r w:rsidRPr="00025AE8">
        <w:rPr>
          <w:rFonts w:cstheme="minorHAnsi"/>
        </w:rPr>
        <w:t>&gt;</w:t>
      </w:r>
    </w:p>
    <w:p w14:paraId="04946216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#include &lt;</w:t>
      </w:r>
      <w:proofErr w:type="spellStart"/>
      <w:r w:rsidRPr="00025AE8">
        <w:rPr>
          <w:rFonts w:cstheme="minorHAnsi"/>
        </w:rPr>
        <w:t>stdlib.h</w:t>
      </w:r>
      <w:proofErr w:type="spellEnd"/>
      <w:r w:rsidRPr="00025AE8">
        <w:rPr>
          <w:rFonts w:cstheme="minorHAnsi"/>
        </w:rPr>
        <w:t>&gt;</w:t>
      </w:r>
    </w:p>
    <w:p w14:paraId="4B83945F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#include &lt;</w:t>
      </w:r>
      <w:proofErr w:type="spellStart"/>
      <w:r w:rsidRPr="00025AE8">
        <w:rPr>
          <w:rFonts w:cstheme="minorHAnsi"/>
        </w:rPr>
        <w:t>string.h</w:t>
      </w:r>
      <w:proofErr w:type="spellEnd"/>
      <w:r w:rsidRPr="00025AE8">
        <w:rPr>
          <w:rFonts w:cstheme="minorHAnsi"/>
        </w:rPr>
        <w:t>&gt;</w:t>
      </w:r>
    </w:p>
    <w:p w14:paraId="11DFEB10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#define MAX 100</w:t>
      </w:r>
    </w:p>
    <w:p w14:paraId="56498387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5D47AD28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int top = -1;</w:t>
      </w:r>
    </w:p>
    <w:p w14:paraId="21CAAC94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char </w:t>
      </w:r>
      <w:proofErr w:type="gramStart"/>
      <w:r w:rsidRPr="00025AE8">
        <w:rPr>
          <w:rFonts w:cstheme="minorHAnsi"/>
        </w:rPr>
        <w:t>stack[</w:t>
      </w:r>
      <w:proofErr w:type="gramEnd"/>
      <w:r w:rsidRPr="00025AE8">
        <w:rPr>
          <w:rFonts w:cstheme="minorHAnsi"/>
        </w:rPr>
        <w:t>MAX];</w:t>
      </w:r>
    </w:p>
    <w:p w14:paraId="774B6375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22337A77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int </w:t>
      </w:r>
      <w:proofErr w:type="spellStart"/>
      <w:proofErr w:type="gramStart"/>
      <w:r w:rsidRPr="00025AE8">
        <w:rPr>
          <w:rFonts w:cstheme="minorHAnsi"/>
        </w:rPr>
        <w:t>isFull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)</w:t>
      </w:r>
    </w:p>
    <w:p w14:paraId="2BEDDD8E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{</w:t>
      </w:r>
    </w:p>
    <w:p w14:paraId="5F595E83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</w:t>
      </w:r>
      <w:proofErr w:type="gramStart"/>
      <w:r w:rsidRPr="00025AE8">
        <w:rPr>
          <w:rFonts w:cstheme="minorHAnsi"/>
        </w:rPr>
        <w:t>if(</w:t>
      </w:r>
      <w:proofErr w:type="gramEnd"/>
      <w:r w:rsidRPr="00025AE8">
        <w:rPr>
          <w:rFonts w:cstheme="minorHAnsi"/>
        </w:rPr>
        <w:t>top == MAX-1)</w:t>
      </w:r>
    </w:p>
    <w:p w14:paraId="028B9DD6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return 1;</w:t>
      </w:r>
    </w:p>
    <w:p w14:paraId="4132D0D7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else</w:t>
      </w:r>
    </w:p>
    <w:p w14:paraId="5582A77E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return 0;</w:t>
      </w:r>
    </w:p>
    <w:p w14:paraId="10606006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}</w:t>
      </w:r>
    </w:p>
    <w:p w14:paraId="5C507216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1535A0C5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int </w:t>
      </w:r>
      <w:proofErr w:type="spellStart"/>
      <w:proofErr w:type="gramStart"/>
      <w:r w:rsidRPr="00025AE8">
        <w:rPr>
          <w:rFonts w:cstheme="minorHAnsi"/>
        </w:rPr>
        <w:t>isEmpty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)</w:t>
      </w:r>
    </w:p>
    <w:p w14:paraId="456552D3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{</w:t>
      </w:r>
    </w:p>
    <w:p w14:paraId="5B273767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</w:t>
      </w:r>
      <w:proofErr w:type="gramStart"/>
      <w:r w:rsidRPr="00025AE8">
        <w:rPr>
          <w:rFonts w:cstheme="minorHAnsi"/>
        </w:rPr>
        <w:t>if(</w:t>
      </w:r>
      <w:proofErr w:type="gramEnd"/>
      <w:r w:rsidRPr="00025AE8">
        <w:rPr>
          <w:rFonts w:cstheme="minorHAnsi"/>
        </w:rPr>
        <w:t>top == -1)</w:t>
      </w:r>
    </w:p>
    <w:p w14:paraId="0A854097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return 1;</w:t>
      </w:r>
    </w:p>
    <w:p w14:paraId="350B8FFD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else</w:t>
      </w:r>
    </w:p>
    <w:p w14:paraId="179F9A0E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return 0;</w:t>
      </w:r>
    </w:p>
    <w:p w14:paraId="60E5C6F4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}</w:t>
      </w:r>
    </w:p>
    <w:p w14:paraId="6A0E5D7F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4425CFB1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799D8B1F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void </w:t>
      </w:r>
      <w:proofErr w:type="gramStart"/>
      <w:r w:rsidRPr="00025AE8">
        <w:rPr>
          <w:rFonts w:cstheme="minorHAnsi"/>
        </w:rPr>
        <w:t>push(</w:t>
      </w:r>
      <w:proofErr w:type="gramEnd"/>
      <w:r w:rsidRPr="00025AE8">
        <w:rPr>
          <w:rFonts w:cstheme="minorHAnsi"/>
        </w:rPr>
        <w:t>char c)</w:t>
      </w:r>
    </w:p>
    <w:p w14:paraId="2BEF0B97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{</w:t>
      </w:r>
    </w:p>
    <w:p w14:paraId="0C9C65EB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if(</w:t>
      </w:r>
      <w:proofErr w:type="spellStart"/>
      <w:proofErr w:type="gramStart"/>
      <w:r w:rsidRPr="00025AE8">
        <w:rPr>
          <w:rFonts w:cstheme="minorHAnsi"/>
        </w:rPr>
        <w:t>isFull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))</w:t>
      </w:r>
    </w:p>
    <w:p w14:paraId="66FE957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{</w:t>
      </w:r>
    </w:p>
    <w:p w14:paraId="4FB9507F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</w:t>
      </w:r>
      <w:proofErr w:type="spellStart"/>
      <w:proofErr w:type="gramStart"/>
      <w:r w:rsidRPr="00025AE8">
        <w:rPr>
          <w:rFonts w:cstheme="minorHAnsi"/>
        </w:rPr>
        <w:t>printf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"Stack Overflow");</w:t>
      </w:r>
    </w:p>
    <w:p w14:paraId="1351F68D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exit (1);</w:t>
      </w:r>
    </w:p>
    <w:p w14:paraId="4A6C2D9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}</w:t>
      </w:r>
    </w:p>
    <w:p w14:paraId="331E577F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top = top+1;</w:t>
      </w:r>
    </w:p>
    <w:p w14:paraId="2E0F61D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stack[top] = c;</w:t>
      </w:r>
    </w:p>
    <w:p w14:paraId="1F29C34F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}</w:t>
      </w:r>
    </w:p>
    <w:p w14:paraId="203682BF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66429314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char </w:t>
      </w:r>
      <w:proofErr w:type="gramStart"/>
      <w:r w:rsidRPr="00025AE8">
        <w:rPr>
          <w:rFonts w:cstheme="minorHAnsi"/>
        </w:rPr>
        <w:t>pop(</w:t>
      </w:r>
      <w:proofErr w:type="gramEnd"/>
      <w:r w:rsidRPr="00025AE8">
        <w:rPr>
          <w:rFonts w:cstheme="minorHAnsi"/>
        </w:rPr>
        <w:t>)</w:t>
      </w:r>
    </w:p>
    <w:p w14:paraId="2311613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{</w:t>
      </w:r>
    </w:p>
    <w:p w14:paraId="6CCBA451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lastRenderedPageBreak/>
        <w:t xml:space="preserve">    char c;</w:t>
      </w:r>
    </w:p>
    <w:p w14:paraId="5B6BA4BF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if(</w:t>
      </w:r>
      <w:proofErr w:type="spellStart"/>
      <w:proofErr w:type="gramStart"/>
      <w:r w:rsidRPr="00025AE8">
        <w:rPr>
          <w:rFonts w:cstheme="minorHAnsi"/>
        </w:rPr>
        <w:t>isEmpty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))</w:t>
      </w:r>
    </w:p>
    <w:p w14:paraId="4B9C0DD3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{</w:t>
      </w:r>
    </w:p>
    <w:p w14:paraId="3CCB3AB5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</w:t>
      </w:r>
      <w:proofErr w:type="spellStart"/>
      <w:proofErr w:type="gramStart"/>
      <w:r w:rsidRPr="00025AE8">
        <w:rPr>
          <w:rFonts w:cstheme="minorHAnsi"/>
        </w:rPr>
        <w:t>printf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"Stack Underflow");</w:t>
      </w:r>
    </w:p>
    <w:p w14:paraId="5B981089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</w:t>
      </w:r>
      <w:proofErr w:type="gramStart"/>
      <w:r w:rsidRPr="00025AE8">
        <w:rPr>
          <w:rFonts w:cstheme="minorHAnsi"/>
        </w:rPr>
        <w:t>exit(1);/</w:t>
      </w:r>
      <w:proofErr w:type="gramEnd"/>
      <w:r w:rsidRPr="00025AE8">
        <w:rPr>
          <w:rFonts w:cstheme="minorHAnsi"/>
        </w:rPr>
        <w:t>/abnormal termination of function with failure</w:t>
      </w:r>
    </w:p>
    <w:p w14:paraId="73BF4F5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}</w:t>
      </w:r>
    </w:p>
    <w:p w14:paraId="0D542C01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c = stack[top];</w:t>
      </w:r>
    </w:p>
    <w:p w14:paraId="7128E306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top = top-1;</w:t>
      </w:r>
    </w:p>
    <w:p w14:paraId="489A5404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return c;</w:t>
      </w:r>
    </w:p>
    <w:p w14:paraId="6395FA96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}</w:t>
      </w:r>
    </w:p>
    <w:p w14:paraId="0BBB443B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2A3548F4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int </w:t>
      </w:r>
      <w:proofErr w:type="spellStart"/>
      <w:r w:rsidRPr="00025AE8">
        <w:rPr>
          <w:rFonts w:cstheme="minorHAnsi"/>
        </w:rPr>
        <w:t>match_</w:t>
      </w:r>
      <w:proofErr w:type="gramStart"/>
      <w:r w:rsidRPr="00025AE8">
        <w:rPr>
          <w:rFonts w:cstheme="minorHAnsi"/>
        </w:rPr>
        <w:t>char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char a, char b)</w:t>
      </w:r>
    </w:p>
    <w:p w14:paraId="593C70FC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{</w:t>
      </w:r>
    </w:p>
    <w:p w14:paraId="7EC76429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</w:t>
      </w:r>
      <w:proofErr w:type="gramStart"/>
      <w:r w:rsidRPr="00025AE8">
        <w:rPr>
          <w:rFonts w:cstheme="minorHAnsi"/>
        </w:rPr>
        <w:t>if(</w:t>
      </w:r>
      <w:proofErr w:type="gramEnd"/>
      <w:r w:rsidRPr="00025AE8">
        <w:rPr>
          <w:rFonts w:cstheme="minorHAnsi"/>
        </w:rPr>
        <w:t>a == '[' &amp;&amp; b == ']')</w:t>
      </w:r>
    </w:p>
    <w:p w14:paraId="425A7952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return 1;</w:t>
      </w:r>
    </w:p>
    <w:p w14:paraId="23ED2585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5BC513E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</w:t>
      </w:r>
      <w:proofErr w:type="gramStart"/>
      <w:r w:rsidRPr="00025AE8">
        <w:rPr>
          <w:rFonts w:cstheme="minorHAnsi"/>
        </w:rPr>
        <w:t>if(</w:t>
      </w:r>
      <w:proofErr w:type="gramEnd"/>
      <w:r w:rsidRPr="00025AE8">
        <w:rPr>
          <w:rFonts w:cstheme="minorHAnsi"/>
        </w:rPr>
        <w:t>a == '{' &amp;&amp; b == '}')</w:t>
      </w:r>
    </w:p>
    <w:p w14:paraId="3299E57B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return 1;</w:t>
      </w:r>
    </w:p>
    <w:p w14:paraId="5505619F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4A7EE49B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</w:t>
      </w:r>
      <w:proofErr w:type="gramStart"/>
      <w:r w:rsidRPr="00025AE8">
        <w:rPr>
          <w:rFonts w:cstheme="minorHAnsi"/>
        </w:rPr>
        <w:t>if(</w:t>
      </w:r>
      <w:proofErr w:type="gramEnd"/>
      <w:r w:rsidRPr="00025AE8">
        <w:rPr>
          <w:rFonts w:cstheme="minorHAnsi"/>
        </w:rPr>
        <w:t>a == '(' &amp;&amp; b == ')')</w:t>
      </w:r>
    </w:p>
    <w:p w14:paraId="0114F1F8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return 1;</w:t>
      </w:r>
    </w:p>
    <w:p w14:paraId="1B935A8A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7F051062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return 0;</w:t>
      </w:r>
    </w:p>
    <w:p w14:paraId="00528A69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}</w:t>
      </w:r>
    </w:p>
    <w:p w14:paraId="5397D2F4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0284AC8B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int </w:t>
      </w:r>
      <w:proofErr w:type="spellStart"/>
      <w:r w:rsidRPr="00025AE8">
        <w:rPr>
          <w:rFonts w:cstheme="minorHAnsi"/>
        </w:rPr>
        <w:t>check_</w:t>
      </w:r>
      <w:proofErr w:type="gramStart"/>
      <w:r w:rsidRPr="00025AE8">
        <w:rPr>
          <w:rFonts w:cstheme="minorHAnsi"/>
        </w:rPr>
        <w:t>balanced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char* s)</w:t>
      </w:r>
    </w:p>
    <w:p w14:paraId="36DBF211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{</w:t>
      </w:r>
    </w:p>
    <w:p w14:paraId="2EE2380B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int </w:t>
      </w:r>
      <w:proofErr w:type="spellStart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>;</w:t>
      </w:r>
    </w:p>
    <w:p w14:paraId="378CBB83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char temp;</w:t>
      </w:r>
    </w:p>
    <w:p w14:paraId="2D026F4D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5174A73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</w:t>
      </w:r>
      <w:proofErr w:type="gramStart"/>
      <w:r w:rsidRPr="00025AE8">
        <w:rPr>
          <w:rFonts w:cstheme="minorHAnsi"/>
        </w:rPr>
        <w:t>for(</w:t>
      </w:r>
      <w:proofErr w:type="spellStart"/>
      <w:proofErr w:type="gramEnd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 xml:space="preserve"> = 0; </w:t>
      </w:r>
      <w:proofErr w:type="spellStart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 xml:space="preserve"> &lt; </w:t>
      </w:r>
      <w:proofErr w:type="spellStart"/>
      <w:r w:rsidRPr="00025AE8">
        <w:rPr>
          <w:rFonts w:cstheme="minorHAnsi"/>
        </w:rPr>
        <w:t>strlen</w:t>
      </w:r>
      <w:proofErr w:type="spellEnd"/>
      <w:r w:rsidRPr="00025AE8">
        <w:rPr>
          <w:rFonts w:cstheme="minorHAnsi"/>
        </w:rPr>
        <w:t>(s); i++)</w:t>
      </w:r>
    </w:p>
    <w:p w14:paraId="03403623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{</w:t>
      </w:r>
    </w:p>
    <w:p w14:paraId="51699CED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if(s[</w:t>
      </w:r>
      <w:proofErr w:type="spellStart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>] == '[' || s[</w:t>
      </w:r>
      <w:proofErr w:type="spellStart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>] == '{' || s[</w:t>
      </w:r>
      <w:proofErr w:type="spellStart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>] == '(')</w:t>
      </w:r>
    </w:p>
    <w:p w14:paraId="5BB6237D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push(s[</w:t>
      </w:r>
      <w:proofErr w:type="spellStart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>]);</w:t>
      </w:r>
    </w:p>
    <w:p w14:paraId="757C58C2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3E660F53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if(s[</w:t>
      </w:r>
      <w:proofErr w:type="spellStart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>] == ']' || s[</w:t>
      </w:r>
      <w:proofErr w:type="spellStart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>] == '}' || s[</w:t>
      </w:r>
      <w:proofErr w:type="spellStart"/>
      <w:r w:rsidRPr="00025AE8">
        <w:rPr>
          <w:rFonts w:cstheme="minorHAnsi"/>
        </w:rPr>
        <w:t>i</w:t>
      </w:r>
      <w:proofErr w:type="spellEnd"/>
      <w:r w:rsidRPr="00025AE8">
        <w:rPr>
          <w:rFonts w:cstheme="minorHAnsi"/>
        </w:rPr>
        <w:t>] == ')')</w:t>
      </w:r>
    </w:p>
    <w:p w14:paraId="6C66BEF0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{</w:t>
      </w:r>
    </w:p>
    <w:p w14:paraId="3CB7EA95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if(</w:t>
      </w:r>
      <w:proofErr w:type="spellStart"/>
      <w:proofErr w:type="gramStart"/>
      <w:r w:rsidRPr="00025AE8">
        <w:rPr>
          <w:rFonts w:cstheme="minorHAnsi"/>
        </w:rPr>
        <w:t>isEmpty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))</w:t>
      </w:r>
    </w:p>
    <w:p w14:paraId="76AF3775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{</w:t>
      </w:r>
    </w:p>
    <w:p w14:paraId="3AEF81D5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    </w:t>
      </w:r>
      <w:proofErr w:type="spellStart"/>
      <w:proofErr w:type="gramStart"/>
      <w:r w:rsidRPr="00025AE8">
        <w:rPr>
          <w:rFonts w:cstheme="minorHAnsi"/>
        </w:rPr>
        <w:t>printf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"Right brackets are more than the left.\n");</w:t>
      </w:r>
    </w:p>
    <w:p w14:paraId="1154ABD0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    return 0;</w:t>
      </w:r>
    </w:p>
    <w:p w14:paraId="784FFF75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lastRenderedPageBreak/>
        <w:t xml:space="preserve">            }</w:t>
      </w:r>
    </w:p>
    <w:p w14:paraId="300834D9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else</w:t>
      </w:r>
    </w:p>
    <w:p w14:paraId="45E040B9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{</w:t>
      </w:r>
    </w:p>
    <w:p w14:paraId="471FD585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    temp = </w:t>
      </w:r>
      <w:proofErr w:type="gramStart"/>
      <w:r w:rsidRPr="00025AE8">
        <w:rPr>
          <w:rFonts w:cstheme="minorHAnsi"/>
        </w:rPr>
        <w:t>pop(</w:t>
      </w:r>
      <w:proofErr w:type="gramEnd"/>
      <w:r w:rsidRPr="00025AE8">
        <w:rPr>
          <w:rFonts w:cstheme="minorHAnsi"/>
        </w:rPr>
        <w:t>);</w:t>
      </w:r>
    </w:p>
    <w:p w14:paraId="2B4F20C4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15A8C3B1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    </w:t>
      </w:r>
      <w:proofErr w:type="gramStart"/>
      <w:r w:rsidRPr="00025AE8">
        <w:rPr>
          <w:rFonts w:cstheme="minorHAnsi"/>
        </w:rPr>
        <w:t>if(</w:t>
      </w:r>
      <w:proofErr w:type="gramEnd"/>
      <w:r w:rsidRPr="00025AE8">
        <w:rPr>
          <w:rFonts w:cstheme="minorHAnsi"/>
        </w:rPr>
        <w:t>!</w:t>
      </w:r>
      <w:proofErr w:type="spellStart"/>
      <w:r w:rsidRPr="00025AE8">
        <w:rPr>
          <w:rFonts w:cstheme="minorHAnsi"/>
        </w:rPr>
        <w:t>match_</w:t>
      </w:r>
      <w:proofErr w:type="gramStart"/>
      <w:r w:rsidRPr="00025AE8">
        <w:rPr>
          <w:rFonts w:cstheme="minorHAnsi"/>
        </w:rPr>
        <w:t>char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temp, s[i]))</w:t>
      </w:r>
    </w:p>
    <w:p w14:paraId="06681188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    {</w:t>
      </w:r>
    </w:p>
    <w:p w14:paraId="617532AB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        </w:t>
      </w:r>
      <w:proofErr w:type="spellStart"/>
      <w:proofErr w:type="gramStart"/>
      <w:r w:rsidRPr="00025AE8">
        <w:rPr>
          <w:rFonts w:cstheme="minorHAnsi"/>
        </w:rPr>
        <w:t>printf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"Mismatched brackets.\n");</w:t>
      </w:r>
    </w:p>
    <w:p w14:paraId="6825C706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        return 0;</w:t>
      </w:r>
    </w:p>
    <w:p w14:paraId="0C512985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    }</w:t>
      </w:r>
    </w:p>
    <w:p w14:paraId="20B27BDB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    }</w:t>
      </w:r>
    </w:p>
    <w:p w14:paraId="7A463E4C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}</w:t>
      </w:r>
    </w:p>
    <w:p w14:paraId="73D0DD39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}</w:t>
      </w:r>
    </w:p>
    <w:p w14:paraId="2EC3B80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if(</w:t>
      </w:r>
      <w:proofErr w:type="spellStart"/>
      <w:proofErr w:type="gramStart"/>
      <w:r w:rsidRPr="00025AE8">
        <w:rPr>
          <w:rFonts w:cstheme="minorHAnsi"/>
        </w:rPr>
        <w:t>isEmpty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))</w:t>
      </w:r>
    </w:p>
    <w:p w14:paraId="25781381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{</w:t>
      </w:r>
    </w:p>
    <w:p w14:paraId="0A90F45D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</w:t>
      </w:r>
      <w:proofErr w:type="spellStart"/>
      <w:proofErr w:type="gramStart"/>
      <w:r w:rsidRPr="00025AE8">
        <w:rPr>
          <w:rFonts w:cstheme="minorHAnsi"/>
        </w:rPr>
        <w:t>printf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"Brackets are well balanced.\n");</w:t>
      </w:r>
    </w:p>
    <w:p w14:paraId="75FB459C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return 1;</w:t>
      </w:r>
    </w:p>
    <w:p w14:paraId="43AA69DB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}</w:t>
      </w:r>
    </w:p>
    <w:p w14:paraId="7BABDDE2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else</w:t>
      </w:r>
    </w:p>
    <w:p w14:paraId="0B6C1374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{</w:t>
      </w:r>
    </w:p>
    <w:p w14:paraId="4C32EF6E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</w:t>
      </w:r>
      <w:proofErr w:type="spellStart"/>
      <w:proofErr w:type="gramStart"/>
      <w:r w:rsidRPr="00025AE8">
        <w:rPr>
          <w:rFonts w:cstheme="minorHAnsi"/>
        </w:rPr>
        <w:t>printf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"left bracelets are more than right brackets.\n");</w:t>
      </w:r>
    </w:p>
    <w:p w14:paraId="591821D5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return 0;</w:t>
      </w:r>
    </w:p>
    <w:p w14:paraId="0DD6BE2D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}</w:t>
      </w:r>
    </w:p>
    <w:p w14:paraId="6529DBBF" w14:textId="6F992C61" w:rsid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}</w:t>
      </w:r>
    </w:p>
    <w:p w14:paraId="13876DFA" w14:textId="77777777" w:rsidR="00924A9A" w:rsidRPr="00025AE8" w:rsidRDefault="00924A9A" w:rsidP="00025AE8">
      <w:pPr>
        <w:spacing w:after="0"/>
        <w:rPr>
          <w:rFonts w:cstheme="minorHAnsi"/>
        </w:rPr>
      </w:pPr>
    </w:p>
    <w:p w14:paraId="11E00F92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int </w:t>
      </w:r>
      <w:proofErr w:type="gramStart"/>
      <w:r w:rsidRPr="00025AE8">
        <w:rPr>
          <w:rFonts w:cstheme="minorHAnsi"/>
        </w:rPr>
        <w:t>main(</w:t>
      </w:r>
      <w:proofErr w:type="gramEnd"/>
      <w:r w:rsidRPr="00025AE8">
        <w:rPr>
          <w:rFonts w:cstheme="minorHAnsi"/>
        </w:rPr>
        <w:t>)</w:t>
      </w:r>
    </w:p>
    <w:p w14:paraId="5BC21E11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>{</w:t>
      </w:r>
    </w:p>
    <w:p w14:paraId="41085DB3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char </w:t>
      </w:r>
      <w:proofErr w:type="gramStart"/>
      <w:r w:rsidRPr="00025AE8">
        <w:rPr>
          <w:rFonts w:cstheme="minorHAnsi"/>
        </w:rPr>
        <w:t>expr[</w:t>
      </w:r>
      <w:proofErr w:type="gramEnd"/>
      <w:r w:rsidRPr="00025AE8">
        <w:rPr>
          <w:rFonts w:cstheme="minorHAnsi"/>
        </w:rPr>
        <w:t>MAX];</w:t>
      </w:r>
    </w:p>
    <w:p w14:paraId="78FF689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int balanced;</w:t>
      </w:r>
    </w:p>
    <w:p w14:paraId="795CCE35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785FC79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</w:t>
      </w:r>
      <w:proofErr w:type="spellStart"/>
      <w:proofErr w:type="gramStart"/>
      <w:r w:rsidRPr="00025AE8">
        <w:rPr>
          <w:rFonts w:cstheme="minorHAnsi"/>
        </w:rPr>
        <w:t>printf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"Enter the algebraic expression: ");</w:t>
      </w:r>
    </w:p>
    <w:p w14:paraId="0D7964FF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gets(expr);</w:t>
      </w:r>
    </w:p>
    <w:p w14:paraId="05243C78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5A30730D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balanced = </w:t>
      </w:r>
      <w:proofErr w:type="spellStart"/>
      <w:r w:rsidRPr="00025AE8">
        <w:rPr>
          <w:rFonts w:cstheme="minorHAnsi"/>
        </w:rPr>
        <w:t>check_balanced</w:t>
      </w:r>
      <w:proofErr w:type="spellEnd"/>
      <w:r w:rsidRPr="00025AE8">
        <w:rPr>
          <w:rFonts w:cstheme="minorHAnsi"/>
        </w:rPr>
        <w:t>(expr);</w:t>
      </w:r>
    </w:p>
    <w:p w14:paraId="0FBAA10D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05C135B6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</w:t>
      </w:r>
      <w:proofErr w:type="gramStart"/>
      <w:r w:rsidRPr="00025AE8">
        <w:rPr>
          <w:rFonts w:cstheme="minorHAnsi"/>
        </w:rPr>
        <w:t>if(</w:t>
      </w:r>
      <w:proofErr w:type="gramEnd"/>
      <w:r w:rsidRPr="00025AE8">
        <w:rPr>
          <w:rFonts w:cstheme="minorHAnsi"/>
        </w:rPr>
        <w:t>balanced == 1)</w:t>
      </w:r>
    </w:p>
    <w:p w14:paraId="60362D41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</w:t>
      </w:r>
      <w:proofErr w:type="spellStart"/>
      <w:proofErr w:type="gramStart"/>
      <w:r w:rsidRPr="00025AE8">
        <w:rPr>
          <w:rFonts w:cstheme="minorHAnsi"/>
        </w:rPr>
        <w:t>printf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"The expression is valid.");</w:t>
      </w:r>
    </w:p>
    <w:p w14:paraId="197301EA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else</w:t>
      </w:r>
    </w:p>
    <w:p w14:paraId="6C1D25AD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    </w:t>
      </w:r>
      <w:proofErr w:type="spellStart"/>
      <w:proofErr w:type="gramStart"/>
      <w:r w:rsidRPr="00025AE8">
        <w:rPr>
          <w:rFonts w:cstheme="minorHAnsi"/>
        </w:rPr>
        <w:t>printf</w:t>
      </w:r>
      <w:proofErr w:type="spellEnd"/>
      <w:r w:rsidRPr="00025AE8">
        <w:rPr>
          <w:rFonts w:cstheme="minorHAnsi"/>
        </w:rPr>
        <w:t>(</w:t>
      </w:r>
      <w:proofErr w:type="gramEnd"/>
      <w:r w:rsidRPr="00025AE8">
        <w:rPr>
          <w:rFonts w:cstheme="minorHAnsi"/>
        </w:rPr>
        <w:t>"The expression is not valid");</w:t>
      </w:r>
    </w:p>
    <w:p w14:paraId="353B5C7A" w14:textId="77777777" w:rsidR="00025AE8" w:rsidRPr="00025AE8" w:rsidRDefault="00025AE8" w:rsidP="00025AE8">
      <w:pPr>
        <w:spacing w:after="0"/>
        <w:rPr>
          <w:rFonts w:cstheme="minorHAnsi"/>
        </w:rPr>
      </w:pPr>
    </w:p>
    <w:p w14:paraId="41578D43" w14:textId="77777777" w:rsidR="00025AE8" w:rsidRP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t xml:space="preserve">    return 0;</w:t>
      </w:r>
    </w:p>
    <w:p w14:paraId="2F4EAAFB" w14:textId="56D30E1E" w:rsidR="00025AE8" w:rsidRDefault="00025AE8" w:rsidP="00025AE8">
      <w:pPr>
        <w:spacing w:after="0"/>
        <w:rPr>
          <w:rFonts w:cstheme="minorHAnsi"/>
        </w:rPr>
      </w:pPr>
      <w:r w:rsidRPr="00025AE8">
        <w:rPr>
          <w:rFonts w:cstheme="minorHAnsi"/>
        </w:rPr>
        <w:lastRenderedPageBreak/>
        <w:t>}</w:t>
      </w:r>
    </w:p>
    <w:p w14:paraId="13F2D49B" w14:textId="77777777" w:rsidR="00184FB1" w:rsidRDefault="00184FB1" w:rsidP="00025AE8">
      <w:pPr>
        <w:spacing w:after="0"/>
        <w:rPr>
          <w:rFonts w:cstheme="minorHAnsi"/>
        </w:rPr>
      </w:pPr>
    </w:p>
    <w:p w14:paraId="73CEB286" w14:textId="7AA97311" w:rsidR="00F24F7E" w:rsidRDefault="00F24F7E" w:rsidP="007E5AE5">
      <w:pPr>
        <w:spacing w:after="0"/>
        <w:rPr>
          <w:rFonts w:cstheme="minorHAnsi"/>
        </w:rPr>
      </w:pPr>
      <w:r>
        <w:rPr>
          <w:rFonts w:cstheme="minorHAnsi"/>
        </w:rPr>
        <w:t>//Queue Implementation using Arrays</w:t>
      </w:r>
    </w:p>
    <w:p w14:paraId="4173FD4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#include &lt;</w:t>
      </w:r>
      <w:proofErr w:type="spellStart"/>
      <w:r w:rsidRPr="00F24F7E">
        <w:rPr>
          <w:rFonts w:cstheme="minorHAnsi"/>
        </w:rPr>
        <w:t>stdio.h</w:t>
      </w:r>
      <w:proofErr w:type="spellEnd"/>
      <w:r w:rsidRPr="00F24F7E">
        <w:rPr>
          <w:rFonts w:cstheme="minorHAnsi"/>
        </w:rPr>
        <w:t>&gt;</w:t>
      </w:r>
    </w:p>
    <w:p w14:paraId="19C9107F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#define MAX 5</w:t>
      </w:r>
    </w:p>
    <w:p w14:paraId="518AA157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4E5C7234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int </w:t>
      </w:r>
      <w:proofErr w:type="gramStart"/>
      <w:r w:rsidRPr="00F24F7E">
        <w:rPr>
          <w:rFonts w:cstheme="minorHAnsi"/>
        </w:rPr>
        <w:t>queue[</w:t>
      </w:r>
      <w:proofErr w:type="gramEnd"/>
      <w:r w:rsidRPr="00F24F7E">
        <w:rPr>
          <w:rFonts w:cstheme="minorHAnsi"/>
        </w:rPr>
        <w:t>MAX];</w:t>
      </w:r>
    </w:p>
    <w:p w14:paraId="4B96086F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int front = -1;</w:t>
      </w:r>
    </w:p>
    <w:p w14:paraId="55CE7878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int rear = -1;</w:t>
      </w:r>
    </w:p>
    <w:p w14:paraId="6CF06DE1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5EB44C38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void </w:t>
      </w:r>
      <w:proofErr w:type="gramStart"/>
      <w:r w:rsidRPr="00F24F7E">
        <w:rPr>
          <w:rFonts w:cstheme="minorHAnsi"/>
        </w:rPr>
        <w:t>enqueue(</w:t>
      </w:r>
      <w:proofErr w:type="gramEnd"/>
      <w:r w:rsidRPr="00F24F7E">
        <w:rPr>
          <w:rFonts w:cstheme="minorHAnsi"/>
        </w:rPr>
        <w:t>int data)</w:t>
      </w:r>
    </w:p>
    <w:p w14:paraId="45DCE75F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46A4F7FC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rear == MAX - 1)</w:t>
      </w:r>
    </w:p>
    <w:p w14:paraId="41CA5B88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0B265A35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"Queue Overflow\n");</w:t>
      </w:r>
    </w:p>
    <w:p w14:paraId="595F690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return;</w:t>
      </w:r>
    </w:p>
    <w:p w14:paraId="3C4C760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5C59A205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75A976B9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front == -1)</w:t>
      </w:r>
    </w:p>
    <w:p w14:paraId="013CA068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front = 0;</w:t>
      </w:r>
    </w:p>
    <w:p w14:paraId="0DE25960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3F8B761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rear++;</w:t>
      </w:r>
    </w:p>
    <w:p w14:paraId="643D4660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queue[rear] = data;</w:t>
      </w:r>
    </w:p>
    <w:p w14:paraId="1DC1AB17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29CD5F82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46D5C30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int </w:t>
      </w:r>
      <w:proofErr w:type="gramStart"/>
      <w:r w:rsidRPr="00F24F7E">
        <w:rPr>
          <w:rFonts w:cstheme="minorHAnsi"/>
        </w:rPr>
        <w:t>dequeue(</w:t>
      </w:r>
      <w:proofErr w:type="gramEnd"/>
      <w:r w:rsidRPr="00F24F7E">
        <w:rPr>
          <w:rFonts w:cstheme="minorHAnsi"/>
        </w:rPr>
        <w:t>)</w:t>
      </w:r>
    </w:p>
    <w:p w14:paraId="11A71A3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52A483F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front == -1 || front &gt; rear)</w:t>
      </w:r>
    </w:p>
    <w:p w14:paraId="0C66B2F5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5AEC24E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"Queue Underflow\n");</w:t>
      </w:r>
    </w:p>
    <w:p w14:paraId="30500809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return -1;</w:t>
      </w:r>
    </w:p>
    <w:p w14:paraId="0951068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0473566A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57C6C1E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int value = queue[front];</w:t>
      </w:r>
    </w:p>
    <w:p w14:paraId="7F0A7B6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front++;</w:t>
      </w:r>
    </w:p>
    <w:p w14:paraId="502C5A15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5088BEA8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return value;</w:t>
      </w:r>
    </w:p>
    <w:p w14:paraId="2907038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0D1E48DA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5DDD96A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void </w:t>
      </w:r>
      <w:proofErr w:type="gramStart"/>
      <w:r w:rsidRPr="00F24F7E">
        <w:rPr>
          <w:rFonts w:cstheme="minorHAnsi"/>
        </w:rPr>
        <w:t>peek(</w:t>
      </w:r>
      <w:proofErr w:type="gramEnd"/>
      <w:r w:rsidRPr="00F24F7E">
        <w:rPr>
          <w:rFonts w:cstheme="minorHAnsi"/>
        </w:rPr>
        <w:t>)</w:t>
      </w:r>
    </w:p>
    <w:p w14:paraId="18E88A9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2C1A60A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lastRenderedPageBreak/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front == -1 || front &gt; rear)</w:t>
      </w:r>
    </w:p>
    <w:p w14:paraId="0AF9F827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32B1A6B8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"Queue is empty\n");</w:t>
      </w:r>
    </w:p>
    <w:p w14:paraId="64559D4F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return;</w:t>
      </w:r>
    </w:p>
    <w:p w14:paraId="3FB62E23" w14:textId="153201D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4B14C989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"Front element: %d\n", queue[front]);</w:t>
      </w:r>
    </w:p>
    <w:p w14:paraId="778457E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2B2DD9B1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190536F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void </w:t>
      </w:r>
      <w:proofErr w:type="gramStart"/>
      <w:r w:rsidRPr="00F24F7E">
        <w:rPr>
          <w:rFonts w:cstheme="minorHAnsi"/>
        </w:rPr>
        <w:t>display(</w:t>
      </w:r>
      <w:proofErr w:type="gramEnd"/>
      <w:r w:rsidRPr="00F24F7E">
        <w:rPr>
          <w:rFonts w:cstheme="minorHAnsi"/>
        </w:rPr>
        <w:t>)</w:t>
      </w:r>
    </w:p>
    <w:p w14:paraId="781974A5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039CC785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front == -1 || front &gt; rear)</w:t>
      </w:r>
    </w:p>
    <w:p w14:paraId="309EEA3F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5B8D3DD0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"Queue is empty\n");</w:t>
      </w:r>
    </w:p>
    <w:p w14:paraId="548946FA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return;</w:t>
      </w:r>
    </w:p>
    <w:p w14:paraId="3174CCAC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68DCB2E1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75C75E1E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for(</w:t>
      </w:r>
      <w:proofErr w:type="gramEnd"/>
      <w:r w:rsidRPr="00F24F7E">
        <w:rPr>
          <w:rFonts w:cstheme="minorHAnsi"/>
        </w:rPr>
        <w:t xml:space="preserve">int </w:t>
      </w:r>
      <w:proofErr w:type="spellStart"/>
      <w:r w:rsidRPr="00F24F7E">
        <w:rPr>
          <w:rFonts w:cstheme="minorHAnsi"/>
        </w:rPr>
        <w:t>i</w:t>
      </w:r>
      <w:proofErr w:type="spellEnd"/>
      <w:r w:rsidRPr="00F24F7E">
        <w:rPr>
          <w:rFonts w:cstheme="minorHAnsi"/>
        </w:rPr>
        <w:t xml:space="preserve"> = front; </w:t>
      </w:r>
      <w:proofErr w:type="spellStart"/>
      <w:r w:rsidRPr="00F24F7E">
        <w:rPr>
          <w:rFonts w:cstheme="minorHAnsi"/>
        </w:rPr>
        <w:t>i</w:t>
      </w:r>
      <w:proofErr w:type="spellEnd"/>
      <w:r w:rsidRPr="00F24F7E">
        <w:rPr>
          <w:rFonts w:cstheme="minorHAnsi"/>
        </w:rPr>
        <w:t xml:space="preserve"> &lt;= rear; </w:t>
      </w:r>
      <w:proofErr w:type="spellStart"/>
      <w:r w:rsidRPr="00F24F7E">
        <w:rPr>
          <w:rFonts w:cstheme="minorHAnsi"/>
        </w:rPr>
        <w:t>i</w:t>
      </w:r>
      <w:proofErr w:type="spellEnd"/>
      <w:r w:rsidRPr="00F24F7E">
        <w:rPr>
          <w:rFonts w:cstheme="minorHAnsi"/>
        </w:rPr>
        <w:t>++)</w:t>
      </w:r>
    </w:p>
    <w:p w14:paraId="7C7292D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527747BF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"%d ", queue[</w:t>
      </w:r>
      <w:proofErr w:type="spellStart"/>
      <w:r w:rsidRPr="00F24F7E">
        <w:rPr>
          <w:rFonts w:cstheme="minorHAnsi"/>
        </w:rPr>
        <w:t>i</w:t>
      </w:r>
      <w:proofErr w:type="spellEnd"/>
      <w:r w:rsidRPr="00F24F7E">
        <w:rPr>
          <w:rFonts w:cstheme="minorHAnsi"/>
        </w:rPr>
        <w:t>]);</w:t>
      </w:r>
    </w:p>
    <w:p w14:paraId="450852E9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6B619D64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spell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("\n");</w:t>
      </w:r>
    </w:p>
    <w:p w14:paraId="1AE002FC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1EDF488D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76EF1C3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int </w:t>
      </w:r>
      <w:proofErr w:type="gramStart"/>
      <w:r w:rsidRPr="00F24F7E">
        <w:rPr>
          <w:rFonts w:cstheme="minorHAnsi"/>
        </w:rPr>
        <w:t>main(</w:t>
      </w:r>
      <w:proofErr w:type="gramEnd"/>
      <w:r w:rsidRPr="00F24F7E">
        <w:rPr>
          <w:rFonts w:cstheme="minorHAnsi"/>
        </w:rPr>
        <w:t>)</w:t>
      </w:r>
    </w:p>
    <w:p w14:paraId="4E1B5A4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0A624077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enqueue(</w:t>
      </w:r>
      <w:proofErr w:type="gramEnd"/>
      <w:r w:rsidRPr="00F24F7E">
        <w:rPr>
          <w:rFonts w:cstheme="minorHAnsi"/>
        </w:rPr>
        <w:t>10);</w:t>
      </w:r>
    </w:p>
    <w:p w14:paraId="764FC854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enqueue(</w:t>
      </w:r>
      <w:proofErr w:type="gramEnd"/>
      <w:r w:rsidRPr="00F24F7E">
        <w:rPr>
          <w:rFonts w:cstheme="minorHAnsi"/>
        </w:rPr>
        <w:t>20);</w:t>
      </w:r>
    </w:p>
    <w:p w14:paraId="6DC53A1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enqueue(</w:t>
      </w:r>
      <w:proofErr w:type="gramEnd"/>
      <w:r w:rsidRPr="00F24F7E">
        <w:rPr>
          <w:rFonts w:cstheme="minorHAnsi"/>
        </w:rPr>
        <w:t>30);</w:t>
      </w:r>
    </w:p>
    <w:p w14:paraId="4251B29C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533DDE1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display(</w:t>
      </w:r>
      <w:proofErr w:type="gramEnd"/>
      <w:r w:rsidRPr="00F24F7E">
        <w:rPr>
          <w:rFonts w:cstheme="minorHAnsi"/>
        </w:rPr>
        <w:t>);</w:t>
      </w:r>
    </w:p>
    <w:p w14:paraId="077D1263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64371C2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 xml:space="preserve">"Deleted: %d\n", </w:t>
      </w:r>
      <w:proofErr w:type="gramStart"/>
      <w:r w:rsidRPr="00F24F7E">
        <w:rPr>
          <w:rFonts w:cstheme="minorHAnsi"/>
        </w:rPr>
        <w:t>dequeue(</w:t>
      </w:r>
      <w:proofErr w:type="gramEnd"/>
      <w:r w:rsidRPr="00F24F7E">
        <w:rPr>
          <w:rFonts w:cstheme="minorHAnsi"/>
        </w:rPr>
        <w:t>));</w:t>
      </w:r>
    </w:p>
    <w:p w14:paraId="313F18B9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5CA438E9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display(</w:t>
      </w:r>
      <w:proofErr w:type="gramEnd"/>
      <w:r w:rsidRPr="00F24F7E">
        <w:rPr>
          <w:rFonts w:cstheme="minorHAnsi"/>
        </w:rPr>
        <w:t>);</w:t>
      </w:r>
    </w:p>
    <w:p w14:paraId="23283C55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599F3BC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peek(</w:t>
      </w:r>
      <w:proofErr w:type="gramEnd"/>
      <w:r w:rsidRPr="00F24F7E">
        <w:rPr>
          <w:rFonts w:cstheme="minorHAnsi"/>
        </w:rPr>
        <w:t>);</w:t>
      </w:r>
    </w:p>
    <w:p w14:paraId="4CC441C4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201BD03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return 0;</w:t>
      </w:r>
    </w:p>
    <w:p w14:paraId="73592F1E" w14:textId="660EFFC1" w:rsid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23C19200" w14:textId="77777777" w:rsidR="00F24F7E" w:rsidRDefault="00F24F7E" w:rsidP="00F24F7E">
      <w:pPr>
        <w:spacing w:after="0"/>
        <w:rPr>
          <w:rFonts w:cstheme="minorHAnsi"/>
        </w:rPr>
      </w:pPr>
    </w:p>
    <w:p w14:paraId="3FA2CE7C" w14:textId="4DC3E2B8" w:rsidR="00F24F7E" w:rsidRDefault="00F24F7E" w:rsidP="00F24F7E">
      <w:pPr>
        <w:spacing w:after="0"/>
        <w:rPr>
          <w:rFonts w:cstheme="minorHAnsi"/>
        </w:rPr>
      </w:pPr>
      <w:r>
        <w:rPr>
          <w:rFonts w:cstheme="minorHAnsi"/>
        </w:rPr>
        <w:t>//Queue Implementation using Linked List</w:t>
      </w:r>
    </w:p>
    <w:p w14:paraId="467B971B" w14:textId="77777777" w:rsidR="00F24F7E" w:rsidRDefault="00F24F7E" w:rsidP="00F24F7E">
      <w:pPr>
        <w:spacing w:after="0"/>
        <w:rPr>
          <w:rFonts w:cstheme="minorHAnsi"/>
        </w:rPr>
      </w:pPr>
    </w:p>
    <w:p w14:paraId="62681B87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#include &lt;</w:t>
      </w:r>
      <w:proofErr w:type="spellStart"/>
      <w:r w:rsidRPr="00F24F7E">
        <w:rPr>
          <w:rFonts w:cstheme="minorHAnsi"/>
        </w:rPr>
        <w:t>stdio.h</w:t>
      </w:r>
      <w:proofErr w:type="spellEnd"/>
      <w:r w:rsidRPr="00F24F7E">
        <w:rPr>
          <w:rFonts w:cstheme="minorHAnsi"/>
        </w:rPr>
        <w:t>&gt;</w:t>
      </w:r>
    </w:p>
    <w:p w14:paraId="4EF4F4AA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#include &lt;</w:t>
      </w:r>
      <w:proofErr w:type="spellStart"/>
      <w:r w:rsidRPr="00F24F7E">
        <w:rPr>
          <w:rFonts w:cstheme="minorHAnsi"/>
        </w:rPr>
        <w:t>stdlib.h</w:t>
      </w:r>
      <w:proofErr w:type="spellEnd"/>
      <w:r w:rsidRPr="00F24F7E">
        <w:rPr>
          <w:rFonts w:cstheme="minorHAnsi"/>
        </w:rPr>
        <w:t>&gt;</w:t>
      </w:r>
    </w:p>
    <w:p w14:paraId="265B09CE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0D93FAD5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struct node</w:t>
      </w:r>
    </w:p>
    <w:p w14:paraId="010A6C70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07EEBAD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int data;</w:t>
      </w:r>
    </w:p>
    <w:p w14:paraId="6C837046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struct node *next;</w:t>
      </w:r>
    </w:p>
    <w:p w14:paraId="0977176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};</w:t>
      </w:r>
    </w:p>
    <w:p w14:paraId="38CA27FB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3E6CA64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struct node *front = NULL;</w:t>
      </w:r>
    </w:p>
    <w:p w14:paraId="69346A7A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struct node *rear = NULL;</w:t>
      </w:r>
    </w:p>
    <w:p w14:paraId="1AE5C55B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7BD0F146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void </w:t>
      </w:r>
      <w:proofErr w:type="gramStart"/>
      <w:r w:rsidRPr="00F24F7E">
        <w:rPr>
          <w:rFonts w:cstheme="minorHAnsi"/>
        </w:rPr>
        <w:t>enqueue(</w:t>
      </w:r>
      <w:proofErr w:type="gramEnd"/>
      <w:r w:rsidRPr="00F24F7E">
        <w:rPr>
          <w:rFonts w:cstheme="minorHAnsi"/>
        </w:rPr>
        <w:t>int data)</w:t>
      </w:r>
    </w:p>
    <w:p w14:paraId="19C4F3A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33C3423A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struct node *temp = </w:t>
      </w:r>
      <w:proofErr w:type="gramStart"/>
      <w:r w:rsidRPr="00F24F7E">
        <w:rPr>
          <w:rFonts w:cstheme="minorHAnsi"/>
        </w:rPr>
        <w:t>malloc(</w:t>
      </w:r>
      <w:proofErr w:type="spellStart"/>
      <w:r w:rsidRPr="00F24F7E">
        <w:rPr>
          <w:rFonts w:cstheme="minorHAnsi"/>
        </w:rPr>
        <w:t>sizeof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struct node));</w:t>
      </w:r>
    </w:p>
    <w:p w14:paraId="64D083A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</w:p>
    <w:p w14:paraId="2E56D284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temp-&gt;data = data;</w:t>
      </w:r>
    </w:p>
    <w:p w14:paraId="53D6E4AC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temp-&gt;next = NULL;</w:t>
      </w:r>
    </w:p>
    <w:p w14:paraId="760F88B3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4CFC42A6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front == NULL)</w:t>
      </w:r>
    </w:p>
    <w:p w14:paraId="0495AB75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7CDF501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front = rear = temp;</w:t>
      </w:r>
    </w:p>
    <w:p w14:paraId="1E11539C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19C150E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else</w:t>
      </w:r>
    </w:p>
    <w:p w14:paraId="28488CF9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0255000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rear-&gt;next = temp;</w:t>
      </w:r>
    </w:p>
    <w:p w14:paraId="11EDEE26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rear = temp;</w:t>
      </w:r>
    </w:p>
    <w:p w14:paraId="6FD5DBB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7A5B810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2372D41F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0740819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void </w:t>
      </w:r>
      <w:proofErr w:type="gramStart"/>
      <w:r w:rsidRPr="00F24F7E">
        <w:rPr>
          <w:rFonts w:cstheme="minorHAnsi"/>
        </w:rPr>
        <w:t>dequeue(</w:t>
      </w:r>
      <w:proofErr w:type="gramEnd"/>
      <w:r w:rsidRPr="00F24F7E">
        <w:rPr>
          <w:rFonts w:cstheme="minorHAnsi"/>
        </w:rPr>
        <w:t>)</w:t>
      </w:r>
    </w:p>
    <w:p w14:paraId="50B8D0B4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5D2B6879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front == NULL)</w:t>
      </w:r>
    </w:p>
    <w:p w14:paraId="6553D70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5C6DF98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"Queue Underflow\n");</w:t>
      </w:r>
    </w:p>
    <w:p w14:paraId="020B31F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return;</w:t>
      </w:r>
    </w:p>
    <w:p w14:paraId="0287F2B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34767214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3F034AD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struct node *temp = front;</w:t>
      </w:r>
    </w:p>
    <w:p w14:paraId="7C5A1927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"Deleted element: %d\n", front-&gt;data);</w:t>
      </w:r>
    </w:p>
    <w:p w14:paraId="2783D638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07BDEF4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front = front-&gt;next;</w:t>
      </w:r>
    </w:p>
    <w:p w14:paraId="1C91FEFE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free(temp);</w:t>
      </w:r>
    </w:p>
    <w:p w14:paraId="27F01B95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415EFDA4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front == NULL)</w:t>
      </w:r>
    </w:p>
    <w:p w14:paraId="74356699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rear = NULL;</w:t>
      </w:r>
    </w:p>
    <w:p w14:paraId="3FADFC9C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10C0BE6C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4D55EF3A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void </w:t>
      </w:r>
      <w:proofErr w:type="gramStart"/>
      <w:r w:rsidRPr="00F24F7E">
        <w:rPr>
          <w:rFonts w:cstheme="minorHAnsi"/>
        </w:rPr>
        <w:t>peek(</w:t>
      </w:r>
      <w:proofErr w:type="gramEnd"/>
      <w:r w:rsidRPr="00F24F7E">
        <w:rPr>
          <w:rFonts w:cstheme="minorHAnsi"/>
        </w:rPr>
        <w:t>)</w:t>
      </w:r>
    </w:p>
    <w:p w14:paraId="74C77489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22CE9E4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front == NULL)</w:t>
      </w:r>
    </w:p>
    <w:p w14:paraId="6B9A38C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1681B664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"Queue is empty\n");</w:t>
      </w:r>
    </w:p>
    <w:p w14:paraId="093ECA8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return;</w:t>
      </w:r>
    </w:p>
    <w:p w14:paraId="48EBAF3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14AD066E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4CDC67B4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"Front element: %d\n", front-&gt;data);</w:t>
      </w:r>
    </w:p>
    <w:p w14:paraId="3E8331A4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4A1444D5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06A17A92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void </w:t>
      </w:r>
      <w:proofErr w:type="gramStart"/>
      <w:r w:rsidRPr="00F24F7E">
        <w:rPr>
          <w:rFonts w:cstheme="minorHAnsi"/>
        </w:rPr>
        <w:t>display(</w:t>
      </w:r>
      <w:proofErr w:type="gramEnd"/>
      <w:r w:rsidRPr="00F24F7E">
        <w:rPr>
          <w:rFonts w:cstheme="minorHAnsi"/>
        </w:rPr>
        <w:t>)</w:t>
      </w:r>
    </w:p>
    <w:p w14:paraId="7BE7E8AF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0AD683E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if(</w:t>
      </w:r>
      <w:proofErr w:type="gramEnd"/>
      <w:r w:rsidRPr="00F24F7E">
        <w:rPr>
          <w:rFonts w:cstheme="minorHAnsi"/>
        </w:rPr>
        <w:t>front == NULL)</w:t>
      </w:r>
    </w:p>
    <w:p w14:paraId="628DFD6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7C3FD1E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>"Queue is empty\n");</w:t>
      </w:r>
    </w:p>
    <w:p w14:paraId="37656C0E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return;</w:t>
      </w:r>
    </w:p>
    <w:p w14:paraId="48EF31C6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1B5546DC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318C15C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struct node *</w:t>
      </w:r>
      <w:proofErr w:type="spellStart"/>
      <w:r w:rsidRPr="00F24F7E">
        <w:rPr>
          <w:rFonts w:cstheme="minorHAnsi"/>
        </w:rPr>
        <w:t>ptr</w:t>
      </w:r>
      <w:proofErr w:type="spellEnd"/>
      <w:r w:rsidRPr="00F24F7E">
        <w:rPr>
          <w:rFonts w:cstheme="minorHAnsi"/>
        </w:rPr>
        <w:t xml:space="preserve"> = front;</w:t>
      </w:r>
    </w:p>
    <w:p w14:paraId="662D35EF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6F7AF135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while(</w:t>
      </w:r>
      <w:proofErr w:type="spellStart"/>
      <w:r w:rsidRPr="00F24F7E">
        <w:rPr>
          <w:rFonts w:cstheme="minorHAnsi"/>
        </w:rPr>
        <w:t>ptr</w:t>
      </w:r>
      <w:proofErr w:type="spellEnd"/>
      <w:r w:rsidRPr="00F24F7E">
        <w:rPr>
          <w:rFonts w:cstheme="minorHAnsi"/>
        </w:rPr>
        <w:t xml:space="preserve"> !</w:t>
      </w:r>
      <w:proofErr w:type="gramEnd"/>
      <w:r w:rsidRPr="00F24F7E">
        <w:rPr>
          <w:rFonts w:cstheme="minorHAnsi"/>
        </w:rPr>
        <w:t>= NULL)</w:t>
      </w:r>
    </w:p>
    <w:p w14:paraId="5A8460DC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{</w:t>
      </w:r>
    </w:p>
    <w:p w14:paraId="2384B343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proofErr w:type="gram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</w:t>
      </w:r>
      <w:proofErr w:type="gramEnd"/>
      <w:r w:rsidRPr="00F24F7E">
        <w:rPr>
          <w:rFonts w:cstheme="minorHAnsi"/>
        </w:rPr>
        <w:t xml:space="preserve">"%d ", </w:t>
      </w:r>
      <w:proofErr w:type="spellStart"/>
      <w:r w:rsidRPr="00F24F7E">
        <w:rPr>
          <w:rFonts w:cstheme="minorHAnsi"/>
        </w:rPr>
        <w:t>ptr</w:t>
      </w:r>
      <w:proofErr w:type="spellEnd"/>
      <w:r w:rsidRPr="00F24F7E">
        <w:rPr>
          <w:rFonts w:cstheme="minorHAnsi"/>
        </w:rPr>
        <w:t>-&gt;data);</w:t>
      </w:r>
    </w:p>
    <w:p w14:paraId="34DDD4ED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    </w:t>
      </w:r>
      <w:proofErr w:type="spellStart"/>
      <w:r w:rsidRPr="00F24F7E">
        <w:rPr>
          <w:rFonts w:cstheme="minorHAnsi"/>
        </w:rPr>
        <w:t>ptr</w:t>
      </w:r>
      <w:proofErr w:type="spellEnd"/>
      <w:r w:rsidRPr="00F24F7E">
        <w:rPr>
          <w:rFonts w:cstheme="minorHAnsi"/>
        </w:rPr>
        <w:t xml:space="preserve"> = </w:t>
      </w:r>
      <w:proofErr w:type="spellStart"/>
      <w:r w:rsidRPr="00F24F7E">
        <w:rPr>
          <w:rFonts w:cstheme="minorHAnsi"/>
        </w:rPr>
        <w:t>ptr</w:t>
      </w:r>
      <w:proofErr w:type="spellEnd"/>
      <w:r w:rsidRPr="00F24F7E">
        <w:rPr>
          <w:rFonts w:cstheme="minorHAnsi"/>
        </w:rPr>
        <w:t>-&gt;next;</w:t>
      </w:r>
    </w:p>
    <w:p w14:paraId="3D3E5BCB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}</w:t>
      </w:r>
    </w:p>
    <w:p w14:paraId="1C545077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spellStart"/>
      <w:r w:rsidRPr="00F24F7E">
        <w:rPr>
          <w:rFonts w:cstheme="minorHAnsi"/>
        </w:rPr>
        <w:t>printf</w:t>
      </w:r>
      <w:proofErr w:type="spellEnd"/>
      <w:r w:rsidRPr="00F24F7E">
        <w:rPr>
          <w:rFonts w:cstheme="minorHAnsi"/>
        </w:rPr>
        <w:t>("\n");</w:t>
      </w:r>
    </w:p>
    <w:p w14:paraId="699FB746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2F46F4AA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5024D761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int </w:t>
      </w:r>
      <w:proofErr w:type="gramStart"/>
      <w:r w:rsidRPr="00F24F7E">
        <w:rPr>
          <w:rFonts w:cstheme="minorHAnsi"/>
        </w:rPr>
        <w:t>main(</w:t>
      </w:r>
      <w:proofErr w:type="gramEnd"/>
      <w:r w:rsidRPr="00F24F7E">
        <w:rPr>
          <w:rFonts w:cstheme="minorHAnsi"/>
        </w:rPr>
        <w:t>)</w:t>
      </w:r>
    </w:p>
    <w:p w14:paraId="306771DE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{</w:t>
      </w:r>
    </w:p>
    <w:p w14:paraId="0B880C05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enqueue(</w:t>
      </w:r>
      <w:proofErr w:type="gramEnd"/>
      <w:r w:rsidRPr="00F24F7E">
        <w:rPr>
          <w:rFonts w:cstheme="minorHAnsi"/>
        </w:rPr>
        <w:t>10);</w:t>
      </w:r>
    </w:p>
    <w:p w14:paraId="7D41E265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enqueue(</w:t>
      </w:r>
      <w:proofErr w:type="gramEnd"/>
      <w:r w:rsidRPr="00F24F7E">
        <w:rPr>
          <w:rFonts w:cstheme="minorHAnsi"/>
        </w:rPr>
        <w:t>20);</w:t>
      </w:r>
    </w:p>
    <w:p w14:paraId="639740F0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lastRenderedPageBreak/>
        <w:t xml:space="preserve">    </w:t>
      </w:r>
      <w:proofErr w:type="gramStart"/>
      <w:r w:rsidRPr="00F24F7E">
        <w:rPr>
          <w:rFonts w:cstheme="minorHAnsi"/>
        </w:rPr>
        <w:t>enqueue(</w:t>
      </w:r>
      <w:proofErr w:type="gramEnd"/>
      <w:r w:rsidRPr="00F24F7E">
        <w:rPr>
          <w:rFonts w:cstheme="minorHAnsi"/>
        </w:rPr>
        <w:t>30);</w:t>
      </w:r>
    </w:p>
    <w:p w14:paraId="3CA327F5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7CD2A8E9" w14:textId="2B3C2343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display(</w:t>
      </w:r>
      <w:proofErr w:type="gramEnd"/>
      <w:r w:rsidRPr="00F24F7E">
        <w:rPr>
          <w:rFonts w:cstheme="minorHAnsi"/>
        </w:rPr>
        <w:t>);</w:t>
      </w:r>
    </w:p>
    <w:p w14:paraId="75F07579" w14:textId="13C87AAB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dequeue(</w:t>
      </w:r>
      <w:proofErr w:type="gramEnd"/>
      <w:r w:rsidRPr="00F24F7E">
        <w:rPr>
          <w:rFonts w:cstheme="minorHAnsi"/>
        </w:rPr>
        <w:t>);</w:t>
      </w:r>
    </w:p>
    <w:p w14:paraId="7D92E51F" w14:textId="16192D66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display(</w:t>
      </w:r>
      <w:proofErr w:type="gramEnd"/>
      <w:r w:rsidRPr="00F24F7E">
        <w:rPr>
          <w:rFonts w:cstheme="minorHAnsi"/>
        </w:rPr>
        <w:t>);</w:t>
      </w:r>
    </w:p>
    <w:p w14:paraId="076CCE9A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</w:t>
      </w:r>
      <w:proofErr w:type="gramStart"/>
      <w:r w:rsidRPr="00F24F7E">
        <w:rPr>
          <w:rFonts w:cstheme="minorHAnsi"/>
        </w:rPr>
        <w:t>peek(</w:t>
      </w:r>
      <w:proofErr w:type="gramEnd"/>
      <w:r w:rsidRPr="00F24F7E">
        <w:rPr>
          <w:rFonts w:cstheme="minorHAnsi"/>
        </w:rPr>
        <w:t>);</w:t>
      </w:r>
    </w:p>
    <w:p w14:paraId="743E92A1" w14:textId="77777777" w:rsidR="00F24F7E" w:rsidRPr="00F24F7E" w:rsidRDefault="00F24F7E" w:rsidP="00F24F7E">
      <w:pPr>
        <w:spacing w:after="0"/>
        <w:rPr>
          <w:rFonts w:cstheme="minorHAnsi"/>
        </w:rPr>
      </w:pPr>
    </w:p>
    <w:p w14:paraId="1F8C1C88" w14:textId="77777777" w:rsidR="00F24F7E" w:rsidRP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 xml:space="preserve">    return 0;</w:t>
      </w:r>
    </w:p>
    <w:p w14:paraId="2EAF0A4B" w14:textId="5D2F5290" w:rsidR="00F24F7E" w:rsidRDefault="00F24F7E" w:rsidP="00F24F7E">
      <w:pPr>
        <w:spacing w:after="0"/>
        <w:rPr>
          <w:rFonts w:cstheme="minorHAnsi"/>
        </w:rPr>
      </w:pPr>
      <w:r w:rsidRPr="00F24F7E">
        <w:rPr>
          <w:rFonts w:cstheme="minorHAnsi"/>
        </w:rPr>
        <w:t>}</w:t>
      </w:r>
    </w:p>
    <w:p w14:paraId="4BA21A93" w14:textId="77777777" w:rsidR="00623075" w:rsidRDefault="00623075" w:rsidP="00F24F7E">
      <w:pPr>
        <w:spacing w:after="0"/>
        <w:rPr>
          <w:rFonts w:cstheme="minorHAnsi"/>
        </w:rPr>
      </w:pPr>
    </w:p>
    <w:p w14:paraId="18E84B7A" w14:textId="7F8A6ADF" w:rsidR="00623075" w:rsidRDefault="00623075" w:rsidP="00F24F7E">
      <w:pPr>
        <w:spacing w:after="0"/>
        <w:rPr>
          <w:rFonts w:cstheme="minorHAnsi"/>
        </w:rPr>
      </w:pPr>
      <w:r>
        <w:rPr>
          <w:rFonts w:cstheme="minorHAnsi"/>
        </w:rPr>
        <w:t>//Decimal to Binary conversion</w:t>
      </w:r>
    </w:p>
    <w:p w14:paraId="55756027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>#include &lt;</w:t>
      </w:r>
      <w:proofErr w:type="spellStart"/>
      <w:r w:rsidRPr="00623075">
        <w:rPr>
          <w:rFonts w:cstheme="minorHAnsi"/>
        </w:rPr>
        <w:t>stdio.h</w:t>
      </w:r>
      <w:proofErr w:type="spellEnd"/>
      <w:r w:rsidRPr="00623075">
        <w:rPr>
          <w:rFonts w:cstheme="minorHAnsi"/>
        </w:rPr>
        <w:t>&gt;</w:t>
      </w:r>
    </w:p>
    <w:p w14:paraId="12F68C3E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>#define MAX 20</w:t>
      </w:r>
    </w:p>
    <w:p w14:paraId="176ED25C" w14:textId="77777777" w:rsidR="00623075" w:rsidRPr="00623075" w:rsidRDefault="00623075" w:rsidP="00623075">
      <w:pPr>
        <w:spacing w:after="0"/>
        <w:rPr>
          <w:rFonts w:cstheme="minorHAnsi"/>
        </w:rPr>
      </w:pPr>
    </w:p>
    <w:p w14:paraId="1188D0DE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int </w:t>
      </w:r>
      <w:proofErr w:type="gramStart"/>
      <w:r w:rsidRPr="00623075">
        <w:rPr>
          <w:rFonts w:cstheme="minorHAnsi"/>
        </w:rPr>
        <w:t>stack[</w:t>
      </w:r>
      <w:proofErr w:type="gramEnd"/>
      <w:r w:rsidRPr="00623075">
        <w:rPr>
          <w:rFonts w:cstheme="minorHAnsi"/>
        </w:rPr>
        <w:t>MAX];</w:t>
      </w:r>
    </w:p>
    <w:p w14:paraId="48C18607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>int top = -1;</w:t>
      </w:r>
    </w:p>
    <w:p w14:paraId="433F88EB" w14:textId="77777777" w:rsidR="00623075" w:rsidRPr="00623075" w:rsidRDefault="00623075" w:rsidP="00623075">
      <w:pPr>
        <w:spacing w:after="0"/>
        <w:rPr>
          <w:rFonts w:cstheme="minorHAnsi"/>
        </w:rPr>
      </w:pPr>
    </w:p>
    <w:p w14:paraId="7774790F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void </w:t>
      </w:r>
      <w:proofErr w:type="gramStart"/>
      <w:r w:rsidRPr="00623075">
        <w:rPr>
          <w:rFonts w:cstheme="minorHAnsi"/>
        </w:rPr>
        <w:t>push(</w:t>
      </w:r>
      <w:proofErr w:type="gramEnd"/>
      <w:r w:rsidRPr="00623075">
        <w:rPr>
          <w:rFonts w:cstheme="minorHAnsi"/>
        </w:rPr>
        <w:t>int x)</w:t>
      </w:r>
    </w:p>
    <w:p w14:paraId="4A551E8C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>{</w:t>
      </w:r>
    </w:p>
    <w:p w14:paraId="3E81C27E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stack[++top] = x;</w:t>
      </w:r>
    </w:p>
    <w:p w14:paraId="130F2941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>}</w:t>
      </w:r>
    </w:p>
    <w:p w14:paraId="47AE4F0C" w14:textId="77777777" w:rsidR="00623075" w:rsidRPr="00623075" w:rsidRDefault="00623075" w:rsidP="00623075">
      <w:pPr>
        <w:spacing w:after="0"/>
        <w:rPr>
          <w:rFonts w:cstheme="minorHAnsi"/>
        </w:rPr>
      </w:pPr>
    </w:p>
    <w:p w14:paraId="051B4E30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int </w:t>
      </w:r>
      <w:proofErr w:type="gramStart"/>
      <w:r w:rsidRPr="00623075">
        <w:rPr>
          <w:rFonts w:cstheme="minorHAnsi"/>
        </w:rPr>
        <w:t>pop(</w:t>
      </w:r>
      <w:proofErr w:type="gramEnd"/>
      <w:r w:rsidRPr="00623075">
        <w:rPr>
          <w:rFonts w:cstheme="minorHAnsi"/>
        </w:rPr>
        <w:t>)</w:t>
      </w:r>
    </w:p>
    <w:p w14:paraId="03933E37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>{</w:t>
      </w:r>
    </w:p>
    <w:p w14:paraId="42C66EFD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return stack[top--];</w:t>
      </w:r>
    </w:p>
    <w:p w14:paraId="519CC3CA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>}</w:t>
      </w:r>
    </w:p>
    <w:p w14:paraId="060FFB19" w14:textId="77777777" w:rsidR="00623075" w:rsidRPr="00623075" w:rsidRDefault="00623075" w:rsidP="00623075">
      <w:pPr>
        <w:spacing w:after="0"/>
        <w:rPr>
          <w:rFonts w:cstheme="minorHAnsi"/>
        </w:rPr>
      </w:pPr>
    </w:p>
    <w:p w14:paraId="2E2091F9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int </w:t>
      </w:r>
      <w:proofErr w:type="gramStart"/>
      <w:r w:rsidRPr="00623075">
        <w:rPr>
          <w:rFonts w:cstheme="minorHAnsi"/>
        </w:rPr>
        <w:t>main(</w:t>
      </w:r>
      <w:proofErr w:type="gramEnd"/>
      <w:r w:rsidRPr="00623075">
        <w:rPr>
          <w:rFonts w:cstheme="minorHAnsi"/>
        </w:rPr>
        <w:t>)</w:t>
      </w:r>
    </w:p>
    <w:p w14:paraId="328CD786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>{</w:t>
      </w:r>
    </w:p>
    <w:p w14:paraId="6034EFE4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int n, rem;</w:t>
      </w:r>
    </w:p>
    <w:p w14:paraId="69E3F137" w14:textId="77777777" w:rsidR="00623075" w:rsidRPr="00623075" w:rsidRDefault="00623075" w:rsidP="00623075">
      <w:pPr>
        <w:spacing w:after="0"/>
        <w:rPr>
          <w:rFonts w:cstheme="minorHAnsi"/>
        </w:rPr>
      </w:pPr>
    </w:p>
    <w:p w14:paraId="68A9C0B1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</w:t>
      </w:r>
      <w:proofErr w:type="spellStart"/>
      <w:proofErr w:type="gramStart"/>
      <w:r w:rsidRPr="00623075">
        <w:rPr>
          <w:rFonts w:cstheme="minorHAnsi"/>
        </w:rPr>
        <w:t>printf</w:t>
      </w:r>
      <w:proofErr w:type="spellEnd"/>
      <w:r w:rsidRPr="00623075">
        <w:rPr>
          <w:rFonts w:cstheme="minorHAnsi"/>
        </w:rPr>
        <w:t>(</w:t>
      </w:r>
      <w:proofErr w:type="gramEnd"/>
      <w:r w:rsidRPr="00623075">
        <w:rPr>
          <w:rFonts w:cstheme="minorHAnsi"/>
        </w:rPr>
        <w:t>"Enter a decimal number: ");</w:t>
      </w:r>
    </w:p>
    <w:p w14:paraId="53522DDA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</w:t>
      </w:r>
      <w:proofErr w:type="spellStart"/>
      <w:proofErr w:type="gramStart"/>
      <w:r w:rsidRPr="00623075">
        <w:rPr>
          <w:rFonts w:cstheme="minorHAnsi"/>
        </w:rPr>
        <w:t>scanf</w:t>
      </w:r>
      <w:proofErr w:type="spellEnd"/>
      <w:r w:rsidRPr="00623075">
        <w:rPr>
          <w:rFonts w:cstheme="minorHAnsi"/>
        </w:rPr>
        <w:t>(</w:t>
      </w:r>
      <w:proofErr w:type="gramEnd"/>
      <w:r w:rsidRPr="00623075">
        <w:rPr>
          <w:rFonts w:cstheme="minorHAnsi"/>
        </w:rPr>
        <w:t>"%d", &amp;n);</w:t>
      </w:r>
    </w:p>
    <w:p w14:paraId="12B5DF16" w14:textId="77777777" w:rsidR="00623075" w:rsidRPr="00623075" w:rsidRDefault="00623075" w:rsidP="00623075">
      <w:pPr>
        <w:spacing w:after="0"/>
        <w:rPr>
          <w:rFonts w:cstheme="minorHAnsi"/>
        </w:rPr>
      </w:pPr>
    </w:p>
    <w:p w14:paraId="663C0F21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</w:t>
      </w:r>
      <w:proofErr w:type="gramStart"/>
      <w:r w:rsidRPr="00623075">
        <w:rPr>
          <w:rFonts w:cstheme="minorHAnsi"/>
        </w:rPr>
        <w:t>while(</w:t>
      </w:r>
      <w:proofErr w:type="gramEnd"/>
      <w:r w:rsidRPr="00623075">
        <w:rPr>
          <w:rFonts w:cstheme="minorHAnsi"/>
        </w:rPr>
        <w:t>n &gt; 0)</w:t>
      </w:r>
    </w:p>
    <w:p w14:paraId="291D5169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{</w:t>
      </w:r>
    </w:p>
    <w:p w14:paraId="64C8FC9D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    rem = n % 2;</w:t>
      </w:r>
    </w:p>
    <w:p w14:paraId="0D8FFA37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    push(rem);</w:t>
      </w:r>
    </w:p>
    <w:p w14:paraId="677EC806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    n = n / 2;</w:t>
      </w:r>
    </w:p>
    <w:p w14:paraId="05CC894A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}</w:t>
      </w:r>
    </w:p>
    <w:p w14:paraId="12BBA012" w14:textId="77777777" w:rsidR="00623075" w:rsidRPr="00623075" w:rsidRDefault="00623075" w:rsidP="00623075">
      <w:pPr>
        <w:spacing w:after="0"/>
        <w:rPr>
          <w:rFonts w:cstheme="minorHAnsi"/>
        </w:rPr>
      </w:pPr>
    </w:p>
    <w:p w14:paraId="42F89141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lastRenderedPageBreak/>
        <w:t xml:space="preserve">    </w:t>
      </w:r>
      <w:proofErr w:type="spellStart"/>
      <w:proofErr w:type="gramStart"/>
      <w:r w:rsidRPr="00623075">
        <w:rPr>
          <w:rFonts w:cstheme="minorHAnsi"/>
        </w:rPr>
        <w:t>printf</w:t>
      </w:r>
      <w:proofErr w:type="spellEnd"/>
      <w:r w:rsidRPr="00623075">
        <w:rPr>
          <w:rFonts w:cstheme="minorHAnsi"/>
        </w:rPr>
        <w:t>(</w:t>
      </w:r>
      <w:proofErr w:type="gramEnd"/>
      <w:r w:rsidRPr="00623075">
        <w:rPr>
          <w:rFonts w:cstheme="minorHAnsi"/>
        </w:rPr>
        <w:t>"Binary number: ");</w:t>
      </w:r>
    </w:p>
    <w:p w14:paraId="54E945BA" w14:textId="77777777" w:rsidR="00623075" w:rsidRPr="00623075" w:rsidRDefault="00623075" w:rsidP="00623075">
      <w:pPr>
        <w:spacing w:after="0"/>
        <w:rPr>
          <w:rFonts w:cstheme="minorHAnsi"/>
        </w:rPr>
      </w:pPr>
    </w:p>
    <w:p w14:paraId="1424C59E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</w:t>
      </w:r>
      <w:proofErr w:type="gramStart"/>
      <w:r w:rsidRPr="00623075">
        <w:rPr>
          <w:rFonts w:cstheme="minorHAnsi"/>
        </w:rPr>
        <w:t>while(top !</w:t>
      </w:r>
      <w:proofErr w:type="gramEnd"/>
      <w:r w:rsidRPr="00623075">
        <w:rPr>
          <w:rFonts w:cstheme="minorHAnsi"/>
        </w:rPr>
        <w:t>= -1)</w:t>
      </w:r>
    </w:p>
    <w:p w14:paraId="61BDF817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{</w:t>
      </w:r>
    </w:p>
    <w:p w14:paraId="4FE38550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    </w:t>
      </w:r>
      <w:proofErr w:type="spellStart"/>
      <w:proofErr w:type="gramStart"/>
      <w:r w:rsidRPr="00623075">
        <w:rPr>
          <w:rFonts w:cstheme="minorHAnsi"/>
        </w:rPr>
        <w:t>printf</w:t>
      </w:r>
      <w:proofErr w:type="spellEnd"/>
      <w:r w:rsidRPr="00623075">
        <w:rPr>
          <w:rFonts w:cstheme="minorHAnsi"/>
        </w:rPr>
        <w:t>(</w:t>
      </w:r>
      <w:proofErr w:type="gramEnd"/>
      <w:r w:rsidRPr="00623075">
        <w:rPr>
          <w:rFonts w:cstheme="minorHAnsi"/>
        </w:rPr>
        <w:t xml:space="preserve">"%d", </w:t>
      </w:r>
      <w:proofErr w:type="gramStart"/>
      <w:r w:rsidRPr="00623075">
        <w:rPr>
          <w:rFonts w:cstheme="minorHAnsi"/>
        </w:rPr>
        <w:t>pop(</w:t>
      </w:r>
      <w:proofErr w:type="gramEnd"/>
      <w:r w:rsidRPr="00623075">
        <w:rPr>
          <w:rFonts w:cstheme="minorHAnsi"/>
        </w:rPr>
        <w:t>));</w:t>
      </w:r>
    </w:p>
    <w:p w14:paraId="667E2AAC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}</w:t>
      </w:r>
    </w:p>
    <w:p w14:paraId="1137F5CF" w14:textId="77777777" w:rsidR="00623075" w:rsidRPr="00623075" w:rsidRDefault="00623075" w:rsidP="00623075">
      <w:pPr>
        <w:spacing w:after="0"/>
        <w:rPr>
          <w:rFonts w:cstheme="minorHAnsi"/>
        </w:rPr>
      </w:pPr>
    </w:p>
    <w:p w14:paraId="2ADDBA33" w14:textId="77777777" w:rsidR="00623075" w:rsidRP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 xml:space="preserve">    return 0;</w:t>
      </w:r>
    </w:p>
    <w:p w14:paraId="4692A1DF" w14:textId="173D129E" w:rsidR="00623075" w:rsidRDefault="00623075" w:rsidP="00623075">
      <w:pPr>
        <w:spacing w:after="0"/>
        <w:rPr>
          <w:rFonts w:cstheme="minorHAnsi"/>
        </w:rPr>
      </w:pPr>
      <w:r w:rsidRPr="00623075">
        <w:rPr>
          <w:rFonts w:cstheme="minorHAnsi"/>
        </w:rPr>
        <w:t>}</w:t>
      </w:r>
    </w:p>
    <w:p w14:paraId="2632A255" w14:textId="77777777" w:rsidR="00623075" w:rsidRDefault="00623075" w:rsidP="00F24F7E">
      <w:pPr>
        <w:spacing w:after="0"/>
        <w:rPr>
          <w:rFonts w:cstheme="minorHAnsi"/>
        </w:rPr>
      </w:pPr>
    </w:p>
    <w:p w14:paraId="3EC3C701" w14:textId="77777777" w:rsidR="00C960C9" w:rsidRDefault="00C960C9" w:rsidP="00F24F7E">
      <w:pPr>
        <w:spacing w:after="0"/>
        <w:rPr>
          <w:rFonts w:cstheme="minorHAnsi"/>
        </w:rPr>
      </w:pPr>
    </w:p>
    <w:p w14:paraId="244DDFA5" w14:textId="7A77A727" w:rsidR="00C960C9" w:rsidRDefault="00C960C9" w:rsidP="00F24F7E">
      <w:pPr>
        <w:spacing w:after="0"/>
        <w:rPr>
          <w:rFonts w:cstheme="minorHAnsi"/>
        </w:rPr>
      </w:pPr>
      <w:r w:rsidRPr="00C960C9">
        <w:rPr>
          <w:rFonts w:cstheme="minorHAnsi"/>
          <w:noProof/>
        </w:rPr>
        <w:drawing>
          <wp:inline distT="0" distB="0" distL="0" distR="0" wp14:anchorId="5B547AFA" wp14:editId="3E88E9CD">
            <wp:extent cx="5731510" cy="2771775"/>
            <wp:effectExtent l="0" t="0" r="2540" b="9525"/>
            <wp:docPr id="71790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06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25DF6" w14:textId="77777777" w:rsidR="00C960C9" w:rsidRDefault="00C960C9" w:rsidP="00F24F7E">
      <w:pPr>
        <w:spacing w:after="0"/>
        <w:rPr>
          <w:rFonts w:cstheme="minorHAnsi"/>
        </w:rPr>
      </w:pPr>
    </w:p>
    <w:p w14:paraId="2FEB529E" w14:textId="77777777" w:rsidR="00C960C9" w:rsidRDefault="00C960C9" w:rsidP="00F24F7E">
      <w:pPr>
        <w:spacing w:after="0"/>
        <w:rPr>
          <w:rFonts w:cstheme="minorHAnsi"/>
        </w:rPr>
      </w:pPr>
    </w:p>
    <w:p w14:paraId="3E3610E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#include &lt;</w:t>
      </w:r>
      <w:proofErr w:type="spellStart"/>
      <w:r w:rsidRPr="007B25BC">
        <w:rPr>
          <w:rFonts w:cstheme="minorHAnsi"/>
        </w:rPr>
        <w:t>stdio.h</w:t>
      </w:r>
      <w:proofErr w:type="spellEnd"/>
      <w:r w:rsidRPr="007B25BC">
        <w:rPr>
          <w:rFonts w:cstheme="minorHAnsi"/>
        </w:rPr>
        <w:t>&gt;</w:t>
      </w:r>
    </w:p>
    <w:p w14:paraId="3B33D513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#include &lt;</w:t>
      </w:r>
      <w:proofErr w:type="spellStart"/>
      <w:r w:rsidRPr="007B25BC">
        <w:rPr>
          <w:rFonts w:cstheme="minorHAnsi"/>
        </w:rPr>
        <w:t>stdlib.h</w:t>
      </w:r>
      <w:proofErr w:type="spellEnd"/>
      <w:r w:rsidRPr="007B25BC">
        <w:rPr>
          <w:rFonts w:cstheme="minorHAnsi"/>
        </w:rPr>
        <w:t>&gt;</w:t>
      </w:r>
    </w:p>
    <w:p w14:paraId="4E81FB3D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#include &lt;</w:t>
      </w:r>
      <w:proofErr w:type="spellStart"/>
      <w:r w:rsidRPr="007B25BC">
        <w:rPr>
          <w:rFonts w:cstheme="minorHAnsi"/>
        </w:rPr>
        <w:t>string.h</w:t>
      </w:r>
      <w:proofErr w:type="spellEnd"/>
      <w:r w:rsidRPr="007B25BC">
        <w:rPr>
          <w:rFonts w:cstheme="minorHAnsi"/>
        </w:rPr>
        <w:t>&gt;</w:t>
      </w:r>
    </w:p>
    <w:p w14:paraId="6B903BFC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#define MAX 100</w:t>
      </w:r>
    </w:p>
    <w:p w14:paraId="175A10CF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75439C27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char </w:t>
      </w:r>
      <w:proofErr w:type="gramStart"/>
      <w:r w:rsidRPr="007B25BC">
        <w:rPr>
          <w:rFonts w:cstheme="minorHAnsi"/>
        </w:rPr>
        <w:t>stack[</w:t>
      </w:r>
      <w:proofErr w:type="gramEnd"/>
      <w:r w:rsidRPr="007B25BC">
        <w:rPr>
          <w:rFonts w:cstheme="minorHAnsi"/>
        </w:rPr>
        <w:t>MAX];</w:t>
      </w:r>
    </w:p>
    <w:p w14:paraId="3DCA84E5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char </w:t>
      </w:r>
      <w:proofErr w:type="gramStart"/>
      <w:r w:rsidRPr="007B25BC">
        <w:rPr>
          <w:rFonts w:cstheme="minorHAnsi"/>
        </w:rPr>
        <w:t>infix[</w:t>
      </w:r>
      <w:proofErr w:type="gramEnd"/>
      <w:r w:rsidRPr="007B25BC">
        <w:rPr>
          <w:rFonts w:cstheme="minorHAnsi"/>
        </w:rPr>
        <w:t xml:space="preserve">MAX], </w:t>
      </w:r>
      <w:proofErr w:type="gramStart"/>
      <w:r w:rsidRPr="007B25BC">
        <w:rPr>
          <w:rFonts w:cstheme="minorHAnsi"/>
        </w:rPr>
        <w:t>postfix[</w:t>
      </w:r>
      <w:proofErr w:type="gramEnd"/>
      <w:r w:rsidRPr="007B25BC">
        <w:rPr>
          <w:rFonts w:cstheme="minorHAnsi"/>
        </w:rPr>
        <w:t>MAX];</w:t>
      </w:r>
    </w:p>
    <w:p w14:paraId="1D59216E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int top = -1;</w:t>
      </w:r>
    </w:p>
    <w:p w14:paraId="7F644370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447C0EA8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int </w:t>
      </w:r>
      <w:proofErr w:type="spellStart"/>
      <w:proofErr w:type="gramStart"/>
      <w:r w:rsidRPr="007B25BC">
        <w:rPr>
          <w:rFonts w:cstheme="minorHAnsi"/>
        </w:rPr>
        <w:t>isFull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)</w:t>
      </w:r>
    </w:p>
    <w:p w14:paraId="664B1D51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{</w:t>
      </w:r>
    </w:p>
    <w:p w14:paraId="6AB0A7E8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</w:t>
      </w:r>
      <w:proofErr w:type="gramStart"/>
      <w:r w:rsidRPr="007B25BC">
        <w:rPr>
          <w:rFonts w:cstheme="minorHAnsi"/>
        </w:rPr>
        <w:t>if(</w:t>
      </w:r>
      <w:proofErr w:type="gramEnd"/>
      <w:r w:rsidRPr="007B25BC">
        <w:rPr>
          <w:rFonts w:cstheme="minorHAnsi"/>
        </w:rPr>
        <w:t>top == MAX-1)</w:t>
      </w:r>
    </w:p>
    <w:p w14:paraId="1626564F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return 1;</w:t>
      </w:r>
    </w:p>
    <w:p w14:paraId="57C9E52C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else</w:t>
      </w:r>
    </w:p>
    <w:p w14:paraId="7769A5F8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return 0;</w:t>
      </w:r>
    </w:p>
    <w:p w14:paraId="2B1104E5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lastRenderedPageBreak/>
        <w:t>}</w:t>
      </w:r>
    </w:p>
    <w:p w14:paraId="46F58AF3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54E06A3D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int </w:t>
      </w:r>
      <w:proofErr w:type="spellStart"/>
      <w:proofErr w:type="gramStart"/>
      <w:r w:rsidRPr="007B25BC">
        <w:rPr>
          <w:rFonts w:cstheme="minorHAnsi"/>
        </w:rPr>
        <w:t>isEmpty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)</w:t>
      </w:r>
    </w:p>
    <w:p w14:paraId="40587775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{</w:t>
      </w:r>
    </w:p>
    <w:p w14:paraId="1CEBA06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</w:t>
      </w:r>
      <w:proofErr w:type="gramStart"/>
      <w:r w:rsidRPr="007B25BC">
        <w:rPr>
          <w:rFonts w:cstheme="minorHAnsi"/>
        </w:rPr>
        <w:t>if(</w:t>
      </w:r>
      <w:proofErr w:type="gramEnd"/>
      <w:r w:rsidRPr="007B25BC">
        <w:rPr>
          <w:rFonts w:cstheme="minorHAnsi"/>
        </w:rPr>
        <w:t>top == -1)</w:t>
      </w:r>
    </w:p>
    <w:p w14:paraId="1675E557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return 1;</w:t>
      </w:r>
    </w:p>
    <w:p w14:paraId="43EC047C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else</w:t>
      </w:r>
    </w:p>
    <w:p w14:paraId="5074E6A2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return 0;</w:t>
      </w:r>
    </w:p>
    <w:p w14:paraId="2FC0A9AC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}</w:t>
      </w:r>
    </w:p>
    <w:p w14:paraId="0D39F6A4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03B7AC2D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3854EF79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void </w:t>
      </w:r>
      <w:proofErr w:type="gramStart"/>
      <w:r w:rsidRPr="007B25BC">
        <w:rPr>
          <w:rFonts w:cstheme="minorHAnsi"/>
        </w:rPr>
        <w:t>push(</w:t>
      </w:r>
      <w:proofErr w:type="gramEnd"/>
      <w:r w:rsidRPr="007B25BC">
        <w:rPr>
          <w:rFonts w:cstheme="minorHAnsi"/>
        </w:rPr>
        <w:t>char c)</w:t>
      </w:r>
    </w:p>
    <w:p w14:paraId="2D73C67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{</w:t>
      </w:r>
    </w:p>
    <w:p w14:paraId="4D922823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if(</w:t>
      </w:r>
      <w:proofErr w:type="spellStart"/>
      <w:proofErr w:type="gramStart"/>
      <w:r w:rsidRPr="007B25BC">
        <w:rPr>
          <w:rFonts w:cstheme="minorHAnsi"/>
        </w:rPr>
        <w:t>isFull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))</w:t>
      </w:r>
    </w:p>
    <w:p w14:paraId="7B1A9D2E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{</w:t>
      </w:r>
    </w:p>
    <w:p w14:paraId="470CDF14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</w:t>
      </w:r>
      <w:proofErr w:type="spellStart"/>
      <w:proofErr w:type="gramStart"/>
      <w:r w:rsidRPr="007B25BC">
        <w:rPr>
          <w:rFonts w:cstheme="minorHAnsi"/>
        </w:rPr>
        <w:t>printf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"Stack Overflow");</w:t>
      </w:r>
    </w:p>
    <w:p w14:paraId="53D6D55C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exit (1);</w:t>
      </w:r>
    </w:p>
    <w:p w14:paraId="73C4151E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}</w:t>
      </w:r>
    </w:p>
    <w:p w14:paraId="446B12EA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top = top+1;</w:t>
      </w:r>
    </w:p>
    <w:p w14:paraId="5AC16DF4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stack[top] = c;</w:t>
      </w:r>
    </w:p>
    <w:p w14:paraId="49A40667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}</w:t>
      </w:r>
    </w:p>
    <w:p w14:paraId="34967250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0AAC3930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char </w:t>
      </w:r>
      <w:proofErr w:type="gramStart"/>
      <w:r w:rsidRPr="007B25BC">
        <w:rPr>
          <w:rFonts w:cstheme="minorHAnsi"/>
        </w:rPr>
        <w:t>pop(</w:t>
      </w:r>
      <w:proofErr w:type="gramEnd"/>
      <w:r w:rsidRPr="007B25BC">
        <w:rPr>
          <w:rFonts w:cstheme="minorHAnsi"/>
        </w:rPr>
        <w:t>)</w:t>
      </w:r>
    </w:p>
    <w:p w14:paraId="0C1A9CEA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{</w:t>
      </w:r>
    </w:p>
    <w:p w14:paraId="74027281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char c;</w:t>
      </w:r>
    </w:p>
    <w:p w14:paraId="1CEFB33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if(</w:t>
      </w:r>
      <w:proofErr w:type="spellStart"/>
      <w:proofErr w:type="gramStart"/>
      <w:r w:rsidRPr="007B25BC">
        <w:rPr>
          <w:rFonts w:cstheme="minorHAnsi"/>
        </w:rPr>
        <w:t>isEmpty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))</w:t>
      </w:r>
    </w:p>
    <w:p w14:paraId="32BB955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{</w:t>
      </w:r>
    </w:p>
    <w:p w14:paraId="615DA35E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</w:t>
      </w:r>
      <w:proofErr w:type="spellStart"/>
      <w:proofErr w:type="gramStart"/>
      <w:r w:rsidRPr="007B25BC">
        <w:rPr>
          <w:rFonts w:cstheme="minorHAnsi"/>
        </w:rPr>
        <w:t>printf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"Stack Underflow");</w:t>
      </w:r>
    </w:p>
    <w:p w14:paraId="605128C9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</w:t>
      </w:r>
      <w:proofErr w:type="gramStart"/>
      <w:r w:rsidRPr="007B25BC">
        <w:rPr>
          <w:rFonts w:cstheme="minorHAnsi"/>
        </w:rPr>
        <w:t>exit(1);/</w:t>
      </w:r>
      <w:proofErr w:type="gramEnd"/>
      <w:r w:rsidRPr="007B25BC">
        <w:rPr>
          <w:rFonts w:cstheme="minorHAnsi"/>
        </w:rPr>
        <w:t>/abnormal termination of function with failure</w:t>
      </w:r>
    </w:p>
    <w:p w14:paraId="2496867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}</w:t>
      </w:r>
    </w:p>
    <w:p w14:paraId="3DB1DFE5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c = stack[top];</w:t>
      </w:r>
    </w:p>
    <w:p w14:paraId="6BE72B68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top = top-1;</w:t>
      </w:r>
    </w:p>
    <w:p w14:paraId="1E791F1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return c;</w:t>
      </w:r>
    </w:p>
    <w:p w14:paraId="27AB1F0F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}</w:t>
      </w:r>
    </w:p>
    <w:p w14:paraId="6AD34A87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46DF1334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int </w:t>
      </w:r>
      <w:proofErr w:type="gramStart"/>
      <w:r w:rsidRPr="007B25BC">
        <w:rPr>
          <w:rFonts w:cstheme="minorHAnsi"/>
        </w:rPr>
        <w:t>precedence(</w:t>
      </w:r>
      <w:proofErr w:type="gramEnd"/>
      <w:r w:rsidRPr="007B25BC">
        <w:rPr>
          <w:rFonts w:cstheme="minorHAnsi"/>
        </w:rPr>
        <w:t>char ch)</w:t>
      </w:r>
    </w:p>
    <w:p w14:paraId="76F09CF6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{</w:t>
      </w:r>
    </w:p>
    <w:p w14:paraId="07C278DD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if (ch == '^')</w:t>
      </w:r>
    </w:p>
    <w:p w14:paraId="4AA3748D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return 3;</w:t>
      </w:r>
    </w:p>
    <w:p w14:paraId="7BBB1CE3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if (ch == '*' || ch == '/')</w:t>
      </w:r>
    </w:p>
    <w:p w14:paraId="54501E3C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return 2;</w:t>
      </w:r>
    </w:p>
    <w:p w14:paraId="20A4C1AF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lastRenderedPageBreak/>
        <w:t xml:space="preserve">    </w:t>
      </w:r>
      <w:proofErr w:type="gramStart"/>
      <w:r w:rsidRPr="007B25BC">
        <w:rPr>
          <w:rFonts w:cstheme="minorHAnsi"/>
        </w:rPr>
        <w:t>if(</w:t>
      </w:r>
      <w:proofErr w:type="gramEnd"/>
      <w:r w:rsidRPr="007B25BC">
        <w:rPr>
          <w:rFonts w:cstheme="minorHAnsi"/>
        </w:rPr>
        <w:t>ch == '+' || ch == '-')</w:t>
      </w:r>
    </w:p>
    <w:p w14:paraId="6BA720E7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return 1;</w:t>
      </w:r>
    </w:p>
    <w:p w14:paraId="05A61EF4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return 0;</w:t>
      </w:r>
    </w:p>
    <w:p w14:paraId="50FE32CF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}</w:t>
      </w:r>
    </w:p>
    <w:p w14:paraId="42F00392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0CC5BFC0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void </w:t>
      </w:r>
      <w:proofErr w:type="spellStart"/>
      <w:proofErr w:type="gramStart"/>
      <w:r w:rsidRPr="007B25BC">
        <w:rPr>
          <w:rFonts w:cstheme="minorHAnsi"/>
        </w:rPr>
        <w:t>inToPost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)</w:t>
      </w:r>
    </w:p>
    <w:p w14:paraId="1959D5B6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{</w:t>
      </w:r>
    </w:p>
    <w:p w14:paraId="266859FF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int </w:t>
      </w:r>
      <w:proofErr w:type="spellStart"/>
      <w:r w:rsidRPr="007B25BC">
        <w:rPr>
          <w:rFonts w:cstheme="minorHAnsi"/>
        </w:rPr>
        <w:t>i</w:t>
      </w:r>
      <w:proofErr w:type="spellEnd"/>
      <w:r w:rsidRPr="007B25BC">
        <w:rPr>
          <w:rFonts w:cstheme="minorHAnsi"/>
        </w:rPr>
        <w:t>, j = 0;</w:t>
      </w:r>
    </w:p>
    <w:p w14:paraId="0C514BEE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char symbol, next;</w:t>
      </w:r>
    </w:p>
    <w:p w14:paraId="25DA9718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4DE33EF2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</w:t>
      </w:r>
      <w:proofErr w:type="gramStart"/>
      <w:r w:rsidRPr="007B25BC">
        <w:rPr>
          <w:rFonts w:cstheme="minorHAnsi"/>
        </w:rPr>
        <w:t>for(</w:t>
      </w:r>
      <w:proofErr w:type="spellStart"/>
      <w:proofErr w:type="gramEnd"/>
      <w:r w:rsidRPr="007B25BC">
        <w:rPr>
          <w:rFonts w:cstheme="minorHAnsi"/>
        </w:rPr>
        <w:t>i</w:t>
      </w:r>
      <w:proofErr w:type="spellEnd"/>
      <w:r w:rsidRPr="007B25BC">
        <w:rPr>
          <w:rFonts w:cstheme="minorHAnsi"/>
        </w:rPr>
        <w:t xml:space="preserve"> = 0; </w:t>
      </w:r>
      <w:proofErr w:type="spellStart"/>
      <w:r w:rsidRPr="007B25BC">
        <w:rPr>
          <w:rFonts w:cstheme="minorHAnsi"/>
        </w:rPr>
        <w:t>i</w:t>
      </w:r>
      <w:proofErr w:type="spellEnd"/>
      <w:r w:rsidRPr="007B25BC">
        <w:rPr>
          <w:rFonts w:cstheme="minorHAnsi"/>
        </w:rPr>
        <w:t xml:space="preserve"> &lt; </w:t>
      </w:r>
      <w:proofErr w:type="spellStart"/>
      <w:r w:rsidRPr="007B25BC">
        <w:rPr>
          <w:rFonts w:cstheme="minorHAnsi"/>
        </w:rPr>
        <w:t>strlen</w:t>
      </w:r>
      <w:proofErr w:type="spellEnd"/>
      <w:r w:rsidRPr="007B25BC">
        <w:rPr>
          <w:rFonts w:cstheme="minorHAnsi"/>
        </w:rPr>
        <w:t xml:space="preserve">(infix); </w:t>
      </w:r>
      <w:proofErr w:type="spellStart"/>
      <w:r w:rsidRPr="007B25BC">
        <w:rPr>
          <w:rFonts w:cstheme="minorHAnsi"/>
        </w:rPr>
        <w:t>i</w:t>
      </w:r>
      <w:proofErr w:type="spellEnd"/>
      <w:r w:rsidRPr="007B25BC">
        <w:rPr>
          <w:rFonts w:cstheme="minorHAnsi"/>
        </w:rPr>
        <w:t>++)</w:t>
      </w:r>
    </w:p>
    <w:p w14:paraId="21F2B1D7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{</w:t>
      </w:r>
    </w:p>
    <w:p w14:paraId="769D5C78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symbol = infix[</w:t>
      </w:r>
      <w:proofErr w:type="spellStart"/>
      <w:r w:rsidRPr="007B25BC">
        <w:rPr>
          <w:rFonts w:cstheme="minorHAnsi"/>
        </w:rPr>
        <w:t>i</w:t>
      </w:r>
      <w:proofErr w:type="spellEnd"/>
      <w:r w:rsidRPr="007B25BC">
        <w:rPr>
          <w:rFonts w:cstheme="minorHAnsi"/>
        </w:rPr>
        <w:t>];</w:t>
      </w:r>
    </w:p>
    <w:p w14:paraId="0DF15FD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switch(symbol)</w:t>
      </w:r>
    </w:p>
    <w:p w14:paraId="7FF71C90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{</w:t>
      </w:r>
    </w:p>
    <w:p w14:paraId="460FAF82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62CCD6F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case '(':</w:t>
      </w:r>
    </w:p>
    <w:p w14:paraId="67604355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push(symbol);</w:t>
      </w:r>
    </w:p>
    <w:p w14:paraId="73040026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break;</w:t>
      </w:r>
    </w:p>
    <w:p w14:paraId="7B869DB3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case ')':</w:t>
      </w:r>
    </w:p>
    <w:p w14:paraId="765CCB71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</w:t>
      </w:r>
      <w:proofErr w:type="gramStart"/>
      <w:r w:rsidRPr="007B25BC">
        <w:rPr>
          <w:rFonts w:cstheme="minorHAnsi"/>
        </w:rPr>
        <w:t>while(</w:t>
      </w:r>
      <w:proofErr w:type="gramEnd"/>
      <w:r w:rsidRPr="007B25BC">
        <w:rPr>
          <w:rFonts w:cstheme="minorHAnsi"/>
        </w:rPr>
        <w:t xml:space="preserve">(next = </w:t>
      </w:r>
      <w:proofErr w:type="gramStart"/>
      <w:r w:rsidRPr="007B25BC">
        <w:rPr>
          <w:rFonts w:cstheme="minorHAnsi"/>
        </w:rPr>
        <w:t>pop(</w:t>
      </w:r>
      <w:proofErr w:type="gramEnd"/>
      <w:r w:rsidRPr="007B25BC">
        <w:rPr>
          <w:rFonts w:cstheme="minorHAnsi"/>
        </w:rPr>
        <w:t>)</w:t>
      </w:r>
      <w:proofErr w:type="gramStart"/>
      <w:r w:rsidRPr="007B25BC">
        <w:rPr>
          <w:rFonts w:cstheme="minorHAnsi"/>
        </w:rPr>
        <w:t>) !</w:t>
      </w:r>
      <w:proofErr w:type="gramEnd"/>
      <w:r w:rsidRPr="007B25BC">
        <w:rPr>
          <w:rFonts w:cstheme="minorHAnsi"/>
        </w:rPr>
        <w:t>= '(')</w:t>
      </w:r>
    </w:p>
    <w:p w14:paraId="60F5B226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postfix[</w:t>
      </w:r>
      <w:proofErr w:type="spellStart"/>
      <w:r w:rsidRPr="007B25BC">
        <w:rPr>
          <w:rFonts w:cstheme="minorHAnsi"/>
        </w:rPr>
        <w:t>j++</w:t>
      </w:r>
      <w:proofErr w:type="spellEnd"/>
      <w:r w:rsidRPr="007B25BC">
        <w:rPr>
          <w:rFonts w:cstheme="minorHAnsi"/>
        </w:rPr>
        <w:t>] = next;</w:t>
      </w:r>
    </w:p>
    <w:p w14:paraId="4CC03EA2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break;</w:t>
      </w:r>
    </w:p>
    <w:p w14:paraId="062FBD19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case '+':</w:t>
      </w:r>
    </w:p>
    <w:p w14:paraId="70761F4D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case '-':</w:t>
      </w:r>
    </w:p>
    <w:p w14:paraId="7E9BC827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case '*':</w:t>
      </w:r>
    </w:p>
    <w:p w14:paraId="395A71AF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case '/':</w:t>
      </w:r>
    </w:p>
    <w:p w14:paraId="5DC8279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case '^':</w:t>
      </w:r>
    </w:p>
    <w:p w14:paraId="62A447C3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while</w:t>
      </w:r>
      <w:proofErr w:type="gramStart"/>
      <w:r w:rsidRPr="007B25BC">
        <w:rPr>
          <w:rFonts w:cstheme="minorHAnsi"/>
        </w:rPr>
        <w:t>(!</w:t>
      </w:r>
      <w:proofErr w:type="spellStart"/>
      <w:r w:rsidRPr="007B25BC">
        <w:rPr>
          <w:rFonts w:cstheme="minorHAnsi"/>
        </w:rPr>
        <w:t>isEmpty</w:t>
      </w:r>
      <w:proofErr w:type="spellEnd"/>
      <w:proofErr w:type="gramEnd"/>
      <w:r w:rsidRPr="007B25BC">
        <w:rPr>
          <w:rFonts w:cstheme="minorHAnsi"/>
        </w:rPr>
        <w:t>() &amp;&amp; precedence(stack[top]) &gt;= precedence(symbol))</w:t>
      </w:r>
    </w:p>
    <w:p w14:paraId="5361F79A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postfix[</w:t>
      </w:r>
      <w:proofErr w:type="spellStart"/>
      <w:r w:rsidRPr="007B25BC">
        <w:rPr>
          <w:rFonts w:cstheme="minorHAnsi"/>
        </w:rPr>
        <w:t>j++</w:t>
      </w:r>
      <w:proofErr w:type="spellEnd"/>
      <w:r w:rsidRPr="007B25BC">
        <w:rPr>
          <w:rFonts w:cstheme="minorHAnsi"/>
        </w:rPr>
        <w:t xml:space="preserve">] = </w:t>
      </w:r>
      <w:proofErr w:type="gramStart"/>
      <w:r w:rsidRPr="007B25BC">
        <w:rPr>
          <w:rFonts w:cstheme="minorHAnsi"/>
        </w:rPr>
        <w:t>pop(</w:t>
      </w:r>
      <w:proofErr w:type="gramEnd"/>
      <w:r w:rsidRPr="007B25BC">
        <w:rPr>
          <w:rFonts w:cstheme="minorHAnsi"/>
        </w:rPr>
        <w:t>);</w:t>
      </w:r>
    </w:p>
    <w:p w14:paraId="7064C122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push(symbol);</w:t>
      </w:r>
    </w:p>
    <w:p w14:paraId="64522EA9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break;</w:t>
      </w:r>
    </w:p>
    <w:p w14:paraId="3FD4E63B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6591414B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default:</w:t>
      </w:r>
    </w:p>
    <w:p w14:paraId="1082CE9D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        postfix[</w:t>
      </w:r>
      <w:proofErr w:type="spellStart"/>
      <w:r w:rsidRPr="007B25BC">
        <w:rPr>
          <w:rFonts w:cstheme="minorHAnsi"/>
        </w:rPr>
        <w:t>j++</w:t>
      </w:r>
      <w:proofErr w:type="spellEnd"/>
      <w:r w:rsidRPr="007B25BC">
        <w:rPr>
          <w:rFonts w:cstheme="minorHAnsi"/>
        </w:rPr>
        <w:t>] = symbol;</w:t>
      </w:r>
    </w:p>
    <w:p w14:paraId="053D13E3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}</w:t>
      </w:r>
    </w:p>
    <w:p w14:paraId="13309D72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}</w:t>
      </w:r>
    </w:p>
    <w:p w14:paraId="4B14D7CF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while</w:t>
      </w:r>
      <w:proofErr w:type="gramStart"/>
      <w:r w:rsidRPr="007B25BC">
        <w:rPr>
          <w:rFonts w:cstheme="minorHAnsi"/>
        </w:rPr>
        <w:t>(!</w:t>
      </w:r>
      <w:proofErr w:type="spellStart"/>
      <w:r w:rsidRPr="007B25BC">
        <w:rPr>
          <w:rFonts w:cstheme="minorHAnsi"/>
        </w:rPr>
        <w:t>isEmpty</w:t>
      </w:r>
      <w:proofErr w:type="spellEnd"/>
      <w:proofErr w:type="gramEnd"/>
      <w:r w:rsidRPr="007B25BC">
        <w:rPr>
          <w:rFonts w:cstheme="minorHAnsi"/>
        </w:rPr>
        <w:t>())</w:t>
      </w:r>
    </w:p>
    <w:p w14:paraId="79A7FF48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postfix[</w:t>
      </w:r>
      <w:proofErr w:type="spellStart"/>
      <w:r w:rsidRPr="007B25BC">
        <w:rPr>
          <w:rFonts w:cstheme="minorHAnsi"/>
        </w:rPr>
        <w:t>j++</w:t>
      </w:r>
      <w:proofErr w:type="spellEnd"/>
      <w:r w:rsidRPr="007B25BC">
        <w:rPr>
          <w:rFonts w:cstheme="minorHAnsi"/>
        </w:rPr>
        <w:t xml:space="preserve">] = </w:t>
      </w:r>
      <w:proofErr w:type="gramStart"/>
      <w:r w:rsidRPr="007B25BC">
        <w:rPr>
          <w:rFonts w:cstheme="minorHAnsi"/>
        </w:rPr>
        <w:t>pop(</w:t>
      </w:r>
      <w:proofErr w:type="gramEnd"/>
      <w:r w:rsidRPr="007B25BC">
        <w:rPr>
          <w:rFonts w:cstheme="minorHAnsi"/>
        </w:rPr>
        <w:t>);</w:t>
      </w:r>
    </w:p>
    <w:p w14:paraId="3CF95A41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postfix[j] = '\0';</w:t>
      </w:r>
    </w:p>
    <w:p w14:paraId="45083512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}</w:t>
      </w:r>
    </w:p>
    <w:p w14:paraId="66E8DBFD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0E4C5AB2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void </w:t>
      </w:r>
      <w:proofErr w:type="gramStart"/>
      <w:r w:rsidRPr="007B25BC">
        <w:rPr>
          <w:rFonts w:cstheme="minorHAnsi"/>
        </w:rPr>
        <w:t>print(</w:t>
      </w:r>
      <w:proofErr w:type="gramEnd"/>
      <w:r w:rsidRPr="007B25BC">
        <w:rPr>
          <w:rFonts w:cstheme="minorHAnsi"/>
        </w:rPr>
        <w:t>)</w:t>
      </w:r>
    </w:p>
    <w:p w14:paraId="224013B7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{</w:t>
      </w:r>
    </w:p>
    <w:p w14:paraId="0F411E0A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int </w:t>
      </w:r>
      <w:proofErr w:type="spellStart"/>
      <w:r w:rsidRPr="007B25BC">
        <w:rPr>
          <w:rFonts w:cstheme="minorHAnsi"/>
        </w:rPr>
        <w:t>i</w:t>
      </w:r>
      <w:proofErr w:type="spellEnd"/>
      <w:r w:rsidRPr="007B25BC">
        <w:rPr>
          <w:rFonts w:cstheme="minorHAnsi"/>
        </w:rPr>
        <w:t xml:space="preserve"> = 0;</w:t>
      </w:r>
    </w:p>
    <w:p w14:paraId="502A0ED8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</w:t>
      </w:r>
      <w:proofErr w:type="spellStart"/>
      <w:proofErr w:type="gramStart"/>
      <w:r w:rsidRPr="007B25BC">
        <w:rPr>
          <w:rFonts w:cstheme="minorHAnsi"/>
        </w:rPr>
        <w:t>printf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"The equivalent postfix expression is: ");</w:t>
      </w:r>
    </w:p>
    <w:p w14:paraId="78884A8F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while(postfix[</w:t>
      </w:r>
      <w:proofErr w:type="spellStart"/>
      <w:r w:rsidRPr="007B25BC">
        <w:rPr>
          <w:rFonts w:cstheme="minorHAnsi"/>
        </w:rPr>
        <w:t>i</w:t>
      </w:r>
      <w:proofErr w:type="spellEnd"/>
      <w:proofErr w:type="gramStart"/>
      <w:r w:rsidRPr="007B25BC">
        <w:rPr>
          <w:rFonts w:cstheme="minorHAnsi"/>
        </w:rPr>
        <w:t>] !</w:t>
      </w:r>
      <w:proofErr w:type="gramEnd"/>
      <w:r w:rsidRPr="007B25BC">
        <w:rPr>
          <w:rFonts w:cstheme="minorHAnsi"/>
        </w:rPr>
        <w:t>= '\0')</w:t>
      </w:r>
    </w:p>
    <w:p w14:paraId="1FA144D7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{</w:t>
      </w:r>
    </w:p>
    <w:p w14:paraId="08DAAD5F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    </w:t>
      </w:r>
      <w:proofErr w:type="spellStart"/>
      <w:proofErr w:type="gramStart"/>
      <w:r w:rsidRPr="007B25BC">
        <w:rPr>
          <w:rFonts w:cstheme="minorHAnsi"/>
        </w:rPr>
        <w:t>printf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"%c", postfix[</w:t>
      </w:r>
      <w:proofErr w:type="spellStart"/>
      <w:r w:rsidRPr="007B25BC">
        <w:rPr>
          <w:rFonts w:cstheme="minorHAnsi"/>
        </w:rPr>
        <w:t>i</w:t>
      </w:r>
      <w:proofErr w:type="spellEnd"/>
      <w:r w:rsidRPr="007B25BC">
        <w:rPr>
          <w:rFonts w:cstheme="minorHAnsi"/>
        </w:rPr>
        <w:t>++]);</w:t>
      </w:r>
    </w:p>
    <w:p w14:paraId="4839D101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}</w:t>
      </w:r>
    </w:p>
    <w:p w14:paraId="6D13F5BE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    </w:t>
      </w:r>
      <w:proofErr w:type="spellStart"/>
      <w:r w:rsidRPr="007B25BC">
        <w:rPr>
          <w:rFonts w:cstheme="minorHAnsi"/>
        </w:rPr>
        <w:t>printf</w:t>
      </w:r>
      <w:proofErr w:type="spellEnd"/>
      <w:r w:rsidRPr="007B25BC">
        <w:rPr>
          <w:rFonts w:cstheme="minorHAnsi"/>
        </w:rPr>
        <w:t>("\n");</w:t>
      </w:r>
    </w:p>
    <w:p w14:paraId="31C766D2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}</w:t>
      </w:r>
    </w:p>
    <w:p w14:paraId="49C0563D" w14:textId="77777777" w:rsidR="007B25BC" w:rsidRPr="007B25BC" w:rsidRDefault="007B25BC" w:rsidP="007B25BC">
      <w:pPr>
        <w:spacing w:after="0"/>
        <w:rPr>
          <w:rFonts w:cstheme="minorHAnsi"/>
        </w:rPr>
      </w:pPr>
    </w:p>
    <w:p w14:paraId="72B934BA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 xml:space="preserve">int </w:t>
      </w:r>
      <w:proofErr w:type="gramStart"/>
      <w:r w:rsidRPr="007B25BC">
        <w:rPr>
          <w:rFonts w:cstheme="minorHAnsi"/>
        </w:rPr>
        <w:t>main(</w:t>
      </w:r>
      <w:proofErr w:type="gramEnd"/>
      <w:r w:rsidRPr="007B25BC">
        <w:rPr>
          <w:rFonts w:cstheme="minorHAnsi"/>
        </w:rPr>
        <w:t>)</w:t>
      </w:r>
    </w:p>
    <w:p w14:paraId="4628CA37" w14:textId="77777777" w:rsidR="007B25BC" w:rsidRPr="007B25BC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{</w:t>
      </w:r>
    </w:p>
    <w:p w14:paraId="25E2898E" w14:textId="77777777" w:rsidR="007B25BC" w:rsidRPr="007B25BC" w:rsidRDefault="007B25BC" w:rsidP="007B25BC">
      <w:pPr>
        <w:spacing w:after="0"/>
        <w:ind w:left="720"/>
        <w:rPr>
          <w:rFonts w:cstheme="minorHAnsi"/>
        </w:rPr>
      </w:pPr>
      <w:proofErr w:type="spellStart"/>
      <w:proofErr w:type="gramStart"/>
      <w:r w:rsidRPr="007B25BC">
        <w:rPr>
          <w:rFonts w:cstheme="minorHAnsi"/>
        </w:rPr>
        <w:t>printf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"Enter the infix expression: ");</w:t>
      </w:r>
    </w:p>
    <w:p w14:paraId="7EC3E3CD" w14:textId="77777777" w:rsidR="007B25BC" w:rsidRPr="007B25BC" w:rsidRDefault="007B25BC" w:rsidP="007B25BC">
      <w:pPr>
        <w:spacing w:after="0"/>
        <w:ind w:left="720"/>
        <w:rPr>
          <w:rFonts w:cstheme="minorHAnsi"/>
        </w:rPr>
      </w:pPr>
      <w:r w:rsidRPr="007B25BC">
        <w:rPr>
          <w:rFonts w:cstheme="minorHAnsi"/>
        </w:rPr>
        <w:t>gets(infix);</w:t>
      </w:r>
    </w:p>
    <w:p w14:paraId="3C0719CC" w14:textId="77777777" w:rsidR="007B25BC" w:rsidRPr="007B25BC" w:rsidRDefault="007B25BC" w:rsidP="007B25BC">
      <w:pPr>
        <w:spacing w:after="0"/>
        <w:ind w:left="720"/>
        <w:rPr>
          <w:rFonts w:cstheme="minorHAnsi"/>
        </w:rPr>
      </w:pPr>
      <w:r w:rsidRPr="007B25BC">
        <w:rPr>
          <w:rFonts w:cstheme="minorHAnsi"/>
        </w:rPr>
        <w:t>//</w:t>
      </w:r>
      <w:proofErr w:type="spellStart"/>
      <w:r w:rsidRPr="007B25BC">
        <w:rPr>
          <w:rFonts w:cstheme="minorHAnsi"/>
        </w:rPr>
        <w:t>scanf</w:t>
      </w:r>
      <w:proofErr w:type="spellEnd"/>
      <w:r w:rsidRPr="007B25BC">
        <w:rPr>
          <w:rFonts w:cstheme="minorHAnsi"/>
        </w:rPr>
        <w:t>("%[^\</w:t>
      </w:r>
      <w:proofErr w:type="gramStart"/>
      <w:r w:rsidRPr="007B25BC">
        <w:rPr>
          <w:rFonts w:cstheme="minorHAnsi"/>
        </w:rPr>
        <w:t>n]s</w:t>
      </w:r>
      <w:proofErr w:type="gramEnd"/>
      <w:r w:rsidRPr="007B25BC">
        <w:rPr>
          <w:rFonts w:cstheme="minorHAnsi"/>
        </w:rPr>
        <w:t>", infix);</w:t>
      </w:r>
    </w:p>
    <w:p w14:paraId="7775775B" w14:textId="77777777" w:rsidR="007B25BC" w:rsidRPr="007B25BC" w:rsidRDefault="007B25BC" w:rsidP="007B25BC">
      <w:pPr>
        <w:spacing w:after="0"/>
        <w:ind w:left="720"/>
        <w:rPr>
          <w:rFonts w:cstheme="minorHAnsi"/>
        </w:rPr>
      </w:pPr>
      <w:proofErr w:type="spellStart"/>
      <w:proofErr w:type="gramStart"/>
      <w:r w:rsidRPr="007B25BC">
        <w:rPr>
          <w:rFonts w:cstheme="minorHAnsi"/>
        </w:rPr>
        <w:t>inToPost</w:t>
      </w:r>
      <w:proofErr w:type="spellEnd"/>
      <w:r w:rsidRPr="007B25BC">
        <w:rPr>
          <w:rFonts w:cstheme="minorHAnsi"/>
        </w:rPr>
        <w:t>(</w:t>
      </w:r>
      <w:proofErr w:type="gramEnd"/>
      <w:r w:rsidRPr="007B25BC">
        <w:rPr>
          <w:rFonts w:cstheme="minorHAnsi"/>
        </w:rPr>
        <w:t>);</w:t>
      </w:r>
    </w:p>
    <w:p w14:paraId="7070CC80" w14:textId="77777777" w:rsidR="007B25BC" w:rsidRPr="007B25BC" w:rsidRDefault="007B25BC" w:rsidP="007B25BC">
      <w:pPr>
        <w:spacing w:after="0"/>
        <w:ind w:left="720"/>
        <w:rPr>
          <w:rFonts w:cstheme="minorHAnsi"/>
        </w:rPr>
      </w:pPr>
      <w:proofErr w:type="gramStart"/>
      <w:r w:rsidRPr="007B25BC">
        <w:rPr>
          <w:rFonts w:cstheme="minorHAnsi"/>
        </w:rPr>
        <w:t>print(</w:t>
      </w:r>
      <w:proofErr w:type="gramEnd"/>
      <w:r w:rsidRPr="007B25BC">
        <w:rPr>
          <w:rFonts w:cstheme="minorHAnsi"/>
        </w:rPr>
        <w:t>);</w:t>
      </w:r>
    </w:p>
    <w:p w14:paraId="4D43B83A" w14:textId="326240D0" w:rsidR="00D76FD3" w:rsidRDefault="007B25BC" w:rsidP="007B25BC">
      <w:pPr>
        <w:spacing w:after="0"/>
        <w:rPr>
          <w:rFonts w:cstheme="minorHAnsi"/>
        </w:rPr>
      </w:pPr>
      <w:r w:rsidRPr="007B25BC">
        <w:rPr>
          <w:rFonts w:cstheme="minorHAnsi"/>
        </w:rPr>
        <w:t>}</w:t>
      </w:r>
    </w:p>
    <w:p w14:paraId="16376E2C" w14:textId="0040EEDE" w:rsidR="00D76FD3" w:rsidRDefault="00D76FD3" w:rsidP="00F24F7E">
      <w:pPr>
        <w:spacing w:after="0"/>
        <w:rPr>
          <w:rFonts w:cstheme="minorHAnsi"/>
        </w:rPr>
      </w:pPr>
      <w:r w:rsidRPr="00D76FD3">
        <w:rPr>
          <w:rFonts w:cstheme="minorHAnsi"/>
          <w:noProof/>
        </w:rPr>
        <w:drawing>
          <wp:inline distT="0" distB="0" distL="0" distR="0" wp14:anchorId="56187CE2" wp14:editId="2C870C22">
            <wp:extent cx="5731510" cy="2353310"/>
            <wp:effectExtent l="0" t="0" r="2540" b="8890"/>
            <wp:docPr id="791622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222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F55EB" w14:textId="77777777" w:rsidR="00D76FD3" w:rsidRDefault="00D76FD3" w:rsidP="00F24F7E">
      <w:pPr>
        <w:spacing w:after="0"/>
        <w:rPr>
          <w:rFonts w:cstheme="minorHAnsi"/>
        </w:rPr>
      </w:pPr>
    </w:p>
    <w:p w14:paraId="10B52532" w14:textId="46F3CAA8" w:rsidR="00D76FD3" w:rsidRDefault="00D76FD3" w:rsidP="00F24F7E">
      <w:pPr>
        <w:spacing w:after="0"/>
        <w:rPr>
          <w:rFonts w:cstheme="minorHAnsi"/>
        </w:rPr>
      </w:pPr>
      <w:r w:rsidRPr="00D76FD3">
        <w:rPr>
          <w:rFonts w:cstheme="minorHAnsi"/>
          <w:noProof/>
        </w:rPr>
        <w:drawing>
          <wp:inline distT="0" distB="0" distL="0" distR="0" wp14:anchorId="11B256BE" wp14:editId="3DE40865">
            <wp:extent cx="5731510" cy="1617345"/>
            <wp:effectExtent l="0" t="0" r="2540" b="1905"/>
            <wp:docPr id="429820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202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C15F3" w14:textId="77777777" w:rsidR="00982B74" w:rsidRDefault="00982B74" w:rsidP="00F24F7E">
      <w:pPr>
        <w:spacing w:after="0"/>
        <w:rPr>
          <w:rFonts w:cstheme="minorHAnsi"/>
        </w:rPr>
      </w:pPr>
    </w:p>
    <w:p w14:paraId="28559C9F" w14:textId="77777777" w:rsidR="00D8594E" w:rsidRDefault="00D8594E" w:rsidP="00F24F7E">
      <w:pPr>
        <w:spacing w:after="0"/>
        <w:rPr>
          <w:rFonts w:cstheme="minorHAnsi"/>
        </w:rPr>
      </w:pPr>
    </w:p>
    <w:p w14:paraId="364C3B67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#include &lt;</w:t>
      </w:r>
      <w:proofErr w:type="spellStart"/>
      <w:r w:rsidRPr="003353E0">
        <w:rPr>
          <w:rFonts w:cstheme="minorHAnsi"/>
        </w:rPr>
        <w:t>stdio.h</w:t>
      </w:r>
      <w:proofErr w:type="spellEnd"/>
      <w:r w:rsidRPr="003353E0">
        <w:rPr>
          <w:rFonts w:cstheme="minorHAnsi"/>
        </w:rPr>
        <w:t>&gt;</w:t>
      </w:r>
    </w:p>
    <w:p w14:paraId="258FB59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#include &lt;</w:t>
      </w:r>
      <w:proofErr w:type="spellStart"/>
      <w:r w:rsidRPr="003353E0">
        <w:rPr>
          <w:rFonts w:cstheme="minorHAnsi"/>
        </w:rPr>
        <w:t>stdlib.h</w:t>
      </w:r>
      <w:proofErr w:type="spellEnd"/>
      <w:r w:rsidRPr="003353E0">
        <w:rPr>
          <w:rFonts w:cstheme="minorHAnsi"/>
        </w:rPr>
        <w:t>&gt;</w:t>
      </w:r>
    </w:p>
    <w:p w14:paraId="1535124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#include &lt;</w:t>
      </w:r>
      <w:proofErr w:type="spellStart"/>
      <w:r w:rsidRPr="003353E0">
        <w:rPr>
          <w:rFonts w:cstheme="minorHAnsi"/>
        </w:rPr>
        <w:t>string.h</w:t>
      </w:r>
      <w:proofErr w:type="spellEnd"/>
      <w:r w:rsidRPr="003353E0">
        <w:rPr>
          <w:rFonts w:cstheme="minorHAnsi"/>
        </w:rPr>
        <w:t>&gt;</w:t>
      </w:r>
    </w:p>
    <w:p w14:paraId="300C0EA2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#include &lt;</w:t>
      </w:r>
      <w:proofErr w:type="spellStart"/>
      <w:r w:rsidRPr="003353E0">
        <w:rPr>
          <w:rFonts w:cstheme="minorHAnsi"/>
        </w:rPr>
        <w:t>math.h</w:t>
      </w:r>
      <w:proofErr w:type="spellEnd"/>
      <w:r w:rsidRPr="003353E0">
        <w:rPr>
          <w:rFonts w:cstheme="minorHAnsi"/>
        </w:rPr>
        <w:t>&gt;</w:t>
      </w:r>
    </w:p>
    <w:p w14:paraId="599A1D97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#define MAX 100</w:t>
      </w:r>
    </w:p>
    <w:p w14:paraId="086E014D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7F349979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int </w:t>
      </w:r>
      <w:proofErr w:type="gramStart"/>
      <w:r w:rsidRPr="003353E0">
        <w:rPr>
          <w:rFonts w:cstheme="minorHAnsi"/>
        </w:rPr>
        <w:t>stack[</w:t>
      </w:r>
      <w:proofErr w:type="gramEnd"/>
      <w:r w:rsidRPr="003353E0">
        <w:rPr>
          <w:rFonts w:cstheme="minorHAnsi"/>
        </w:rPr>
        <w:t>MAX];</w:t>
      </w:r>
    </w:p>
    <w:p w14:paraId="1FF0A122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char </w:t>
      </w:r>
      <w:proofErr w:type="gramStart"/>
      <w:r w:rsidRPr="003353E0">
        <w:rPr>
          <w:rFonts w:cstheme="minorHAnsi"/>
        </w:rPr>
        <w:t>infix[</w:t>
      </w:r>
      <w:proofErr w:type="gramEnd"/>
      <w:r w:rsidRPr="003353E0">
        <w:rPr>
          <w:rFonts w:cstheme="minorHAnsi"/>
        </w:rPr>
        <w:t xml:space="preserve">MAX], </w:t>
      </w:r>
      <w:proofErr w:type="gramStart"/>
      <w:r w:rsidRPr="003353E0">
        <w:rPr>
          <w:rFonts w:cstheme="minorHAnsi"/>
        </w:rPr>
        <w:t>postfix[</w:t>
      </w:r>
      <w:proofErr w:type="gramEnd"/>
      <w:r w:rsidRPr="003353E0">
        <w:rPr>
          <w:rFonts w:cstheme="minorHAnsi"/>
        </w:rPr>
        <w:t>MAX];</w:t>
      </w:r>
    </w:p>
    <w:p w14:paraId="6D6257A9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int top = -1;</w:t>
      </w:r>
    </w:p>
    <w:p w14:paraId="70C9E514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0C6625A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int </w:t>
      </w:r>
      <w:proofErr w:type="spellStart"/>
      <w:proofErr w:type="gramStart"/>
      <w:r w:rsidRPr="003353E0">
        <w:rPr>
          <w:rFonts w:cstheme="minorHAnsi"/>
        </w:rPr>
        <w:t>isFull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)</w:t>
      </w:r>
    </w:p>
    <w:p w14:paraId="45C04FF7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{</w:t>
      </w:r>
    </w:p>
    <w:p w14:paraId="7DC882B4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gramStart"/>
      <w:r w:rsidRPr="003353E0">
        <w:rPr>
          <w:rFonts w:cstheme="minorHAnsi"/>
        </w:rPr>
        <w:t>if(</w:t>
      </w:r>
      <w:proofErr w:type="gramEnd"/>
      <w:r w:rsidRPr="003353E0">
        <w:rPr>
          <w:rFonts w:cstheme="minorHAnsi"/>
        </w:rPr>
        <w:t>top == MAX-1)</w:t>
      </w:r>
    </w:p>
    <w:p w14:paraId="104B3AA4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return 1;</w:t>
      </w:r>
    </w:p>
    <w:p w14:paraId="311553C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else</w:t>
      </w:r>
    </w:p>
    <w:p w14:paraId="1A3D08D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return 0;</w:t>
      </w:r>
    </w:p>
    <w:p w14:paraId="3287DA85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}</w:t>
      </w:r>
    </w:p>
    <w:p w14:paraId="20D6FAAF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725BC14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int </w:t>
      </w:r>
      <w:proofErr w:type="spellStart"/>
      <w:proofErr w:type="gramStart"/>
      <w:r w:rsidRPr="003353E0">
        <w:rPr>
          <w:rFonts w:cstheme="minorHAnsi"/>
        </w:rPr>
        <w:t>isEmpty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)</w:t>
      </w:r>
    </w:p>
    <w:p w14:paraId="45136384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{</w:t>
      </w:r>
    </w:p>
    <w:p w14:paraId="13DD8FCE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</w:t>
      </w:r>
      <w:proofErr w:type="gramStart"/>
      <w:r w:rsidRPr="003353E0">
        <w:rPr>
          <w:rFonts w:cstheme="minorHAnsi"/>
        </w:rPr>
        <w:t>if(</w:t>
      </w:r>
      <w:proofErr w:type="gramEnd"/>
      <w:r w:rsidRPr="003353E0">
        <w:rPr>
          <w:rFonts w:cstheme="minorHAnsi"/>
        </w:rPr>
        <w:t>top == -1)</w:t>
      </w:r>
    </w:p>
    <w:p w14:paraId="35E284F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return 1;</w:t>
      </w:r>
    </w:p>
    <w:p w14:paraId="4E12C06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else</w:t>
      </w:r>
    </w:p>
    <w:p w14:paraId="406B373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return 0;</w:t>
      </w:r>
    </w:p>
    <w:p w14:paraId="6C32C525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}</w:t>
      </w:r>
    </w:p>
    <w:p w14:paraId="72C2202A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1C58D1B0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16710C1B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void </w:t>
      </w:r>
      <w:proofErr w:type="gramStart"/>
      <w:r w:rsidRPr="003353E0">
        <w:rPr>
          <w:rFonts w:cstheme="minorHAnsi"/>
        </w:rPr>
        <w:t>push(</w:t>
      </w:r>
      <w:proofErr w:type="gramEnd"/>
      <w:r w:rsidRPr="003353E0">
        <w:rPr>
          <w:rFonts w:cstheme="minorHAnsi"/>
        </w:rPr>
        <w:t>int c)</w:t>
      </w:r>
    </w:p>
    <w:p w14:paraId="09EA2002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{</w:t>
      </w:r>
    </w:p>
    <w:p w14:paraId="75DAA90A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if(</w:t>
      </w:r>
      <w:proofErr w:type="spellStart"/>
      <w:proofErr w:type="gramStart"/>
      <w:r w:rsidRPr="003353E0">
        <w:rPr>
          <w:rFonts w:cstheme="minorHAnsi"/>
        </w:rPr>
        <w:t>isFull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))</w:t>
      </w:r>
    </w:p>
    <w:p w14:paraId="6093ED4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{</w:t>
      </w:r>
    </w:p>
    <w:p w14:paraId="260388C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</w:t>
      </w:r>
      <w:proofErr w:type="spellStart"/>
      <w:proofErr w:type="gramStart"/>
      <w:r w:rsidRPr="003353E0">
        <w:rPr>
          <w:rFonts w:cstheme="minorHAnsi"/>
        </w:rPr>
        <w:t>printf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"Stack Overflow");</w:t>
      </w:r>
    </w:p>
    <w:p w14:paraId="70A3F48A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exit (1);</w:t>
      </w:r>
    </w:p>
    <w:p w14:paraId="5CE94AB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}</w:t>
      </w:r>
    </w:p>
    <w:p w14:paraId="7CE34C2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top = top+1;</w:t>
      </w:r>
    </w:p>
    <w:p w14:paraId="36EE5F6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stack[top] = c;</w:t>
      </w:r>
    </w:p>
    <w:p w14:paraId="71CF7C7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}</w:t>
      </w:r>
    </w:p>
    <w:p w14:paraId="3FE7A179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342A85A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int </w:t>
      </w:r>
      <w:proofErr w:type="gramStart"/>
      <w:r w:rsidRPr="003353E0">
        <w:rPr>
          <w:rFonts w:cstheme="minorHAnsi"/>
        </w:rPr>
        <w:t>pop(</w:t>
      </w:r>
      <w:proofErr w:type="gramEnd"/>
      <w:r w:rsidRPr="003353E0">
        <w:rPr>
          <w:rFonts w:cstheme="minorHAnsi"/>
        </w:rPr>
        <w:t>)</w:t>
      </w:r>
    </w:p>
    <w:p w14:paraId="5E576589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{</w:t>
      </w:r>
    </w:p>
    <w:p w14:paraId="59DF263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lastRenderedPageBreak/>
        <w:t xml:space="preserve">    int c;</w:t>
      </w:r>
    </w:p>
    <w:p w14:paraId="60CADA75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if(</w:t>
      </w:r>
      <w:proofErr w:type="spellStart"/>
      <w:proofErr w:type="gramStart"/>
      <w:r w:rsidRPr="003353E0">
        <w:rPr>
          <w:rFonts w:cstheme="minorHAnsi"/>
        </w:rPr>
        <w:t>isEmpty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))</w:t>
      </w:r>
    </w:p>
    <w:p w14:paraId="612BB4B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{</w:t>
      </w:r>
    </w:p>
    <w:p w14:paraId="64C08DC5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</w:t>
      </w:r>
      <w:proofErr w:type="spellStart"/>
      <w:proofErr w:type="gramStart"/>
      <w:r w:rsidRPr="003353E0">
        <w:rPr>
          <w:rFonts w:cstheme="minorHAnsi"/>
        </w:rPr>
        <w:t>printf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"Stack Underflow");</w:t>
      </w:r>
    </w:p>
    <w:p w14:paraId="4A0BAEB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</w:t>
      </w:r>
      <w:proofErr w:type="gramStart"/>
      <w:r w:rsidRPr="003353E0">
        <w:rPr>
          <w:rFonts w:cstheme="minorHAnsi"/>
        </w:rPr>
        <w:t>exit(1);/</w:t>
      </w:r>
      <w:proofErr w:type="gramEnd"/>
      <w:r w:rsidRPr="003353E0">
        <w:rPr>
          <w:rFonts w:cstheme="minorHAnsi"/>
        </w:rPr>
        <w:t>/abnormal termination of function with failure</w:t>
      </w:r>
    </w:p>
    <w:p w14:paraId="3D3B38EA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}</w:t>
      </w:r>
    </w:p>
    <w:p w14:paraId="240341F3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c = stack[top];</w:t>
      </w:r>
    </w:p>
    <w:p w14:paraId="2C05D20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top = top-1;</w:t>
      </w:r>
    </w:p>
    <w:p w14:paraId="7658479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return c;</w:t>
      </w:r>
    </w:p>
    <w:p w14:paraId="33BE4F68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}</w:t>
      </w:r>
    </w:p>
    <w:p w14:paraId="26F9186F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3D2B110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int </w:t>
      </w:r>
      <w:proofErr w:type="gramStart"/>
      <w:r w:rsidRPr="003353E0">
        <w:rPr>
          <w:rFonts w:cstheme="minorHAnsi"/>
        </w:rPr>
        <w:t>precedence(</w:t>
      </w:r>
      <w:proofErr w:type="gramEnd"/>
      <w:r w:rsidRPr="003353E0">
        <w:rPr>
          <w:rFonts w:cstheme="minorHAnsi"/>
        </w:rPr>
        <w:t>char ch)</w:t>
      </w:r>
    </w:p>
    <w:p w14:paraId="3838DD9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{</w:t>
      </w:r>
    </w:p>
    <w:p w14:paraId="7899852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if (ch == '^')</w:t>
      </w:r>
    </w:p>
    <w:p w14:paraId="34952153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return 3;</w:t>
      </w:r>
    </w:p>
    <w:p w14:paraId="582C3B0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if (ch == '*' || ch == '/')</w:t>
      </w:r>
    </w:p>
    <w:p w14:paraId="33E064A3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return 2;</w:t>
      </w:r>
    </w:p>
    <w:p w14:paraId="4281A1C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gramStart"/>
      <w:r w:rsidRPr="003353E0">
        <w:rPr>
          <w:rFonts w:cstheme="minorHAnsi"/>
        </w:rPr>
        <w:t>if(</w:t>
      </w:r>
      <w:proofErr w:type="gramEnd"/>
      <w:r w:rsidRPr="003353E0">
        <w:rPr>
          <w:rFonts w:cstheme="minorHAnsi"/>
        </w:rPr>
        <w:t>ch == '+' || ch == '-')</w:t>
      </w:r>
    </w:p>
    <w:p w14:paraId="0228EE1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return 1;</w:t>
      </w:r>
    </w:p>
    <w:p w14:paraId="7743DB0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return 0;</w:t>
      </w:r>
    </w:p>
    <w:p w14:paraId="0136652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}</w:t>
      </w:r>
    </w:p>
    <w:p w14:paraId="1ED2556B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0623A6B8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void </w:t>
      </w:r>
      <w:proofErr w:type="spellStart"/>
      <w:proofErr w:type="gramStart"/>
      <w:r w:rsidRPr="003353E0">
        <w:rPr>
          <w:rFonts w:cstheme="minorHAnsi"/>
        </w:rPr>
        <w:t>inToPost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 xml:space="preserve">) </w:t>
      </w:r>
    </w:p>
    <w:p w14:paraId="20BF8C58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{</w:t>
      </w:r>
    </w:p>
    <w:p w14:paraId="6F77BD3B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int 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>, j = 0;</w:t>
      </w:r>
    </w:p>
    <w:p w14:paraId="5FA37DE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char symbol, next;</w:t>
      </w:r>
    </w:p>
    <w:p w14:paraId="1E21D3B9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12C41AA7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gramStart"/>
      <w:r w:rsidRPr="003353E0">
        <w:rPr>
          <w:rFonts w:cstheme="minorHAnsi"/>
        </w:rPr>
        <w:t>for(</w:t>
      </w:r>
      <w:proofErr w:type="spellStart"/>
      <w:proofErr w:type="gramEnd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 xml:space="preserve"> = 0; 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 xml:space="preserve"> &lt; </w:t>
      </w:r>
      <w:proofErr w:type="spellStart"/>
      <w:r w:rsidRPr="003353E0">
        <w:rPr>
          <w:rFonts w:cstheme="minorHAnsi"/>
        </w:rPr>
        <w:t>strlen</w:t>
      </w:r>
      <w:proofErr w:type="spellEnd"/>
      <w:r w:rsidRPr="003353E0">
        <w:rPr>
          <w:rFonts w:cstheme="minorHAnsi"/>
        </w:rPr>
        <w:t xml:space="preserve">(infix); 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 xml:space="preserve">++) </w:t>
      </w:r>
    </w:p>
    <w:p w14:paraId="083F4639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{</w:t>
      </w:r>
    </w:p>
    <w:p w14:paraId="7E75AC1B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symbol = infix[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>];</w:t>
      </w:r>
    </w:p>
    <w:p w14:paraId="035878E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switch(symbol) </w:t>
      </w:r>
    </w:p>
    <w:p w14:paraId="742206F5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{</w:t>
      </w:r>
    </w:p>
    <w:p w14:paraId="5871E02F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23B25C98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case '(':</w:t>
      </w:r>
    </w:p>
    <w:p w14:paraId="0C96EDD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push(symbol);</w:t>
      </w:r>
    </w:p>
    <w:p w14:paraId="152E200E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break;</w:t>
      </w:r>
    </w:p>
    <w:p w14:paraId="2590643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case ')':</w:t>
      </w:r>
    </w:p>
    <w:p w14:paraId="2F629057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</w:t>
      </w:r>
      <w:proofErr w:type="gramStart"/>
      <w:r w:rsidRPr="003353E0">
        <w:rPr>
          <w:rFonts w:cstheme="minorHAnsi"/>
        </w:rPr>
        <w:t>while(</w:t>
      </w:r>
      <w:proofErr w:type="gramEnd"/>
      <w:r w:rsidRPr="003353E0">
        <w:rPr>
          <w:rFonts w:cstheme="minorHAnsi"/>
        </w:rPr>
        <w:t xml:space="preserve">(next = </w:t>
      </w:r>
      <w:proofErr w:type="gramStart"/>
      <w:r w:rsidRPr="003353E0">
        <w:rPr>
          <w:rFonts w:cstheme="minorHAnsi"/>
        </w:rPr>
        <w:t>pop(</w:t>
      </w:r>
      <w:proofErr w:type="gramEnd"/>
      <w:r w:rsidRPr="003353E0">
        <w:rPr>
          <w:rFonts w:cstheme="minorHAnsi"/>
        </w:rPr>
        <w:t>)</w:t>
      </w:r>
      <w:proofErr w:type="gramStart"/>
      <w:r w:rsidRPr="003353E0">
        <w:rPr>
          <w:rFonts w:cstheme="minorHAnsi"/>
        </w:rPr>
        <w:t>) !</w:t>
      </w:r>
      <w:proofErr w:type="gramEnd"/>
      <w:r w:rsidRPr="003353E0">
        <w:rPr>
          <w:rFonts w:cstheme="minorHAnsi"/>
        </w:rPr>
        <w:t>= '(')</w:t>
      </w:r>
    </w:p>
    <w:p w14:paraId="73483012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postfix[</w:t>
      </w:r>
      <w:proofErr w:type="spellStart"/>
      <w:r w:rsidRPr="003353E0">
        <w:rPr>
          <w:rFonts w:cstheme="minorHAnsi"/>
        </w:rPr>
        <w:t>j++</w:t>
      </w:r>
      <w:proofErr w:type="spellEnd"/>
      <w:r w:rsidRPr="003353E0">
        <w:rPr>
          <w:rFonts w:cstheme="minorHAnsi"/>
        </w:rPr>
        <w:t>] = next;</w:t>
      </w:r>
    </w:p>
    <w:p w14:paraId="336913E8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break;</w:t>
      </w:r>
    </w:p>
    <w:p w14:paraId="612D7E6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case '+':</w:t>
      </w:r>
    </w:p>
    <w:p w14:paraId="29561393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lastRenderedPageBreak/>
        <w:t xml:space="preserve">        case '-':</w:t>
      </w:r>
    </w:p>
    <w:p w14:paraId="6639BB0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case '*':</w:t>
      </w:r>
    </w:p>
    <w:p w14:paraId="4FC9DAF5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case '/':</w:t>
      </w:r>
    </w:p>
    <w:p w14:paraId="0DE1BEC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case '^':</w:t>
      </w:r>
    </w:p>
    <w:p w14:paraId="2861712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while</w:t>
      </w:r>
      <w:proofErr w:type="gramStart"/>
      <w:r w:rsidRPr="003353E0">
        <w:rPr>
          <w:rFonts w:cstheme="minorHAnsi"/>
        </w:rPr>
        <w:t>(!</w:t>
      </w:r>
      <w:proofErr w:type="spellStart"/>
      <w:r w:rsidRPr="003353E0">
        <w:rPr>
          <w:rFonts w:cstheme="minorHAnsi"/>
        </w:rPr>
        <w:t>isEmpty</w:t>
      </w:r>
      <w:proofErr w:type="spellEnd"/>
      <w:proofErr w:type="gramEnd"/>
      <w:r w:rsidRPr="003353E0">
        <w:rPr>
          <w:rFonts w:cstheme="minorHAnsi"/>
        </w:rPr>
        <w:t>() &amp;&amp; precedence(stack[top]) &gt;= precedence(symbol))</w:t>
      </w:r>
    </w:p>
    <w:p w14:paraId="3D3DAA5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postfix[</w:t>
      </w:r>
      <w:proofErr w:type="spellStart"/>
      <w:r w:rsidRPr="003353E0">
        <w:rPr>
          <w:rFonts w:cstheme="minorHAnsi"/>
        </w:rPr>
        <w:t>j++</w:t>
      </w:r>
      <w:proofErr w:type="spellEnd"/>
      <w:r w:rsidRPr="003353E0">
        <w:rPr>
          <w:rFonts w:cstheme="minorHAnsi"/>
        </w:rPr>
        <w:t xml:space="preserve">] = </w:t>
      </w:r>
      <w:proofErr w:type="gramStart"/>
      <w:r w:rsidRPr="003353E0">
        <w:rPr>
          <w:rFonts w:cstheme="minorHAnsi"/>
        </w:rPr>
        <w:t>pop(</w:t>
      </w:r>
      <w:proofErr w:type="gramEnd"/>
      <w:r w:rsidRPr="003353E0">
        <w:rPr>
          <w:rFonts w:cstheme="minorHAnsi"/>
        </w:rPr>
        <w:t>);</w:t>
      </w:r>
    </w:p>
    <w:p w14:paraId="01BDDEE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push(symbol);</w:t>
      </w:r>
    </w:p>
    <w:p w14:paraId="6C1BDB1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break;</w:t>
      </w:r>
    </w:p>
    <w:p w14:paraId="03B1DA08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59061E13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default:</w:t>
      </w:r>
    </w:p>
    <w:p w14:paraId="5ABCAF7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postfix[</w:t>
      </w:r>
      <w:proofErr w:type="spellStart"/>
      <w:r w:rsidRPr="003353E0">
        <w:rPr>
          <w:rFonts w:cstheme="minorHAnsi"/>
        </w:rPr>
        <w:t>j++</w:t>
      </w:r>
      <w:proofErr w:type="spellEnd"/>
      <w:r w:rsidRPr="003353E0">
        <w:rPr>
          <w:rFonts w:cstheme="minorHAnsi"/>
        </w:rPr>
        <w:t>] = symbol;</w:t>
      </w:r>
    </w:p>
    <w:p w14:paraId="13A37B83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}</w:t>
      </w:r>
    </w:p>
    <w:p w14:paraId="01C614EE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}</w:t>
      </w:r>
    </w:p>
    <w:p w14:paraId="271D94C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while</w:t>
      </w:r>
      <w:proofErr w:type="gramStart"/>
      <w:r w:rsidRPr="003353E0">
        <w:rPr>
          <w:rFonts w:cstheme="minorHAnsi"/>
        </w:rPr>
        <w:t>(!</w:t>
      </w:r>
      <w:proofErr w:type="spellStart"/>
      <w:r w:rsidRPr="003353E0">
        <w:rPr>
          <w:rFonts w:cstheme="minorHAnsi"/>
        </w:rPr>
        <w:t>isEmpty</w:t>
      </w:r>
      <w:proofErr w:type="spellEnd"/>
      <w:proofErr w:type="gramEnd"/>
      <w:r w:rsidRPr="003353E0">
        <w:rPr>
          <w:rFonts w:cstheme="minorHAnsi"/>
        </w:rPr>
        <w:t>())</w:t>
      </w:r>
    </w:p>
    <w:p w14:paraId="34E05CA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postfix[</w:t>
      </w:r>
      <w:proofErr w:type="spellStart"/>
      <w:r w:rsidRPr="003353E0">
        <w:rPr>
          <w:rFonts w:cstheme="minorHAnsi"/>
        </w:rPr>
        <w:t>j++</w:t>
      </w:r>
      <w:proofErr w:type="spellEnd"/>
      <w:r w:rsidRPr="003353E0">
        <w:rPr>
          <w:rFonts w:cstheme="minorHAnsi"/>
        </w:rPr>
        <w:t xml:space="preserve">] = </w:t>
      </w:r>
      <w:proofErr w:type="gramStart"/>
      <w:r w:rsidRPr="003353E0">
        <w:rPr>
          <w:rFonts w:cstheme="minorHAnsi"/>
        </w:rPr>
        <w:t>pop(</w:t>
      </w:r>
      <w:proofErr w:type="gramEnd"/>
      <w:r w:rsidRPr="003353E0">
        <w:rPr>
          <w:rFonts w:cstheme="minorHAnsi"/>
        </w:rPr>
        <w:t>);</w:t>
      </w:r>
    </w:p>
    <w:p w14:paraId="1E4E2C8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postfix[j] = '\0';</w:t>
      </w:r>
    </w:p>
    <w:p w14:paraId="381039E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}</w:t>
      </w:r>
    </w:p>
    <w:p w14:paraId="6189FF20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060D4EE9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int </w:t>
      </w:r>
      <w:proofErr w:type="spellStart"/>
      <w:r w:rsidRPr="003353E0">
        <w:rPr>
          <w:rFonts w:cstheme="minorHAnsi"/>
        </w:rPr>
        <w:t>post_</w:t>
      </w:r>
      <w:proofErr w:type="gramStart"/>
      <w:r w:rsidRPr="003353E0">
        <w:rPr>
          <w:rFonts w:cstheme="minorHAnsi"/>
        </w:rPr>
        <w:t>eval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)</w:t>
      </w:r>
    </w:p>
    <w:p w14:paraId="479903C8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{</w:t>
      </w:r>
    </w:p>
    <w:p w14:paraId="5432DFE7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int 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>, a, b;</w:t>
      </w:r>
    </w:p>
    <w:p w14:paraId="3EC48F5D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15BCB29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gramStart"/>
      <w:r w:rsidRPr="003353E0">
        <w:rPr>
          <w:rFonts w:cstheme="minorHAnsi"/>
        </w:rPr>
        <w:t>for(</w:t>
      </w:r>
      <w:proofErr w:type="spellStart"/>
      <w:proofErr w:type="gramEnd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 xml:space="preserve"> = 0; 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 xml:space="preserve"> &lt; </w:t>
      </w:r>
      <w:proofErr w:type="spellStart"/>
      <w:r w:rsidRPr="003353E0">
        <w:rPr>
          <w:rFonts w:cstheme="minorHAnsi"/>
        </w:rPr>
        <w:t>strlen</w:t>
      </w:r>
      <w:proofErr w:type="spellEnd"/>
      <w:r w:rsidRPr="003353E0">
        <w:rPr>
          <w:rFonts w:cstheme="minorHAnsi"/>
        </w:rPr>
        <w:t xml:space="preserve">(postfix); 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>++)</w:t>
      </w:r>
    </w:p>
    <w:p w14:paraId="031BE92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{</w:t>
      </w:r>
    </w:p>
    <w:p w14:paraId="60CB592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if(postfix[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>] &gt;= '0' &amp;&amp; postfix[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>] &lt;= '9')</w:t>
      </w:r>
    </w:p>
    <w:p w14:paraId="7427EF8E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push(postfix[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>] - '0');</w:t>
      </w:r>
    </w:p>
    <w:p w14:paraId="3B1E08E2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else</w:t>
      </w:r>
    </w:p>
    <w:p w14:paraId="0A4787F8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{</w:t>
      </w:r>
    </w:p>
    <w:p w14:paraId="7537DB9B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a = </w:t>
      </w:r>
      <w:proofErr w:type="gramStart"/>
      <w:r w:rsidRPr="003353E0">
        <w:rPr>
          <w:rFonts w:cstheme="minorHAnsi"/>
        </w:rPr>
        <w:t>pop(</w:t>
      </w:r>
      <w:proofErr w:type="gramEnd"/>
      <w:r w:rsidRPr="003353E0">
        <w:rPr>
          <w:rFonts w:cstheme="minorHAnsi"/>
        </w:rPr>
        <w:t>);</w:t>
      </w:r>
    </w:p>
    <w:p w14:paraId="7AF0B115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b = </w:t>
      </w:r>
      <w:proofErr w:type="gramStart"/>
      <w:r w:rsidRPr="003353E0">
        <w:rPr>
          <w:rFonts w:cstheme="minorHAnsi"/>
        </w:rPr>
        <w:t>pop(</w:t>
      </w:r>
      <w:proofErr w:type="gramEnd"/>
      <w:r w:rsidRPr="003353E0">
        <w:rPr>
          <w:rFonts w:cstheme="minorHAnsi"/>
        </w:rPr>
        <w:t>);</w:t>
      </w:r>
    </w:p>
    <w:p w14:paraId="7EC6627E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switch(postfix[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>])</w:t>
      </w:r>
    </w:p>
    <w:p w14:paraId="1BBD8352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{</w:t>
      </w:r>
    </w:p>
    <w:p w14:paraId="5063AAE4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case '+':</w:t>
      </w:r>
    </w:p>
    <w:p w14:paraId="1A9FDF52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</w:t>
      </w:r>
      <w:proofErr w:type="gramStart"/>
      <w:r w:rsidRPr="003353E0">
        <w:rPr>
          <w:rFonts w:cstheme="minorHAnsi"/>
        </w:rPr>
        <w:t>push(</w:t>
      </w:r>
      <w:proofErr w:type="gramEnd"/>
      <w:r w:rsidRPr="003353E0">
        <w:rPr>
          <w:rFonts w:cstheme="minorHAnsi"/>
        </w:rPr>
        <w:t>b + a);</w:t>
      </w:r>
    </w:p>
    <w:p w14:paraId="0247154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break;</w:t>
      </w:r>
    </w:p>
    <w:p w14:paraId="7C06DE29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case '-':</w:t>
      </w:r>
    </w:p>
    <w:p w14:paraId="2E85C7A7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</w:t>
      </w:r>
      <w:proofErr w:type="gramStart"/>
      <w:r w:rsidRPr="003353E0">
        <w:rPr>
          <w:rFonts w:cstheme="minorHAnsi"/>
        </w:rPr>
        <w:t>push(</w:t>
      </w:r>
      <w:proofErr w:type="gramEnd"/>
      <w:r w:rsidRPr="003353E0">
        <w:rPr>
          <w:rFonts w:cstheme="minorHAnsi"/>
        </w:rPr>
        <w:t>b - a);</w:t>
      </w:r>
    </w:p>
    <w:p w14:paraId="5D492CB4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break;</w:t>
      </w:r>
    </w:p>
    <w:p w14:paraId="5B44E9D4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case '*':</w:t>
      </w:r>
    </w:p>
    <w:p w14:paraId="7DCB4E3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</w:t>
      </w:r>
      <w:proofErr w:type="gramStart"/>
      <w:r w:rsidRPr="003353E0">
        <w:rPr>
          <w:rFonts w:cstheme="minorHAnsi"/>
        </w:rPr>
        <w:t>push(</w:t>
      </w:r>
      <w:proofErr w:type="gramEnd"/>
      <w:r w:rsidRPr="003353E0">
        <w:rPr>
          <w:rFonts w:cstheme="minorHAnsi"/>
        </w:rPr>
        <w:t>b * a);</w:t>
      </w:r>
    </w:p>
    <w:p w14:paraId="7B83A86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break;</w:t>
      </w:r>
    </w:p>
    <w:p w14:paraId="04DF97B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lastRenderedPageBreak/>
        <w:t xml:space="preserve">                case '/':</w:t>
      </w:r>
    </w:p>
    <w:p w14:paraId="10CCE2F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</w:t>
      </w:r>
      <w:proofErr w:type="gramStart"/>
      <w:r w:rsidRPr="003353E0">
        <w:rPr>
          <w:rFonts w:cstheme="minorHAnsi"/>
        </w:rPr>
        <w:t>push(</w:t>
      </w:r>
      <w:proofErr w:type="gramEnd"/>
      <w:r w:rsidRPr="003353E0">
        <w:rPr>
          <w:rFonts w:cstheme="minorHAnsi"/>
        </w:rPr>
        <w:t>b / a);</w:t>
      </w:r>
    </w:p>
    <w:p w14:paraId="1F2ACA49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break;</w:t>
      </w:r>
    </w:p>
    <w:p w14:paraId="479F15BB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case '^':</w:t>
      </w:r>
    </w:p>
    <w:p w14:paraId="3D117E27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</w:t>
      </w:r>
      <w:proofErr w:type="gramStart"/>
      <w:r w:rsidRPr="003353E0">
        <w:rPr>
          <w:rFonts w:cstheme="minorHAnsi"/>
        </w:rPr>
        <w:t>push(pow(</w:t>
      </w:r>
      <w:proofErr w:type="gramEnd"/>
      <w:r w:rsidRPr="003353E0">
        <w:rPr>
          <w:rFonts w:cstheme="minorHAnsi"/>
        </w:rPr>
        <w:t>b, a));</w:t>
      </w:r>
    </w:p>
    <w:p w14:paraId="6321622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            break;</w:t>
      </w:r>
    </w:p>
    <w:p w14:paraId="12BE5C2A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    }</w:t>
      </w:r>
    </w:p>
    <w:p w14:paraId="2BE2785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}</w:t>
      </w:r>
    </w:p>
    <w:p w14:paraId="2A30A86F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}</w:t>
      </w:r>
    </w:p>
    <w:p w14:paraId="27BA6E9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return </w:t>
      </w:r>
      <w:proofErr w:type="gramStart"/>
      <w:r w:rsidRPr="003353E0">
        <w:rPr>
          <w:rFonts w:cstheme="minorHAnsi"/>
        </w:rPr>
        <w:t>pop(</w:t>
      </w:r>
      <w:proofErr w:type="gramEnd"/>
      <w:r w:rsidRPr="003353E0">
        <w:rPr>
          <w:rFonts w:cstheme="minorHAnsi"/>
        </w:rPr>
        <w:t>);</w:t>
      </w:r>
    </w:p>
    <w:p w14:paraId="3631362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}</w:t>
      </w:r>
    </w:p>
    <w:p w14:paraId="18F83358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04D66607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void </w:t>
      </w:r>
      <w:proofErr w:type="gramStart"/>
      <w:r w:rsidRPr="003353E0">
        <w:rPr>
          <w:rFonts w:cstheme="minorHAnsi"/>
        </w:rPr>
        <w:t>print(</w:t>
      </w:r>
      <w:proofErr w:type="gramEnd"/>
      <w:r w:rsidRPr="003353E0">
        <w:rPr>
          <w:rFonts w:cstheme="minorHAnsi"/>
        </w:rPr>
        <w:t>)</w:t>
      </w:r>
    </w:p>
    <w:p w14:paraId="3014D0B8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{</w:t>
      </w:r>
    </w:p>
    <w:p w14:paraId="2997E2D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int 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 xml:space="preserve"> = 0;</w:t>
      </w:r>
    </w:p>
    <w:p w14:paraId="42E5E3D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spellStart"/>
      <w:proofErr w:type="gramStart"/>
      <w:r w:rsidRPr="003353E0">
        <w:rPr>
          <w:rFonts w:cstheme="minorHAnsi"/>
        </w:rPr>
        <w:t>printf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"The equivalent postfix expression is:\n");</w:t>
      </w:r>
    </w:p>
    <w:p w14:paraId="0863710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while(postfix[</w:t>
      </w:r>
      <w:proofErr w:type="spellStart"/>
      <w:r w:rsidRPr="003353E0">
        <w:rPr>
          <w:rFonts w:cstheme="minorHAnsi"/>
        </w:rPr>
        <w:t>i</w:t>
      </w:r>
      <w:proofErr w:type="spellEnd"/>
      <w:proofErr w:type="gramStart"/>
      <w:r w:rsidRPr="003353E0">
        <w:rPr>
          <w:rFonts w:cstheme="minorHAnsi"/>
        </w:rPr>
        <w:t>] !</w:t>
      </w:r>
      <w:proofErr w:type="gramEnd"/>
      <w:r w:rsidRPr="003353E0">
        <w:rPr>
          <w:rFonts w:cstheme="minorHAnsi"/>
        </w:rPr>
        <w:t xml:space="preserve">= '\0') </w:t>
      </w:r>
    </w:p>
    <w:p w14:paraId="69F2CD1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{</w:t>
      </w:r>
    </w:p>
    <w:p w14:paraId="22B1C444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    </w:t>
      </w:r>
      <w:proofErr w:type="spellStart"/>
      <w:proofErr w:type="gramStart"/>
      <w:r w:rsidRPr="003353E0">
        <w:rPr>
          <w:rFonts w:cstheme="minorHAnsi"/>
        </w:rPr>
        <w:t>printf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"%c", postfix[</w:t>
      </w:r>
      <w:proofErr w:type="spellStart"/>
      <w:r w:rsidRPr="003353E0">
        <w:rPr>
          <w:rFonts w:cstheme="minorHAnsi"/>
        </w:rPr>
        <w:t>i</w:t>
      </w:r>
      <w:proofErr w:type="spellEnd"/>
      <w:r w:rsidRPr="003353E0">
        <w:rPr>
          <w:rFonts w:cstheme="minorHAnsi"/>
        </w:rPr>
        <w:t>++]);</w:t>
      </w:r>
    </w:p>
    <w:p w14:paraId="18C33C4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}</w:t>
      </w:r>
    </w:p>
    <w:p w14:paraId="14ECF00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spellStart"/>
      <w:r w:rsidRPr="003353E0">
        <w:rPr>
          <w:rFonts w:cstheme="minorHAnsi"/>
        </w:rPr>
        <w:t>printf</w:t>
      </w:r>
      <w:proofErr w:type="spellEnd"/>
      <w:r w:rsidRPr="003353E0">
        <w:rPr>
          <w:rFonts w:cstheme="minorHAnsi"/>
        </w:rPr>
        <w:t>("\n");</w:t>
      </w:r>
    </w:p>
    <w:p w14:paraId="60C1DE4A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}</w:t>
      </w:r>
    </w:p>
    <w:p w14:paraId="0879A63C" w14:textId="77777777" w:rsidR="003353E0" w:rsidRPr="003353E0" w:rsidRDefault="003353E0" w:rsidP="003353E0">
      <w:pPr>
        <w:spacing w:after="0"/>
        <w:rPr>
          <w:rFonts w:cstheme="minorHAnsi"/>
        </w:rPr>
      </w:pPr>
    </w:p>
    <w:p w14:paraId="3DEB0E1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int </w:t>
      </w:r>
      <w:proofErr w:type="gramStart"/>
      <w:r w:rsidRPr="003353E0">
        <w:rPr>
          <w:rFonts w:cstheme="minorHAnsi"/>
        </w:rPr>
        <w:t>main(</w:t>
      </w:r>
      <w:proofErr w:type="gramEnd"/>
      <w:r w:rsidRPr="003353E0">
        <w:rPr>
          <w:rFonts w:cstheme="minorHAnsi"/>
        </w:rPr>
        <w:t>)</w:t>
      </w:r>
    </w:p>
    <w:p w14:paraId="7D89187E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{</w:t>
      </w:r>
    </w:p>
    <w:p w14:paraId="0F7D8F3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int result;</w:t>
      </w:r>
    </w:p>
    <w:p w14:paraId="5EEAF030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spellStart"/>
      <w:proofErr w:type="gramStart"/>
      <w:r w:rsidRPr="003353E0">
        <w:rPr>
          <w:rFonts w:cstheme="minorHAnsi"/>
        </w:rPr>
        <w:t>printf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"Enter the infix expression: ");</w:t>
      </w:r>
    </w:p>
    <w:p w14:paraId="760D53C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//</w:t>
      </w:r>
      <w:proofErr w:type="spellStart"/>
      <w:proofErr w:type="gramStart"/>
      <w:r w:rsidRPr="003353E0">
        <w:rPr>
          <w:rFonts w:cstheme="minorHAnsi"/>
        </w:rPr>
        <w:t>fgets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 xml:space="preserve">infix, </w:t>
      </w:r>
      <w:proofErr w:type="spellStart"/>
      <w:r w:rsidRPr="003353E0">
        <w:rPr>
          <w:rFonts w:cstheme="minorHAnsi"/>
        </w:rPr>
        <w:t>sizeof</w:t>
      </w:r>
      <w:proofErr w:type="spellEnd"/>
      <w:r w:rsidRPr="003353E0">
        <w:rPr>
          <w:rFonts w:cstheme="minorHAnsi"/>
        </w:rPr>
        <w:t>(infix), stdin);</w:t>
      </w:r>
    </w:p>
    <w:p w14:paraId="7853DA2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spellStart"/>
      <w:r w:rsidRPr="003353E0">
        <w:rPr>
          <w:rFonts w:cstheme="minorHAnsi"/>
        </w:rPr>
        <w:t>scanf</w:t>
      </w:r>
      <w:proofErr w:type="spellEnd"/>
      <w:r w:rsidRPr="003353E0">
        <w:rPr>
          <w:rFonts w:cstheme="minorHAnsi"/>
        </w:rPr>
        <w:t>("%[^\</w:t>
      </w:r>
      <w:proofErr w:type="gramStart"/>
      <w:r w:rsidRPr="003353E0">
        <w:rPr>
          <w:rFonts w:cstheme="minorHAnsi"/>
        </w:rPr>
        <w:t>n]s</w:t>
      </w:r>
      <w:proofErr w:type="gramEnd"/>
      <w:r w:rsidRPr="003353E0">
        <w:rPr>
          <w:rFonts w:cstheme="minorHAnsi"/>
        </w:rPr>
        <w:t>", infix);</w:t>
      </w:r>
    </w:p>
    <w:p w14:paraId="43E5C4F1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spellStart"/>
      <w:proofErr w:type="gramStart"/>
      <w:r w:rsidRPr="003353E0">
        <w:rPr>
          <w:rFonts w:cstheme="minorHAnsi"/>
        </w:rPr>
        <w:t>inToPost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);</w:t>
      </w:r>
    </w:p>
    <w:p w14:paraId="60C12E3C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gramStart"/>
      <w:r w:rsidRPr="003353E0">
        <w:rPr>
          <w:rFonts w:cstheme="minorHAnsi"/>
        </w:rPr>
        <w:t>print(</w:t>
      </w:r>
      <w:proofErr w:type="gramEnd"/>
      <w:r w:rsidRPr="003353E0">
        <w:rPr>
          <w:rFonts w:cstheme="minorHAnsi"/>
        </w:rPr>
        <w:t>);</w:t>
      </w:r>
    </w:p>
    <w:p w14:paraId="6E17A815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top = -1;</w:t>
      </w:r>
    </w:p>
    <w:p w14:paraId="1C982A3D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result = </w:t>
      </w:r>
      <w:proofErr w:type="spellStart"/>
      <w:r w:rsidRPr="003353E0">
        <w:rPr>
          <w:rFonts w:cstheme="minorHAnsi"/>
        </w:rPr>
        <w:t>post_</w:t>
      </w:r>
      <w:proofErr w:type="gramStart"/>
      <w:r w:rsidRPr="003353E0">
        <w:rPr>
          <w:rFonts w:cstheme="minorHAnsi"/>
        </w:rPr>
        <w:t>eval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);</w:t>
      </w:r>
    </w:p>
    <w:p w14:paraId="14991C56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spellStart"/>
      <w:proofErr w:type="gramStart"/>
      <w:r w:rsidRPr="003353E0">
        <w:rPr>
          <w:rFonts w:cstheme="minorHAnsi"/>
        </w:rPr>
        <w:t>printf</w:t>
      </w:r>
      <w:proofErr w:type="spellEnd"/>
      <w:r w:rsidRPr="003353E0">
        <w:rPr>
          <w:rFonts w:cstheme="minorHAnsi"/>
        </w:rPr>
        <w:t>(</w:t>
      </w:r>
      <w:proofErr w:type="gramEnd"/>
      <w:r w:rsidRPr="003353E0">
        <w:rPr>
          <w:rFonts w:cstheme="minorHAnsi"/>
        </w:rPr>
        <w:t>"The result obtained after postfix evaluation:”);</w:t>
      </w:r>
    </w:p>
    <w:p w14:paraId="50E0CF3B" w14:textId="77777777" w:rsidR="003353E0" w:rsidRPr="003353E0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 xml:space="preserve">    </w:t>
      </w:r>
      <w:proofErr w:type="spellStart"/>
      <w:r w:rsidRPr="003353E0">
        <w:rPr>
          <w:rFonts w:cstheme="minorHAnsi"/>
        </w:rPr>
        <w:t>printf</w:t>
      </w:r>
      <w:proofErr w:type="spellEnd"/>
      <w:r w:rsidRPr="003353E0">
        <w:rPr>
          <w:rFonts w:cstheme="minorHAnsi"/>
        </w:rPr>
        <w:t>("%d\</w:t>
      </w:r>
      <w:proofErr w:type="spellStart"/>
      <w:r w:rsidRPr="003353E0">
        <w:rPr>
          <w:rFonts w:cstheme="minorHAnsi"/>
        </w:rPr>
        <w:t>n</w:t>
      </w:r>
      <w:proofErr w:type="gramStart"/>
      <w:r w:rsidRPr="003353E0">
        <w:rPr>
          <w:rFonts w:cstheme="minorHAnsi"/>
        </w:rPr>
        <w:t>",result</w:t>
      </w:r>
      <w:proofErr w:type="spellEnd"/>
      <w:proofErr w:type="gramEnd"/>
      <w:r w:rsidRPr="003353E0">
        <w:rPr>
          <w:rFonts w:cstheme="minorHAnsi"/>
        </w:rPr>
        <w:t>);</w:t>
      </w:r>
    </w:p>
    <w:p w14:paraId="7457C04C" w14:textId="5B7AE8EB" w:rsidR="00AA2349" w:rsidRDefault="003353E0" w:rsidP="003353E0">
      <w:pPr>
        <w:spacing w:after="0"/>
        <w:rPr>
          <w:rFonts w:cstheme="minorHAnsi"/>
        </w:rPr>
      </w:pPr>
      <w:r w:rsidRPr="003353E0">
        <w:rPr>
          <w:rFonts w:cstheme="minorHAnsi"/>
        </w:rPr>
        <w:t>}</w:t>
      </w:r>
    </w:p>
    <w:p w14:paraId="73E10E69" w14:textId="169F998E" w:rsidR="00AA2349" w:rsidRDefault="00AA2349" w:rsidP="00F24F7E">
      <w:pPr>
        <w:spacing w:after="0"/>
        <w:rPr>
          <w:rFonts w:cstheme="minorHAnsi"/>
        </w:rPr>
      </w:pPr>
      <w:r w:rsidRPr="00AA2349">
        <w:rPr>
          <w:rFonts w:cstheme="minorHAnsi"/>
          <w:noProof/>
        </w:rPr>
        <w:lastRenderedPageBreak/>
        <w:drawing>
          <wp:inline distT="0" distB="0" distL="0" distR="0" wp14:anchorId="03D2A75E" wp14:editId="78325BB8">
            <wp:extent cx="5731510" cy="3996055"/>
            <wp:effectExtent l="0" t="0" r="2540" b="4445"/>
            <wp:docPr id="1918122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229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7B5AE" w14:textId="77777777" w:rsidR="00194EC6" w:rsidRDefault="00194EC6" w:rsidP="00F24F7E">
      <w:pPr>
        <w:spacing w:after="0"/>
        <w:rPr>
          <w:rFonts w:cstheme="minorHAnsi"/>
        </w:rPr>
      </w:pPr>
    </w:p>
    <w:p w14:paraId="1C6540EB" w14:textId="77777777" w:rsidR="00194EC6" w:rsidRDefault="00194EC6" w:rsidP="00F24F7E">
      <w:pPr>
        <w:spacing w:after="0"/>
        <w:rPr>
          <w:rFonts w:cstheme="minorHAnsi"/>
        </w:rPr>
      </w:pPr>
    </w:p>
    <w:p w14:paraId="68D361AB" w14:textId="48E76105" w:rsidR="00194EC6" w:rsidRDefault="00194EC6" w:rsidP="00F24F7E">
      <w:pPr>
        <w:spacing w:after="0"/>
        <w:rPr>
          <w:rFonts w:cstheme="minorHAnsi"/>
        </w:rPr>
      </w:pPr>
      <w:r>
        <w:rPr>
          <w:rFonts w:cstheme="minorHAnsi"/>
        </w:rPr>
        <w:t>Searching Algorithms</w:t>
      </w:r>
    </w:p>
    <w:p w14:paraId="612EF28F" w14:textId="586F56A9" w:rsidR="00194EC6" w:rsidRDefault="00194EC6" w:rsidP="00F24F7E">
      <w:pPr>
        <w:spacing w:after="0"/>
        <w:rPr>
          <w:rFonts w:cstheme="minorHAnsi"/>
        </w:rPr>
      </w:pPr>
      <w:r>
        <w:rPr>
          <w:rFonts w:cstheme="minorHAnsi"/>
        </w:rPr>
        <w:t>Method of locating specific item of information in a larger collection of data.</w:t>
      </w:r>
    </w:p>
    <w:p w14:paraId="702E5B96" w14:textId="22DF1E3F" w:rsidR="00194EC6" w:rsidRDefault="00194EC6" w:rsidP="00F24F7E">
      <w:pPr>
        <w:spacing w:after="0"/>
        <w:rPr>
          <w:rFonts w:cstheme="minorHAnsi"/>
        </w:rPr>
      </w:pPr>
      <w:r>
        <w:rPr>
          <w:rFonts w:cstheme="minorHAnsi"/>
        </w:rPr>
        <w:t>Linear Search</w:t>
      </w:r>
    </w:p>
    <w:p w14:paraId="385C5D40" w14:textId="67EAFBB7" w:rsidR="00194EC6" w:rsidRDefault="00194EC6" w:rsidP="00F24F7E">
      <w:pPr>
        <w:spacing w:after="0"/>
        <w:rPr>
          <w:rFonts w:cstheme="minorHAnsi"/>
        </w:rPr>
      </w:pPr>
      <w:r>
        <w:rPr>
          <w:rFonts w:cstheme="minorHAnsi"/>
        </w:rPr>
        <w:t>Binary Search or half interval search</w:t>
      </w:r>
    </w:p>
    <w:p w14:paraId="4B73B662" w14:textId="77777777" w:rsidR="00194EC6" w:rsidRDefault="00194EC6" w:rsidP="00F24F7E">
      <w:pPr>
        <w:spacing w:after="0"/>
        <w:rPr>
          <w:rFonts w:cstheme="minorHAnsi"/>
        </w:rPr>
      </w:pPr>
    </w:p>
    <w:p w14:paraId="2108ED7C" w14:textId="77777777" w:rsidR="004D5FF0" w:rsidRDefault="004D5FF0" w:rsidP="00F24F7E">
      <w:pPr>
        <w:spacing w:after="0"/>
        <w:rPr>
          <w:rFonts w:cstheme="minorHAnsi"/>
        </w:rPr>
      </w:pPr>
    </w:p>
    <w:p w14:paraId="7473DFFC" w14:textId="31330595" w:rsidR="004D5FF0" w:rsidRDefault="004D5FF0" w:rsidP="00F24F7E">
      <w:pPr>
        <w:spacing w:after="0"/>
        <w:rPr>
          <w:rFonts w:cstheme="minorHAnsi"/>
        </w:rPr>
      </w:pPr>
      <w:r>
        <w:rPr>
          <w:rFonts w:cstheme="minorHAnsi"/>
        </w:rPr>
        <w:t>//Binary Search</w:t>
      </w:r>
    </w:p>
    <w:p w14:paraId="66633B0E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>#include &lt;</w:t>
      </w:r>
      <w:proofErr w:type="spellStart"/>
      <w:r w:rsidRPr="004D5FF0">
        <w:rPr>
          <w:rFonts w:cstheme="minorHAnsi"/>
        </w:rPr>
        <w:t>stdio.h</w:t>
      </w:r>
      <w:proofErr w:type="spellEnd"/>
      <w:r w:rsidRPr="004D5FF0">
        <w:rPr>
          <w:rFonts w:cstheme="minorHAnsi"/>
        </w:rPr>
        <w:t>&gt;</w:t>
      </w:r>
    </w:p>
    <w:p w14:paraId="07DD7F73" w14:textId="77777777" w:rsidR="004D5FF0" w:rsidRPr="004D5FF0" w:rsidRDefault="004D5FF0" w:rsidP="004D5FF0">
      <w:pPr>
        <w:spacing w:after="0"/>
        <w:rPr>
          <w:rFonts w:cstheme="minorHAnsi"/>
        </w:rPr>
      </w:pPr>
    </w:p>
    <w:p w14:paraId="576F1FD0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int </w:t>
      </w:r>
      <w:proofErr w:type="spellStart"/>
      <w:proofErr w:type="gramStart"/>
      <w:r w:rsidRPr="004D5FF0">
        <w:rPr>
          <w:rFonts w:cstheme="minorHAnsi"/>
        </w:rPr>
        <w:t>binarySearch</w:t>
      </w:r>
      <w:proofErr w:type="spellEnd"/>
      <w:r w:rsidRPr="004D5FF0">
        <w:rPr>
          <w:rFonts w:cstheme="minorHAnsi"/>
        </w:rPr>
        <w:t>(</w:t>
      </w:r>
      <w:proofErr w:type="gramEnd"/>
      <w:r w:rsidRPr="004D5FF0">
        <w:rPr>
          <w:rFonts w:cstheme="minorHAnsi"/>
        </w:rPr>
        <w:t xml:space="preserve">int </w:t>
      </w:r>
      <w:proofErr w:type="spellStart"/>
      <w:proofErr w:type="gramStart"/>
      <w:r w:rsidRPr="004D5FF0">
        <w:rPr>
          <w:rFonts w:cstheme="minorHAnsi"/>
        </w:rPr>
        <w:t>arr</w:t>
      </w:r>
      <w:proofErr w:type="spellEnd"/>
      <w:r w:rsidRPr="004D5FF0">
        <w:rPr>
          <w:rFonts w:cstheme="minorHAnsi"/>
        </w:rPr>
        <w:t>[</w:t>
      </w:r>
      <w:proofErr w:type="gramEnd"/>
      <w:r w:rsidRPr="004D5FF0">
        <w:rPr>
          <w:rFonts w:cstheme="minorHAnsi"/>
        </w:rPr>
        <w:t>], int n, int key)</w:t>
      </w:r>
    </w:p>
    <w:p w14:paraId="5D2461E0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>{</w:t>
      </w:r>
    </w:p>
    <w:p w14:paraId="57CBBD1E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int low = 0, high = n - 1, mid;</w:t>
      </w:r>
    </w:p>
    <w:p w14:paraId="3E231392" w14:textId="77777777" w:rsidR="004D5FF0" w:rsidRPr="004D5FF0" w:rsidRDefault="004D5FF0" w:rsidP="004D5FF0">
      <w:pPr>
        <w:spacing w:after="0"/>
        <w:rPr>
          <w:rFonts w:cstheme="minorHAnsi"/>
        </w:rPr>
      </w:pPr>
    </w:p>
    <w:p w14:paraId="62B2A28D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</w:t>
      </w:r>
      <w:proofErr w:type="gramStart"/>
      <w:r w:rsidRPr="004D5FF0">
        <w:rPr>
          <w:rFonts w:cstheme="minorHAnsi"/>
        </w:rPr>
        <w:t>while(</w:t>
      </w:r>
      <w:proofErr w:type="gramEnd"/>
      <w:r w:rsidRPr="004D5FF0">
        <w:rPr>
          <w:rFonts w:cstheme="minorHAnsi"/>
        </w:rPr>
        <w:t>low &lt;= high)</w:t>
      </w:r>
    </w:p>
    <w:p w14:paraId="7A12E53E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{</w:t>
      </w:r>
    </w:p>
    <w:p w14:paraId="41F17C8D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    mid = (low + high) / 2;</w:t>
      </w:r>
    </w:p>
    <w:p w14:paraId="6843FEF8" w14:textId="77777777" w:rsidR="004D5FF0" w:rsidRPr="004D5FF0" w:rsidRDefault="004D5FF0" w:rsidP="004D5FF0">
      <w:pPr>
        <w:spacing w:after="0"/>
        <w:rPr>
          <w:rFonts w:cstheme="minorHAnsi"/>
        </w:rPr>
      </w:pPr>
    </w:p>
    <w:p w14:paraId="13995074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    if(</w:t>
      </w:r>
      <w:proofErr w:type="spellStart"/>
      <w:r w:rsidRPr="004D5FF0">
        <w:rPr>
          <w:rFonts w:cstheme="minorHAnsi"/>
        </w:rPr>
        <w:t>arr</w:t>
      </w:r>
      <w:proofErr w:type="spellEnd"/>
      <w:r w:rsidRPr="004D5FF0">
        <w:rPr>
          <w:rFonts w:cstheme="minorHAnsi"/>
        </w:rPr>
        <w:t>[mid] == key)</w:t>
      </w:r>
    </w:p>
    <w:p w14:paraId="7BB03C3E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        return mid;</w:t>
      </w:r>
    </w:p>
    <w:p w14:paraId="33040904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    else </w:t>
      </w:r>
      <w:proofErr w:type="gramStart"/>
      <w:r w:rsidRPr="004D5FF0">
        <w:rPr>
          <w:rFonts w:cstheme="minorHAnsi"/>
        </w:rPr>
        <w:t>if(</w:t>
      </w:r>
      <w:proofErr w:type="gramEnd"/>
      <w:r w:rsidRPr="004D5FF0">
        <w:rPr>
          <w:rFonts w:cstheme="minorHAnsi"/>
        </w:rPr>
        <w:t xml:space="preserve">key &lt; </w:t>
      </w:r>
      <w:proofErr w:type="spellStart"/>
      <w:r w:rsidRPr="004D5FF0">
        <w:rPr>
          <w:rFonts w:cstheme="minorHAnsi"/>
        </w:rPr>
        <w:t>arr</w:t>
      </w:r>
      <w:proofErr w:type="spellEnd"/>
      <w:r w:rsidRPr="004D5FF0">
        <w:rPr>
          <w:rFonts w:cstheme="minorHAnsi"/>
        </w:rPr>
        <w:t>[mid])</w:t>
      </w:r>
    </w:p>
    <w:p w14:paraId="3CDAA6E9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lastRenderedPageBreak/>
        <w:t xml:space="preserve">            high = mid - 1;</w:t>
      </w:r>
    </w:p>
    <w:p w14:paraId="2B4204EC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    else</w:t>
      </w:r>
    </w:p>
    <w:p w14:paraId="1EC3A821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        low = mid + 1;</w:t>
      </w:r>
    </w:p>
    <w:p w14:paraId="5315BE06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}</w:t>
      </w:r>
    </w:p>
    <w:p w14:paraId="0427C353" w14:textId="77777777" w:rsidR="004D5FF0" w:rsidRPr="004D5FF0" w:rsidRDefault="004D5FF0" w:rsidP="004D5FF0">
      <w:pPr>
        <w:spacing w:after="0"/>
        <w:rPr>
          <w:rFonts w:cstheme="minorHAnsi"/>
        </w:rPr>
      </w:pPr>
    </w:p>
    <w:p w14:paraId="047D0426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return -1;</w:t>
      </w:r>
    </w:p>
    <w:p w14:paraId="4B14D3BC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>}</w:t>
      </w:r>
    </w:p>
    <w:p w14:paraId="790BBA65" w14:textId="77777777" w:rsidR="004D5FF0" w:rsidRPr="004D5FF0" w:rsidRDefault="004D5FF0" w:rsidP="004D5FF0">
      <w:pPr>
        <w:spacing w:after="0"/>
        <w:rPr>
          <w:rFonts w:cstheme="minorHAnsi"/>
        </w:rPr>
      </w:pPr>
    </w:p>
    <w:p w14:paraId="51FAB27F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int </w:t>
      </w:r>
      <w:proofErr w:type="gramStart"/>
      <w:r w:rsidRPr="004D5FF0">
        <w:rPr>
          <w:rFonts w:cstheme="minorHAnsi"/>
        </w:rPr>
        <w:t>main(</w:t>
      </w:r>
      <w:proofErr w:type="gramEnd"/>
      <w:r w:rsidRPr="004D5FF0">
        <w:rPr>
          <w:rFonts w:cstheme="minorHAnsi"/>
        </w:rPr>
        <w:t>)</w:t>
      </w:r>
    </w:p>
    <w:p w14:paraId="199E8B14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>{</w:t>
      </w:r>
    </w:p>
    <w:p w14:paraId="724A490B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int </w:t>
      </w:r>
      <w:proofErr w:type="spellStart"/>
      <w:proofErr w:type="gramStart"/>
      <w:r w:rsidRPr="004D5FF0">
        <w:rPr>
          <w:rFonts w:cstheme="minorHAnsi"/>
        </w:rPr>
        <w:t>arr</w:t>
      </w:r>
      <w:proofErr w:type="spellEnd"/>
      <w:r w:rsidRPr="004D5FF0">
        <w:rPr>
          <w:rFonts w:cstheme="minorHAnsi"/>
        </w:rPr>
        <w:t>[</w:t>
      </w:r>
      <w:proofErr w:type="gramEnd"/>
      <w:r w:rsidRPr="004D5FF0">
        <w:rPr>
          <w:rFonts w:cstheme="minorHAnsi"/>
        </w:rPr>
        <w:t>] = {10, 20, 30, 40, 50, 60};</w:t>
      </w:r>
    </w:p>
    <w:p w14:paraId="26E10F7A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int n = 6;</w:t>
      </w:r>
    </w:p>
    <w:p w14:paraId="231B8520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int key = 40;</w:t>
      </w:r>
    </w:p>
    <w:p w14:paraId="71CEF33D" w14:textId="77777777" w:rsidR="004D5FF0" w:rsidRPr="004D5FF0" w:rsidRDefault="004D5FF0" w:rsidP="004D5FF0">
      <w:pPr>
        <w:spacing w:after="0"/>
        <w:rPr>
          <w:rFonts w:cstheme="minorHAnsi"/>
        </w:rPr>
      </w:pPr>
    </w:p>
    <w:p w14:paraId="2B566A77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int result = </w:t>
      </w:r>
      <w:proofErr w:type="spellStart"/>
      <w:proofErr w:type="gramStart"/>
      <w:r w:rsidRPr="004D5FF0">
        <w:rPr>
          <w:rFonts w:cstheme="minorHAnsi"/>
        </w:rPr>
        <w:t>binarySearch</w:t>
      </w:r>
      <w:proofErr w:type="spellEnd"/>
      <w:r w:rsidRPr="004D5FF0">
        <w:rPr>
          <w:rFonts w:cstheme="minorHAnsi"/>
        </w:rPr>
        <w:t>(</w:t>
      </w:r>
      <w:proofErr w:type="spellStart"/>
      <w:proofErr w:type="gramEnd"/>
      <w:r w:rsidRPr="004D5FF0">
        <w:rPr>
          <w:rFonts w:cstheme="minorHAnsi"/>
        </w:rPr>
        <w:t>arr</w:t>
      </w:r>
      <w:proofErr w:type="spellEnd"/>
      <w:r w:rsidRPr="004D5FF0">
        <w:rPr>
          <w:rFonts w:cstheme="minorHAnsi"/>
        </w:rPr>
        <w:t>, n, key);</w:t>
      </w:r>
    </w:p>
    <w:p w14:paraId="2D3F2216" w14:textId="77777777" w:rsidR="004D5FF0" w:rsidRPr="004D5FF0" w:rsidRDefault="004D5FF0" w:rsidP="004D5FF0">
      <w:pPr>
        <w:spacing w:after="0"/>
        <w:rPr>
          <w:rFonts w:cstheme="minorHAnsi"/>
        </w:rPr>
      </w:pPr>
    </w:p>
    <w:p w14:paraId="6A0B6B13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</w:t>
      </w:r>
      <w:proofErr w:type="gramStart"/>
      <w:r w:rsidRPr="004D5FF0">
        <w:rPr>
          <w:rFonts w:cstheme="minorHAnsi"/>
        </w:rPr>
        <w:t>if(result !</w:t>
      </w:r>
      <w:proofErr w:type="gramEnd"/>
      <w:r w:rsidRPr="004D5FF0">
        <w:rPr>
          <w:rFonts w:cstheme="minorHAnsi"/>
        </w:rPr>
        <w:t>= -1)</w:t>
      </w:r>
    </w:p>
    <w:p w14:paraId="5317A3E0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    </w:t>
      </w:r>
      <w:proofErr w:type="spellStart"/>
      <w:proofErr w:type="gramStart"/>
      <w:r w:rsidRPr="004D5FF0">
        <w:rPr>
          <w:rFonts w:cstheme="minorHAnsi"/>
        </w:rPr>
        <w:t>printf</w:t>
      </w:r>
      <w:proofErr w:type="spellEnd"/>
      <w:r w:rsidRPr="004D5FF0">
        <w:rPr>
          <w:rFonts w:cstheme="minorHAnsi"/>
        </w:rPr>
        <w:t>(</w:t>
      </w:r>
      <w:proofErr w:type="gramEnd"/>
      <w:r w:rsidRPr="004D5FF0">
        <w:rPr>
          <w:rFonts w:cstheme="minorHAnsi"/>
        </w:rPr>
        <w:t>"Element found at index %d", result);</w:t>
      </w:r>
    </w:p>
    <w:p w14:paraId="4CF69866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else</w:t>
      </w:r>
    </w:p>
    <w:p w14:paraId="2B415A98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    </w:t>
      </w:r>
      <w:proofErr w:type="spellStart"/>
      <w:proofErr w:type="gramStart"/>
      <w:r w:rsidRPr="004D5FF0">
        <w:rPr>
          <w:rFonts w:cstheme="minorHAnsi"/>
        </w:rPr>
        <w:t>printf</w:t>
      </w:r>
      <w:proofErr w:type="spellEnd"/>
      <w:r w:rsidRPr="004D5FF0">
        <w:rPr>
          <w:rFonts w:cstheme="minorHAnsi"/>
        </w:rPr>
        <w:t>(</w:t>
      </w:r>
      <w:proofErr w:type="gramEnd"/>
      <w:r w:rsidRPr="004D5FF0">
        <w:rPr>
          <w:rFonts w:cstheme="minorHAnsi"/>
        </w:rPr>
        <w:t>"Element not found");</w:t>
      </w:r>
    </w:p>
    <w:p w14:paraId="053D5562" w14:textId="77777777" w:rsidR="004D5FF0" w:rsidRPr="004D5FF0" w:rsidRDefault="004D5FF0" w:rsidP="004D5FF0">
      <w:pPr>
        <w:spacing w:after="0"/>
        <w:rPr>
          <w:rFonts w:cstheme="minorHAnsi"/>
        </w:rPr>
      </w:pPr>
    </w:p>
    <w:p w14:paraId="1D01541D" w14:textId="77777777" w:rsidR="004D5FF0" w:rsidRP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 xml:space="preserve">    return 0;</w:t>
      </w:r>
    </w:p>
    <w:p w14:paraId="31DDF604" w14:textId="5704A943" w:rsidR="004D5FF0" w:rsidRDefault="004D5FF0" w:rsidP="004D5FF0">
      <w:pPr>
        <w:spacing w:after="0"/>
        <w:rPr>
          <w:rFonts w:cstheme="minorHAnsi"/>
        </w:rPr>
      </w:pPr>
      <w:r w:rsidRPr="004D5FF0">
        <w:rPr>
          <w:rFonts w:cstheme="minorHAnsi"/>
        </w:rPr>
        <w:t>}</w:t>
      </w:r>
    </w:p>
    <w:p w14:paraId="32AA3B62" w14:textId="77777777" w:rsidR="004D5FF0" w:rsidRDefault="004D5FF0" w:rsidP="004D5FF0">
      <w:pPr>
        <w:spacing w:after="0"/>
        <w:rPr>
          <w:rFonts w:cstheme="minorHAnsi"/>
        </w:rPr>
      </w:pPr>
    </w:p>
    <w:p w14:paraId="160D6C51" w14:textId="5E0F40C8" w:rsidR="006D005C" w:rsidRDefault="004D5FF0" w:rsidP="004D5FF0">
      <w:pPr>
        <w:spacing w:after="0"/>
        <w:rPr>
          <w:rFonts w:cstheme="minorHAnsi"/>
        </w:rPr>
      </w:pPr>
      <w:r>
        <w:rPr>
          <w:rFonts w:cstheme="minorHAnsi"/>
        </w:rPr>
        <w:t>//Interpolation Search</w:t>
      </w:r>
    </w:p>
    <w:p w14:paraId="662FFD3B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>#include &lt;</w:t>
      </w:r>
      <w:proofErr w:type="spellStart"/>
      <w:r w:rsidRPr="001A61FC">
        <w:rPr>
          <w:rFonts w:cstheme="minorHAnsi"/>
        </w:rPr>
        <w:t>stdio.h</w:t>
      </w:r>
      <w:proofErr w:type="spellEnd"/>
      <w:r w:rsidRPr="001A61FC">
        <w:rPr>
          <w:rFonts w:cstheme="minorHAnsi"/>
        </w:rPr>
        <w:t>&gt;</w:t>
      </w:r>
    </w:p>
    <w:p w14:paraId="5A12A55C" w14:textId="77777777" w:rsidR="001A61FC" w:rsidRPr="001A61FC" w:rsidRDefault="001A61FC" w:rsidP="001A61FC">
      <w:pPr>
        <w:spacing w:after="0"/>
        <w:rPr>
          <w:rFonts w:cstheme="minorHAnsi"/>
        </w:rPr>
      </w:pPr>
    </w:p>
    <w:p w14:paraId="185EADF7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int </w:t>
      </w:r>
      <w:proofErr w:type="spellStart"/>
      <w:proofErr w:type="gramStart"/>
      <w:r w:rsidRPr="001A61FC">
        <w:rPr>
          <w:rFonts w:cstheme="minorHAnsi"/>
        </w:rPr>
        <w:t>interpolationSearch</w:t>
      </w:r>
      <w:proofErr w:type="spellEnd"/>
      <w:r w:rsidRPr="001A61FC">
        <w:rPr>
          <w:rFonts w:cstheme="minorHAnsi"/>
        </w:rPr>
        <w:t>(</w:t>
      </w:r>
      <w:proofErr w:type="gramEnd"/>
      <w:r w:rsidRPr="001A61FC">
        <w:rPr>
          <w:rFonts w:cstheme="minorHAnsi"/>
        </w:rPr>
        <w:t xml:space="preserve">int </w:t>
      </w:r>
      <w:proofErr w:type="spellStart"/>
      <w:proofErr w:type="gramStart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>[</w:t>
      </w:r>
      <w:proofErr w:type="gramEnd"/>
      <w:r w:rsidRPr="001A61FC">
        <w:rPr>
          <w:rFonts w:cstheme="minorHAnsi"/>
        </w:rPr>
        <w:t>], int n, int key)</w:t>
      </w:r>
    </w:p>
    <w:p w14:paraId="034493A8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>{</w:t>
      </w:r>
    </w:p>
    <w:p w14:paraId="78E14CF9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int low = 0, high = n - 1;</w:t>
      </w:r>
    </w:p>
    <w:p w14:paraId="7652EE75" w14:textId="77777777" w:rsidR="001A61FC" w:rsidRPr="001A61FC" w:rsidRDefault="001A61FC" w:rsidP="001A61FC">
      <w:pPr>
        <w:spacing w:after="0"/>
        <w:rPr>
          <w:rFonts w:cstheme="minorHAnsi"/>
        </w:rPr>
      </w:pPr>
    </w:p>
    <w:p w14:paraId="6692F4F7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</w:t>
      </w:r>
      <w:proofErr w:type="gramStart"/>
      <w:r w:rsidRPr="001A61FC">
        <w:rPr>
          <w:rFonts w:cstheme="minorHAnsi"/>
        </w:rPr>
        <w:t>while(</w:t>
      </w:r>
      <w:proofErr w:type="gramEnd"/>
      <w:r w:rsidRPr="001A61FC">
        <w:rPr>
          <w:rFonts w:cstheme="minorHAnsi"/>
        </w:rPr>
        <w:t xml:space="preserve">low &lt;= high &amp;&amp; key &gt;= </w:t>
      </w:r>
      <w:proofErr w:type="spellStart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 xml:space="preserve">[low] &amp;&amp; key &lt;= </w:t>
      </w:r>
      <w:proofErr w:type="spellStart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>[high])</w:t>
      </w:r>
    </w:p>
    <w:p w14:paraId="2ECC8850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{</w:t>
      </w:r>
    </w:p>
    <w:p w14:paraId="77964412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    int </w:t>
      </w:r>
      <w:proofErr w:type="spellStart"/>
      <w:r w:rsidRPr="001A61FC">
        <w:rPr>
          <w:rFonts w:cstheme="minorHAnsi"/>
        </w:rPr>
        <w:t>pos</w:t>
      </w:r>
      <w:proofErr w:type="spellEnd"/>
      <w:r w:rsidRPr="001A61FC">
        <w:rPr>
          <w:rFonts w:cstheme="minorHAnsi"/>
        </w:rPr>
        <w:t xml:space="preserve"> = low + ((key - </w:t>
      </w:r>
      <w:proofErr w:type="spellStart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>[low]) * (high - low)) /</w:t>
      </w:r>
    </w:p>
    <w:p w14:paraId="5ABE4CAA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                     (</w:t>
      </w:r>
      <w:proofErr w:type="spellStart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 xml:space="preserve">[high] - </w:t>
      </w:r>
      <w:proofErr w:type="spellStart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>[low]);</w:t>
      </w:r>
    </w:p>
    <w:p w14:paraId="519005C6" w14:textId="77777777" w:rsidR="001A61FC" w:rsidRPr="001A61FC" w:rsidRDefault="001A61FC" w:rsidP="001A61FC">
      <w:pPr>
        <w:spacing w:after="0"/>
        <w:rPr>
          <w:rFonts w:cstheme="minorHAnsi"/>
        </w:rPr>
      </w:pPr>
    </w:p>
    <w:p w14:paraId="1D3A6BFA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    if(</w:t>
      </w:r>
      <w:proofErr w:type="spellStart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>[</w:t>
      </w:r>
      <w:proofErr w:type="spellStart"/>
      <w:r w:rsidRPr="001A61FC">
        <w:rPr>
          <w:rFonts w:cstheme="minorHAnsi"/>
        </w:rPr>
        <w:t>pos</w:t>
      </w:r>
      <w:proofErr w:type="spellEnd"/>
      <w:r w:rsidRPr="001A61FC">
        <w:rPr>
          <w:rFonts w:cstheme="minorHAnsi"/>
        </w:rPr>
        <w:t>] == key)</w:t>
      </w:r>
    </w:p>
    <w:p w14:paraId="654D10A3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        return </w:t>
      </w:r>
      <w:proofErr w:type="spellStart"/>
      <w:r w:rsidRPr="001A61FC">
        <w:rPr>
          <w:rFonts w:cstheme="minorHAnsi"/>
        </w:rPr>
        <w:t>pos</w:t>
      </w:r>
      <w:proofErr w:type="spellEnd"/>
      <w:r w:rsidRPr="001A61FC">
        <w:rPr>
          <w:rFonts w:cstheme="minorHAnsi"/>
        </w:rPr>
        <w:t>;</w:t>
      </w:r>
    </w:p>
    <w:p w14:paraId="58842D9B" w14:textId="77777777" w:rsidR="001A61FC" w:rsidRPr="001A61FC" w:rsidRDefault="001A61FC" w:rsidP="001A61FC">
      <w:pPr>
        <w:spacing w:after="0"/>
        <w:rPr>
          <w:rFonts w:cstheme="minorHAnsi"/>
        </w:rPr>
      </w:pPr>
    </w:p>
    <w:p w14:paraId="61D67ED4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    if(</w:t>
      </w:r>
      <w:proofErr w:type="spellStart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>[</w:t>
      </w:r>
      <w:proofErr w:type="spellStart"/>
      <w:r w:rsidRPr="001A61FC">
        <w:rPr>
          <w:rFonts w:cstheme="minorHAnsi"/>
        </w:rPr>
        <w:t>pos</w:t>
      </w:r>
      <w:proofErr w:type="spellEnd"/>
      <w:r w:rsidRPr="001A61FC">
        <w:rPr>
          <w:rFonts w:cstheme="minorHAnsi"/>
        </w:rPr>
        <w:t>] &lt; key)</w:t>
      </w:r>
    </w:p>
    <w:p w14:paraId="7CCC7DF4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        low = </w:t>
      </w:r>
      <w:proofErr w:type="spellStart"/>
      <w:r w:rsidRPr="001A61FC">
        <w:rPr>
          <w:rFonts w:cstheme="minorHAnsi"/>
        </w:rPr>
        <w:t>pos</w:t>
      </w:r>
      <w:proofErr w:type="spellEnd"/>
      <w:r w:rsidRPr="001A61FC">
        <w:rPr>
          <w:rFonts w:cstheme="minorHAnsi"/>
        </w:rPr>
        <w:t xml:space="preserve"> + 1;</w:t>
      </w:r>
    </w:p>
    <w:p w14:paraId="4C08EBE8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lastRenderedPageBreak/>
        <w:t xml:space="preserve">        else</w:t>
      </w:r>
    </w:p>
    <w:p w14:paraId="0D4EFD46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        high = </w:t>
      </w:r>
      <w:proofErr w:type="spellStart"/>
      <w:r w:rsidRPr="001A61FC">
        <w:rPr>
          <w:rFonts w:cstheme="minorHAnsi"/>
        </w:rPr>
        <w:t>pos</w:t>
      </w:r>
      <w:proofErr w:type="spellEnd"/>
      <w:r w:rsidRPr="001A61FC">
        <w:rPr>
          <w:rFonts w:cstheme="minorHAnsi"/>
        </w:rPr>
        <w:t xml:space="preserve"> - 1;</w:t>
      </w:r>
    </w:p>
    <w:p w14:paraId="2A571FAD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}</w:t>
      </w:r>
    </w:p>
    <w:p w14:paraId="6B6700FE" w14:textId="77777777" w:rsidR="001A61FC" w:rsidRPr="001A61FC" w:rsidRDefault="001A61FC" w:rsidP="001A61FC">
      <w:pPr>
        <w:spacing w:after="0"/>
        <w:rPr>
          <w:rFonts w:cstheme="minorHAnsi"/>
        </w:rPr>
      </w:pPr>
    </w:p>
    <w:p w14:paraId="699E059C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return -1;</w:t>
      </w:r>
    </w:p>
    <w:p w14:paraId="6E4A1CE4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>}</w:t>
      </w:r>
    </w:p>
    <w:p w14:paraId="2C435442" w14:textId="77777777" w:rsidR="001A61FC" w:rsidRPr="001A61FC" w:rsidRDefault="001A61FC" w:rsidP="001A61FC">
      <w:pPr>
        <w:spacing w:after="0"/>
        <w:rPr>
          <w:rFonts w:cstheme="minorHAnsi"/>
        </w:rPr>
      </w:pPr>
    </w:p>
    <w:p w14:paraId="2E044484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int </w:t>
      </w:r>
      <w:proofErr w:type="gramStart"/>
      <w:r w:rsidRPr="001A61FC">
        <w:rPr>
          <w:rFonts w:cstheme="minorHAnsi"/>
        </w:rPr>
        <w:t>main(</w:t>
      </w:r>
      <w:proofErr w:type="gramEnd"/>
      <w:r w:rsidRPr="001A61FC">
        <w:rPr>
          <w:rFonts w:cstheme="minorHAnsi"/>
        </w:rPr>
        <w:t>)</w:t>
      </w:r>
    </w:p>
    <w:p w14:paraId="74C53BF0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>{</w:t>
      </w:r>
    </w:p>
    <w:p w14:paraId="4D996B09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int </w:t>
      </w:r>
      <w:proofErr w:type="spellStart"/>
      <w:proofErr w:type="gramStart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>[</w:t>
      </w:r>
      <w:proofErr w:type="gramEnd"/>
      <w:r w:rsidRPr="001A61FC">
        <w:rPr>
          <w:rFonts w:cstheme="minorHAnsi"/>
        </w:rPr>
        <w:t>] = {10, 20, 30, 40, 50, 60};</w:t>
      </w:r>
    </w:p>
    <w:p w14:paraId="11AC140F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int n = 6;</w:t>
      </w:r>
    </w:p>
    <w:p w14:paraId="118A4A7C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int key = 40;</w:t>
      </w:r>
    </w:p>
    <w:p w14:paraId="01583205" w14:textId="77777777" w:rsidR="001A61FC" w:rsidRPr="001A61FC" w:rsidRDefault="001A61FC" w:rsidP="001A61FC">
      <w:pPr>
        <w:spacing w:after="0"/>
        <w:rPr>
          <w:rFonts w:cstheme="minorHAnsi"/>
        </w:rPr>
      </w:pPr>
    </w:p>
    <w:p w14:paraId="2F839B6C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int result = </w:t>
      </w:r>
      <w:proofErr w:type="spellStart"/>
      <w:proofErr w:type="gramStart"/>
      <w:r w:rsidRPr="001A61FC">
        <w:rPr>
          <w:rFonts w:cstheme="minorHAnsi"/>
        </w:rPr>
        <w:t>interpolationSearch</w:t>
      </w:r>
      <w:proofErr w:type="spellEnd"/>
      <w:r w:rsidRPr="001A61FC">
        <w:rPr>
          <w:rFonts w:cstheme="minorHAnsi"/>
        </w:rPr>
        <w:t>(</w:t>
      </w:r>
      <w:proofErr w:type="spellStart"/>
      <w:proofErr w:type="gramEnd"/>
      <w:r w:rsidRPr="001A61FC">
        <w:rPr>
          <w:rFonts w:cstheme="minorHAnsi"/>
        </w:rPr>
        <w:t>arr</w:t>
      </w:r>
      <w:proofErr w:type="spellEnd"/>
      <w:r w:rsidRPr="001A61FC">
        <w:rPr>
          <w:rFonts w:cstheme="minorHAnsi"/>
        </w:rPr>
        <w:t>, n, key);</w:t>
      </w:r>
    </w:p>
    <w:p w14:paraId="66EE3B26" w14:textId="77777777" w:rsidR="001A61FC" w:rsidRPr="001A61FC" w:rsidRDefault="001A61FC" w:rsidP="001A61FC">
      <w:pPr>
        <w:spacing w:after="0"/>
        <w:rPr>
          <w:rFonts w:cstheme="minorHAnsi"/>
        </w:rPr>
      </w:pPr>
    </w:p>
    <w:p w14:paraId="5C601FFE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</w:t>
      </w:r>
      <w:proofErr w:type="gramStart"/>
      <w:r w:rsidRPr="001A61FC">
        <w:rPr>
          <w:rFonts w:cstheme="minorHAnsi"/>
        </w:rPr>
        <w:t>if(result !</w:t>
      </w:r>
      <w:proofErr w:type="gramEnd"/>
      <w:r w:rsidRPr="001A61FC">
        <w:rPr>
          <w:rFonts w:cstheme="minorHAnsi"/>
        </w:rPr>
        <w:t>= -1)</w:t>
      </w:r>
    </w:p>
    <w:p w14:paraId="6EB84D1B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    </w:t>
      </w:r>
      <w:proofErr w:type="spellStart"/>
      <w:proofErr w:type="gramStart"/>
      <w:r w:rsidRPr="001A61FC">
        <w:rPr>
          <w:rFonts w:cstheme="minorHAnsi"/>
        </w:rPr>
        <w:t>printf</w:t>
      </w:r>
      <w:proofErr w:type="spellEnd"/>
      <w:r w:rsidRPr="001A61FC">
        <w:rPr>
          <w:rFonts w:cstheme="minorHAnsi"/>
        </w:rPr>
        <w:t>(</w:t>
      </w:r>
      <w:proofErr w:type="gramEnd"/>
      <w:r w:rsidRPr="001A61FC">
        <w:rPr>
          <w:rFonts w:cstheme="minorHAnsi"/>
        </w:rPr>
        <w:t>"Element found at index %d", result);</w:t>
      </w:r>
    </w:p>
    <w:p w14:paraId="2F72EBFC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else</w:t>
      </w:r>
    </w:p>
    <w:p w14:paraId="66D40108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    </w:t>
      </w:r>
      <w:proofErr w:type="spellStart"/>
      <w:proofErr w:type="gramStart"/>
      <w:r w:rsidRPr="001A61FC">
        <w:rPr>
          <w:rFonts w:cstheme="minorHAnsi"/>
        </w:rPr>
        <w:t>printf</w:t>
      </w:r>
      <w:proofErr w:type="spellEnd"/>
      <w:r w:rsidRPr="001A61FC">
        <w:rPr>
          <w:rFonts w:cstheme="minorHAnsi"/>
        </w:rPr>
        <w:t>(</w:t>
      </w:r>
      <w:proofErr w:type="gramEnd"/>
      <w:r w:rsidRPr="001A61FC">
        <w:rPr>
          <w:rFonts w:cstheme="minorHAnsi"/>
        </w:rPr>
        <w:t>"Element not found");</w:t>
      </w:r>
    </w:p>
    <w:p w14:paraId="6E386B9E" w14:textId="77777777" w:rsidR="001A61FC" w:rsidRPr="001A61FC" w:rsidRDefault="001A61FC" w:rsidP="001A61FC">
      <w:pPr>
        <w:spacing w:after="0"/>
        <w:rPr>
          <w:rFonts w:cstheme="minorHAnsi"/>
        </w:rPr>
      </w:pPr>
    </w:p>
    <w:p w14:paraId="058572D4" w14:textId="77777777" w:rsidR="001A61FC" w:rsidRP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 xml:space="preserve">    return 0;</w:t>
      </w:r>
    </w:p>
    <w:p w14:paraId="045A3956" w14:textId="6B92EE2E" w:rsidR="001A61FC" w:rsidRDefault="001A61FC" w:rsidP="001A61FC">
      <w:pPr>
        <w:spacing w:after="0"/>
        <w:rPr>
          <w:rFonts w:cstheme="minorHAnsi"/>
        </w:rPr>
      </w:pPr>
      <w:r w:rsidRPr="001A61FC">
        <w:rPr>
          <w:rFonts w:cstheme="minorHAnsi"/>
        </w:rPr>
        <w:t>}</w:t>
      </w:r>
    </w:p>
    <w:p w14:paraId="17408A9B" w14:textId="77777777" w:rsidR="00CE2D71" w:rsidRDefault="00CE2D71" w:rsidP="001A61FC">
      <w:pPr>
        <w:spacing w:after="0"/>
        <w:rPr>
          <w:rFonts w:cstheme="minorHAnsi"/>
        </w:rPr>
      </w:pPr>
    </w:p>
    <w:p w14:paraId="2CDFC211" w14:textId="2DB17083" w:rsidR="00CE2D71" w:rsidRDefault="00CE2D71" w:rsidP="001A61FC">
      <w:pPr>
        <w:spacing w:after="0"/>
        <w:rPr>
          <w:rFonts w:cstheme="minorHAnsi"/>
        </w:rPr>
      </w:pPr>
      <w:r>
        <w:rPr>
          <w:rFonts w:cstheme="minorHAnsi"/>
        </w:rPr>
        <w:t>//Jump Search</w:t>
      </w:r>
    </w:p>
    <w:p w14:paraId="392B78DE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>#include&lt;stdio.h&gt;</w:t>
      </w:r>
    </w:p>
    <w:p w14:paraId="53C8A15B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>#include&lt;math.h&gt;</w:t>
      </w:r>
    </w:p>
    <w:p w14:paraId="52E30F8D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int </w:t>
      </w:r>
      <w:proofErr w:type="spellStart"/>
      <w:r w:rsidRPr="00CE2D71">
        <w:rPr>
          <w:rFonts w:cstheme="minorHAnsi"/>
        </w:rPr>
        <w:t>jump_search</w:t>
      </w:r>
      <w:proofErr w:type="spellEnd"/>
      <w:r w:rsidRPr="00CE2D71">
        <w:rPr>
          <w:rFonts w:cstheme="minorHAnsi"/>
        </w:rPr>
        <w:t>(</w:t>
      </w:r>
      <w:proofErr w:type="gramStart"/>
      <w:r w:rsidRPr="00CE2D71">
        <w:rPr>
          <w:rFonts w:cstheme="minorHAnsi"/>
        </w:rPr>
        <w:t>int[</w:t>
      </w:r>
      <w:proofErr w:type="gramEnd"/>
      <w:r w:rsidRPr="00CE2D71">
        <w:rPr>
          <w:rFonts w:cstheme="minorHAnsi"/>
        </w:rPr>
        <w:t>], int, int);</w:t>
      </w:r>
    </w:p>
    <w:p w14:paraId="6BD878D9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int </w:t>
      </w:r>
      <w:proofErr w:type="gramStart"/>
      <w:r w:rsidRPr="00CE2D71">
        <w:rPr>
          <w:rFonts w:cstheme="minorHAnsi"/>
        </w:rPr>
        <w:t>main(){</w:t>
      </w:r>
      <w:proofErr w:type="gramEnd"/>
    </w:p>
    <w:p w14:paraId="6AA11ADC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int </w:t>
      </w:r>
      <w:proofErr w:type="spellStart"/>
      <w:r w:rsidRPr="00CE2D71">
        <w:rPr>
          <w:rFonts w:cstheme="minorHAnsi"/>
        </w:rPr>
        <w:t>i</w:t>
      </w:r>
      <w:proofErr w:type="spellEnd"/>
      <w:r w:rsidRPr="00CE2D71">
        <w:rPr>
          <w:rFonts w:cstheme="minorHAnsi"/>
        </w:rPr>
        <w:t>, n, key, index;</w:t>
      </w:r>
    </w:p>
    <w:p w14:paraId="419057D8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int </w:t>
      </w:r>
      <w:proofErr w:type="spellStart"/>
      <w:proofErr w:type="gramStart"/>
      <w:r w:rsidRPr="00CE2D71">
        <w:rPr>
          <w:rFonts w:cstheme="minorHAnsi"/>
        </w:rPr>
        <w:t>arr</w:t>
      </w:r>
      <w:proofErr w:type="spellEnd"/>
      <w:r w:rsidRPr="00CE2D71">
        <w:rPr>
          <w:rFonts w:cstheme="minorHAnsi"/>
        </w:rPr>
        <w:t>[</w:t>
      </w:r>
      <w:proofErr w:type="gramEnd"/>
      <w:r w:rsidRPr="00CE2D71">
        <w:rPr>
          <w:rFonts w:cstheme="minorHAnsi"/>
        </w:rPr>
        <w:t>12] = {0, 6, 12, 14, 19, 22, 48, 66, 79, 88, 104, 126};</w:t>
      </w:r>
    </w:p>
    <w:p w14:paraId="5986BEDA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int </w:t>
      </w:r>
      <w:proofErr w:type="spellStart"/>
      <w:r w:rsidRPr="00CE2D71">
        <w:rPr>
          <w:rFonts w:cstheme="minorHAnsi"/>
        </w:rPr>
        <w:t>len</w:t>
      </w:r>
      <w:proofErr w:type="spellEnd"/>
      <w:r w:rsidRPr="00CE2D71">
        <w:rPr>
          <w:rFonts w:cstheme="minorHAnsi"/>
        </w:rPr>
        <w:t xml:space="preserve"> = </w:t>
      </w:r>
      <w:proofErr w:type="spellStart"/>
      <w:r w:rsidRPr="00CE2D71">
        <w:rPr>
          <w:rFonts w:cstheme="minorHAnsi"/>
        </w:rPr>
        <w:t>sizeof</w:t>
      </w:r>
      <w:proofErr w:type="spellEnd"/>
      <w:r w:rsidRPr="00CE2D71">
        <w:rPr>
          <w:rFonts w:cstheme="minorHAnsi"/>
        </w:rPr>
        <w:t>(</w:t>
      </w:r>
      <w:proofErr w:type="spellStart"/>
      <w:r w:rsidRPr="00CE2D71">
        <w:rPr>
          <w:rFonts w:cstheme="minorHAnsi"/>
        </w:rPr>
        <w:t>arr</w:t>
      </w:r>
      <w:proofErr w:type="spellEnd"/>
      <w:r w:rsidRPr="00CE2D71">
        <w:rPr>
          <w:rFonts w:cstheme="minorHAnsi"/>
        </w:rPr>
        <w:t>)/</w:t>
      </w:r>
      <w:proofErr w:type="spellStart"/>
      <w:r w:rsidRPr="00CE2D71">
        <w:rPr>
          <w:rFonts w:cstheme="minorHAnsi"/>
        </w:rPr>
        <w:t>sizeof</w:t>
      </w:r>
      <w:proofErr w:type="spellEnd"/>
      <w:r w:rsidRPr="00CE2D71">
        <w:rPr>
          <w:rFonts w:cstheme="minorHAnsi"/>
        </w:rPr>
        <w:t>(</w:t>
      </w:r>
      <w:proofErr w:type="spellStart"/>
      <w:proofErr w:type="gramStart"/>
      <w:r w:rsidRPr="00CE2D71">
        <w:rPr>
          <w:rFonts w:cstheme="minorHAnsi"/>
        </w:rPr>
        <w:t>arr</w:t>
      </w:r>
      <w:proofErr w:type="spellEnd"/>
      <w:r w:rsidRPr="00CE2D71">
        <w:rPr>
          <w:rFonts w:cstheme="minorHAnsi"/>
        </w:rPr>
        <w:t>[</w:t>
      </w:r>
      <w:proofErr w:type="gramEnd"/>
      <w:r w:rsidRPr="00CE2D71">
        <w:rPr>
          <w:rFonts w:cstheme="minorHAnsi"/>
        </w:rPr>
        <w:t>0]);</w:t>
      </w:r>
    </w:p>
    <w:p w14:paraId="215492AE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</w:t>
      </w:r>
      <w:proofErr w:type="spellStart"/>
      <w:proofErr w:type="gramStart"/>
      <w:r w:rsidRPr="00CE2D71">
        <w:rPr>
          <w:rFonts w:cstheme="minorHAnsi"/>
        </w:rPr>
        <w:t>printf</w:t>
      </w:r>
      <w:proofErr w:type="spellEnd"/>
      <w:r w:rsidRPr="00CE2D71">
        <w:rPr>
          <w:rFonts w:cstheme="minorHAnsi"/>
        </w:rPr>
        <w:t>(</w:t>
      </w:r>
      <w:proofErr w:type="gramEnd"/>
      <w:r w:rsidRPr="00CE2D71">
        <w:rPr>
          <w:rFonts w:cstheme="minorHAnsi"/>
        </w:rPr>
        <w:t>"Array elements are:");</w:t>
      </w:r>
    </w:p>
    <w:p w14:paraId="448BDCC0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</w:t>
      </w:r>
      <w:proofErr w:type="gramStart"/>
      <w:r w:rsidRPr="00CE2D71">
        <w:rPr>
          <w:rFonts w:cstheme="minorHAnsi"/>
        </w:rPr>
        <w:t>for(</w:t>
      </w:r>
      <w:proofErr w:type="gramEnd"/>
      <w:r w:rsidRPr="00CE2D71">
        <w:rPr>
          <w:rFonts w:cstheme="minorHAnsi"/>
        </w:rPr>
        <w:t>int j = 0; j&lt;</w:t>
      </w:r>
      <w:proofErr w:type="spellStart"/>
      <w:r w:rsidRPr="00CE2D71">
        <w:rPr>
          <w:rFonts w:cstheme="minorHAnsi"/>
        </w:rPr>
        <w:t>len</w:t>
      </w:r>
      <w:proofErr w:type="spellEnd"/>
      <w:r w:rsidRPr="00CE2D71">
        <w:rPr>
          <w:rFonts w:cstheme="minorHAnsi"/>
        </w:rPr>
        <w:t xml:space="preserve">; </w:t>
      </w:r>
      <w:proofErr w:type="spellStart"/>
      <w:proofErr w:type="gramStart"/>
      <w:r w:rsidRPr="00CE2D71">
        <w:rPr>
          <w:rFonts w:cstheme="minorHAnsi"/>
        </w:rPr>
        <w:t>j++</w:t>
      </w:r>
      <w:proofErr w:type="spellEnd"/>
      <w:r w:rsidRPr="00CE2D71">
        <w:rPr>
          <w:rFonts w:cstheme="minorHAnsi"/>
        </w:rPr>
        <w:t>){</w:t>
      </w:r>
      <w:proofErr w:type="gramEnd"/>
    </w:p>
    <w:p w14:paraId="44A08CCA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   </w:t>
      </w:r>
      <w:proofErr w:type="spellStart"/>
      <w:proofErr w:type="gramStart"/>
      <w:r w:rsidRPr="00CE2D71">
        <w:rPr>
          <w:rFonts w:cstheme="minorHAnsi"/>
        </w:rPr>
        <w:t>printf</w:t>
      </w:r>
      <w:proofErr w:type="spellEnd"/>
      <w:r w:rsidRPr="00CE2D71">
        <w:rPr>
          <w:rFonts w:cstheme="minorHAnsi"/>
        </w:rPr>
        <w:t>(</w:t>
      </w:r>
      <w:proofErr w:type="gramEnd"/>
      <w:r w:rsidRPr="00CE2D71">
        <w:rPr>
          <w:rFonts w:cstheme="minorHAnsi"/>
        </w:rPr>
        <w:t xml:space="preserve">" %d", </w:t>
      </w:r>
      <w:proofErr w:type="spellStart"/>
      <w:r w:rsidRPr="00CE2D71">
        <w:rPr>
          <w:rFonts w:cstheme="minorHAnsi"/>
        </w:rPr>
        <w:t>arr</w:t>
      </w:r>
      <w:proofErr w:type="spellEnd"/>
      <w:r w:rsidRPr="00CE2D71">
        <w:rPr>
          <w:rFonts w:cstheme="minorHAnsi"/>
        </w:rPr>
        <w:t>[j]);</w:t>
      </w:r>
    </w:p>
    <w:p w14:paraId="5E45EF75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}</w:t>
      </w:r>
    </w:p>
    <w:p w14:paraId="3C003FAF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n = 12;</w:t>
      </w:r>
    </w:p>
    <w:p w14:paraId="7097F0CA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key = 66;</w:t>
      </w:r>
    </w:p>
    <w:p w14:paraId="0FFD7BE2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</w:t>
      </w:r>
      <w:proofErr w:type="spellStart"/>
      <w:proofErr w:type="gramStart"/>
      <w:r w:rsidRPr="00CE2D71">
        <w:rPr>
          <w:rFonts w:cstheme="minorHAnsi"/>
        </w:rPr>
        <w:t>printf</w:t>
      </w:r>
      <w:proofErr w:type="spellEnd"/>
      <w:r w:rsidRPr="00CE2D71">
        <w:rPr>
          <w:rFonts w:cstheme="minorHAnsi"/>
        </w:rPr>
        <w:t>(</w:t>
      </w:r>
      <w:proofErr w:type="gramEnd"/>
      <w:r w:rsidRPr="00CE2D71">
        <w:rPr>
          <w:rFonts w:cstheme="minorHAnsi"/>
        </w:rPr>
        <w:t>"\</w:t>
      </w:r>
      <w:proofErr w:type="spellStart"/>
      <w:r w:rsidRPr="00CE2D71">
        <w:rPr>
          <w:rFonts w:cstheme="minorHAnsi"/>
        </w:rPr>
        <w:t>nThe</w:t>
      </w:r>
      <w:proofErr w:type="spellEnd"/>
      <w:r w:rsidRPr="00CE2D71">
        <w:rPr>
          <w:rFonts w:cstheme="minorHAnsi"/>
        </w:rPr>
        <w:t xml:space="preserve"> element to be searched: %d\n", key);</w:t>
      </w:r>
    </w:p>
    <w:p w14:paraId="0A864261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index = </w:t>
      </w:r>
      <w:proofErr w:type="spellStart"/>
      <w:r w:rsidRPr="00CE2D71">
        <w:rPr>
          <w:rFonts w:cstheme="minorHAnsi"/>
        </w:rPr>
        <w:t>jump_</w:t>
      </w:r>
      <w:proofErr w:type="gramStart"/>
      <w:r w:rsidRPr="00CE2D71">
        <w:rPr>
          <w:rFonts w:cstheme="minorHAnsi"/>
        </w:rPr>
        <w:t>search</w:t>
      </w:r>
      <w:proofErr w:type="spellEnd"/>
      <w:r w:rsidRPr="00CE2D71">
        <w:rPr>
          <w:rFonts w:cstheme="minorHAnsi"/>
        </w:rPr>
        <w:t>(</w:t>
      </w:r>
      <w:proofErr w:type="spellStart"/>
      <w:proofErr w:type="gramEnd"/>
      <w:r w:rsidRPr="00CE2D71">
        <w:rPr>
          <w:rFonts w:cstheme="minorHAnsi"/>
        </w:rPr>
        <w:t>arr</w:t>
      </w:r>
      <w:proofErr w:type="spellEnd"/>
      <w:r w:rsidRPr="00CE2D71">
        <w:rPr>
          <w:rFonts w:cstheme="minorHAnsi"/>
        </w:rPr>
        <w:t>, n, key);</w:t>
      </w:r>
    </w:p>
    <w:p w14:paraId="5BAD3C55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</w:t>
      </w:r>
      <w:proofErr w:type="gramStart"/>
      <w:r w:rsidRPr="00CE2D71">
        <w:rPr>
          <w:rFonts w:cstheme="minorHAnsi"/>
        </w:rPr>
        <w:t>if(</w:t>
      </w:r>
      <w:proofErr w:type="gramEnd"/>
      <w:r w:rsidRPr="00CE2D71">
        <w:rPr>
          <w:rFonts w:cstheme="minorHAnsi"/>
        </w:rPr>
        <w:t>index &gt;= 0)</w:t>
      </w:r>
    </w:p>
    <w:p w14:paraId="1FF07275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   </w:t>
      </w:r>
      <w:proofErr w:type="spellStart"/>
      <w:proofErr w:type="gramStart"/>
      <w:r w:rsidRPr="00CE2D71">
        <w:rPr>
          <w:rFonts w:cstheme="minorHAnsi"/>
        </w:rPr>
        <w:t>printf</w:t>
      </w:r>
      <w:proofErr w:type="spellEnd"/>
      <w:r w:rsidRPr="00CE2D71">
        <w:rPr>
          <w:rFonts w:cstheme="minorHAnsi"/>
        </w:rPr>
        <w:t>(</w:t>
      </w:r>
      <w:proofErr w:type="gramEnd"/>
      <w:r w:rsidRPr="00CE2D71">
        <w:rPr>
          <w:rFonts w:cstheme="minorHAnsi"/>
        </w:rPr>
        <w:t>"The element is found at position %d", index+1);</w:t>
      </w:r>
    </w:p>
    <w:p w14:paraId="6663A35B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lastRenderedPageBreak/>
        <w:t xml:space="preserve">   else</w:t>
      </w:r>
    </w:p>
    <w:p w14:paraId="177EC462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   </w:t>
      </w:r>
      <w:proofErr w:type="spellStart"/>
      <w:proofErr w:type="gramStart"/>
      <w:r w:rsidRPr="00CE2D71">
        <w:rPr>
          <w:rFonts w:cstheme="minorHAnsi"/>
        </w:rPr>
        <w:t>printf</w:t>
      </w:r>
      <w:proofErr w:type="spellEnd"/>
      <w:r w:rsidRPr="00CE2D71">
        <w:rPr>
          <w:rFonts w:cstheme="minorHAnsi"/>
        </w:rPr>
        <w:t>(</w:t>
      </w:r>
      <w:proofErr w:type="gramEnd"/>
      <w:r w:rsidRPr="00CE2D71">
        <w:rPr>
          <w:rFonts w:cstheme="minorHAnsi"/>
        </w:rPr>
        <w:t>"Unsuccessful Search");</w:t>
      </w:r>
    </w:p>
    <w:p w14:paraId="7540B3C6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return 0;</w:t>
      </w:r>
    </w:p>
    <w:p w14:paraId="4E3D9A68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>}</w:t>
      </w:r>
    </w:p>
    <w:p w14:paraId="2C595BC7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int </w:t>
      </w:r>
      <w:proofErr w:type="spellStart"/>
      <w:r w:rsidRPr="00CE2D71">
        <w:rPr>
          <w:rFonts w:cstheme="minorHAnsi"/>
        </w:rPr>
        <w:t>jump_</w:t>
      </w:r>
      <w:proofErr w:type="gramStart"/>
      <w:r w:rsidRPr="00CE2D71">
        <w:rPr>
          <w:rFonts w:cstheme="minorHAnsi"/>
        </w:rPr>
        <w:t>search</w:t>
      </w:r>
      <w:proofErr w:type="spellEnd"/>
      <w:r w:rsidRPr="00CE2D71">
        <w:rPr>
          <w:rFonts w:cstheme="minorHAnsi"/>
        </w:rPr>
        <w:t>(</w:t>
      </w:r>
      <w:proofErr w:type="gramEnd"/>
      <w:r w:rsidRPr="00CE2D71">
        <w:rPr>
          <w:rFonts w:cstheme="minorHAnsi"/>
        </w:rPr>
        <w:t xml:space="preserve">int </w:t>
      </w:r>
      <w:proofErr w:type="spellStart"/>
      <w:proofErr w:type="gramStart"/>
      <w:r w:rsidRPr="00CE2D71">
        <w:rPr>
          <w:rFonts w:cstheme="minorHAnsi"/>
        </w:rPr>
        <w:t>arr</w:t>
      </w:r>
      <w:proofErr w:type="spellEnd"/>
      <w:r w:rsidRPr="00CE2D71">
        <w:rPr>
          <w:rFonts w:cstheme="minorHAnsi"/>
        </w:rPr>
        <w:t>[</w:t>
      </w:r>
      <w:proofErr w:type="gramEnd"/>
      <w:r w:rsidRPr="00CE2D71">
        <w:rPr>
          <w:rFonts w:cstheme="minorHAnsi"/>
        </w:rPr>
        <w:t xml:space="preserve">], int n, int </w:t>
      </w:r>
      <w:proofErr w:type="gramStart"/>
      <w:r w:rsidRPr="00CE2D71">
        <w:rPr>
          <w:rFonts w:cstheme="minorHAnsi"/>
        </w:rPr>
        <w:t>key){</w:t>
      </w:r>
      <w:proofErr w:type="gramEnd"/>
    </w:p>
    <w:p w14:paraId="7B22AC85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int </w:t>
      </w:r>
      <w:proofErr w:type="spellStart"/>
      <w:r w:rsidRPr="00CE2D71">
        <w:rPr>
          <w:rFonts w:cstheme="minorHAnsi"/>
        </w:rPr>
        <w:t>i</w:t>
      </w:r>
      <w:proofErr w:type="spellEnd"/>
      <w:r w:rsidRPr="00CE2D71">
        <w:rPr>
          <w:rFonts w:cstheme="minorHAnsi"/>
        </w:rPr>
        <w:t>, j, m, k;</w:t>
      </w:r>
    </w:p>
    <w:p w14:paraId="7C41523D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</w:t>
      </w:r>
      <w:proofErr w:type="spellStart"/>
      <w:r w:rsidRPr="00CE2D71">
        <w:rPr>
          <w:rFonts w:cstheme="minorHAnsi"/>
        </w:rPr>
        <w:t>i</w:t>
      </w:r>
      <w:proofErr w:type="spellEnd"/>
      <w:r w:rsidRPr="00CE2D71">
        <w:rPr>
          <w:rFonts w:cstheme="minorHAnsi"/>
        </w:rPr>
        <w:t xml:space="preserve"> = 0;</w:t>
      </w:r>
    </w:p>
    <w:p w14:paraId="70FCEBF6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m = sqrt(n);</w:t>
      </w:r>
    </w:p>
    <w:p w14:paraId="31F53BAC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k = m;</w:t>
      </w:r>
    </w:p>
    <w:p w14:paraId="27FF0057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while(</w:t>
      </w:r>
      <w:proofErr w:type="spellStart"/>
      <w:r w:rsidRPr="00CE2D71">
        <w:rPr>
          <w:rFonts w:cstheme="minorHAnsi"/>
        </w:rPr>
        <w:t>arr</w:t>
      </w:r>
      <w:proofErr w:type="spellEnd"/>
      <w:r w:rsidRPr="00CE2D71">
        <w:rPr>
          <w:rFonts w:cstheme="minorHAnsi"/>
        </w:rPr>
        <w:t>[m] &lt;= key &amp;&amp; m &lt; n) {</w:t>
      </w:r>
    </w:p>
    <w:p w14:paraId="7CBCCEB0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   </w:t>
      </w:r>
      <w:proofErr w:type="spellStart"/>
      <w:r w:rsidRPr="00CE2D71">
        <w:rPr>
          <w:rFonts w:cstheme="minorHAnsi"/>
        </w:rPr>
        <w:t>i</w:t>
      </w:r>
      <w:proofErr w:type="spellEnd"/>
      <w:r w:rsidRPr="00CE2D71">
        <w:rPr>
          <w:rFonts w:cstheme="minorHAnsi"/>
        </w:rPr>
        <w:t xml:space="preserve"> = m;</w:t>
      </w:r>
    </w:p>
    <w:p w14:paraId="725221E8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   m += k;</w:t>
      </w:r>
    </w:p>
    <w:p w14:paraId="53EBB7BE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   </w:t>
      </w:r>
      <w:proofErr w:type="gramStart"/>
      <w:r w:rsidRPr="00CE2D71">
        <w:rPr>
          <w:rFonts w:cstheme="minorHAnsi"/>
        </w:rPr>
        <w:t>if(</w:t>
      </w:r>
      <w:proofErr w:type="gramEnd"/>
      <w:r w:rsidRPr="00CE2D71">
        <w:rPr>
          <w:rFonts w:cstheme="minorHAnsi"/>
        </w:rPr>
        <w:t>m &gt; n - 1)</w:t>
      </w:r>
    </w:p>
    <w:p w14:paraId="14F4D49C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      return -1;</w:t>
      </w:r>
    </w:p>
    <w:p w14:paraId="0F8D1D52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}</w:t>
      </w:r>
    </w:p>
    <w:p w14:paraId="33AA928E" w14:textId="77777777" w:rsidR="00CE2D71" w:rsidRPr="00CE2D71" w:rsidRDefault="00CE2D71" w:rsidP="00CE2D71">
      <w:pPr>
        <w:spacing w:after="0"/>
        <w:rPr>
          <w:rFonts w:cstheme="minorHAnsi"/>
        </w:rPr>
      </w:pPr>
    </w:p>
    <w:p w14:paraId="31C51B2B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// linear search on the block</w:t>
      </w:r>
    </w:p>
    <w:p w14:paraId="71B00255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</w:t>
      </w:r>
      <w:proofErr w:type="gramStart"/>
      <w:r w:rsidRPr="00CE2D71">
        <w:rPr>
          <w:rFonts w:cstheme="minorHAnsi"/>
        </w:rPr>
        <w:t>for(</w:t>
      </w:r>
      <w:proofErr w:type="gramEnd"/>
      <w:r w:rsidRPr="00CE2D71">
        <w:rPr>
          <w:rFonts w:cstheme="minorHAnsi"/>
        </w:rPr>
        <w:t xml:space="preserve">j = </w:t>
      </w:r>
      <w:proofErr w:type="spellStart"/>
      <w:r w:rsidRPr="00CE2D71">
        <w:rPr>
          <w:rFonts w:cstheme="minorHAnsi"/>
        </w:rPr>
        <w:t>i</w:t>
      </w:r>
      <w:proofErr w:type="spellEnd"/>
      <w:r w:rsidRPr="00CE2D71">
        <w:rPr>
          <w:rFonts w:cstheme="minorHAnsi"/>
        </w:rPr>
        <w:t xml:space="preserve">; j&lt;m; </w:t>
      </w:r>
      <w:proofErr w:type="spellStart"/>
      <w:r w:rsidRPr="00CE2D71">
        <w:rPr>
          <w:rFonts w:cstheme="minorHAnsi"/>
        </w:rPr>
        <w:t>j++</w:t>
      </w:r>
      <w:proofErr w:type="spellEnd"/>
      <w:r w:rsidRPr="00CE2D71">
        <w:rPr>
          <w:rFonts w:cstheme="minorHAnsi"/>
        </w:rPr>
        <w:t>) {</w:t>
      </w:r>
    </w:p>
    <w:p w14:paraId="08565C30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   if(</w:t>
      </w:r>
      <w:proofErr w:type="spellStart"/>
      <w:r w:rsidRPr="00CE2D71">
        <w:rPr>
          <w:rFonts w:cstheme="minorHAnsi"/>
        </w:rPr>
        <w:t>arr</w:t>
      </w:r>
      <w:proofErr w:type="spellEnd"/>
      <w:r w:rsidRPr="00CE2D71">
        <w:rPr>
          <w:rFonts w:cstheme="minorHAnsi"/>
        </w:rPr>
        <w:t>[j] == key)</w:t>
      </w:r>
    </w:p>
    <w:p w14:paraId="741B40BA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      return j;</w:t>
      </w:r>
    </w:p>
    <w:p w14:paraId="548F0E9D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}</w:t>
      </w:r>
    </w:p>
    <w:p w14:paraId="0F307E5F" w14:textId="77777777" w:rsidR="00CE2D71" w:rsidRP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 xml:space="preserve">   return -1;</w:t>
      </w:r>
    </w:p>
    <w:p w14:paraId="349243C9" w14:textId="526CB41D" w:rsidR="00CE2D71" w:rsidRDefault="00CE2D71" w:rsidP="00CE2D71">
      <w:pPr>
        <w:spacing w:after="0"/>
        <w:rPr>
          <w:rFonts w:cstheme="minorHAnsi"/>
        </w:rPr>
      </w:pPr>
      <w:r w:rsidRPr="00CE2D71">
        <w:rPr>
          <w:rFonts w:cstheme="minorHAnsi"/>
        </w:rPr>
        <w:t>}</w:t>
      </w:r>
    </w:p>
    <w:p w14:paraId="673BBAC1" w14:textId="77777777" w:rsidR="00E53A87" w:rsidRDefault="00E53A87" w:rsidP="00CE2D71">
      <w:pPr>
        <w:spacing w:after="0"/>
        <w:rPr>
          <w:rFonts w:cstheme="minorHAnsi"/>
        </w:rPr>
      </w:pPr>
    </w:p>
    <w:p w14:paraId="1B87CBC9" w14:textId="77777777" w:rsidR="00E53A87" w:rsidRDefault="00E53A87" w:rsidP="00CE2D71">
      <w:pPr>
        <w:spacing w:after="0"/>
        <w:rPr>
          <w:rFonts w:cstheme="minorHAnsi"/>
        </w:rPr>
      </w:pPr>
    </w:p>
    <w:p w14:paraId="29433C35" w14:textId="77777777" w:rsidR="00E53A87" w:rsidRDefault="00E53A87" w:rsidP="00CE2D71">
      <w:pPr>
        <w:spacing w:after="0"/>
        <w:rPr>
          <w:rFonts w:cstheme="minorHAnsi"/>
        </w:rPr>
      </w:pPr>
    </w:p>
    <w:p w14:paraId="501EFBB5" w14:textId="7BD6E531" w:rsidR="00E53A87" w:rsidRDefault="00E53A87" w:rsidP="00CE2D71">
      <w:pPr>
        <w:spacing w:after="0"/>
        <w:rPr>
          <w:rFonts w:cstheme="minorHAnsi"/>
        </w:rPr>
      </w:pPr>
      <w:r>
        <w:rPr>
          <w:rFonts w:cstheme="minorHAnsi"/>
        </w:rPr>
        <w:t>//Sorting Algorithms</w:t>
      </w:r>
    </w:p>
    <w:p w14:paraId="32B38F7A" w14:textId="0107CDBC" w:rsidR="00E53A87" w:rsidRDefault="00E53A87" w:rsidP="00CE2D71">
      <w:pPr>
        <w:spacing w:after="0"/>
        <w:rPr>
          <w:rFonts w:cstheme="minorHAnsi"/>
        </w:rPr>
      </w:pPr>
      <w:r>
        <w:rPr>
          <w:rFonts w:cstheme="minorHAnsi"/>
        </w:rPr>
        <w:t>//Insertion Sort</w:t>
      </w:r>
    </w:p>
    <w:p w14:paraId="0D2F25C6" w14:textId="77777777" w:rsidR="00E53A87" w:rsidRDefault="00E53A87" w:rsidP="00CE2D71">
      <w:pPr>
        <w:spacing w:after="0"/>
        <w:rPr>
          <w:rFonts w:cstheme="minorHAnsi"/>
        </w:rPr>
      </w:pPr>
    </w:p>
    <w:p w14:paraId="61126022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>#include &lt;</w:t>
      </w:r>
      <w:proofErr w:type="spellStart"/>
      <w:r w:rsidRPr="00E53A87">
        <w:rPr>
          <w:rFonts w:cstheme="minorHAnsi"/>
        </w:rPr>
        <w:t>stdio.h</w:t>
      </w:r>
      <w:proofErr w:type="spellEnd"/>
      <w:r w:rsidRPr="00E53A87">
        <w:rPr>
          <w:rFonts w:cstheme="minorHAnsi"/>
        </w:rPr>
        <w:t>&gt;</w:t>
      </w:r>
    </w:p>
    <w:p w14:paraId="18FEEB25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void </w:t>
      </w:r>
      <w:proofErr w:type="spellStart"/>
      <w:proofErr w:type="gramStart"/>
      <w:r w:rsidRPr="00E53A87">
        <w:rPr>
          <w:rFonts w:cstheme="minorHAnsi"/>
        </w:rPr>
        <w:t>insertionSort</w:t>
      </w:r>
      <w:proofErr w:type="spellEnd"/>
      <w:r w:rsidRPr="00E53A87">
        <w:rPr>
          <w:rFonts w:cstheme="minorHAnsi"/>
        </w:rPr>
        <w:t>(</w:t>
      </w:r>
      <w:proofErr w:type="gramEnd"/>
      <w:r w:rsidRPr="00E53A87">
        <w:rPr>
          <w:rFonts w:cstheme="minorHAnsi"/>
        </w:rPr>
        <w:t xml:space="preserve">int </w:t>
      </w:r>
      <w:proofErr w:type="gramStart"/>
      <w:r w:rsidRPr="00E53A87">
        <w:rPr>
          <w:rFonts w:cstheme="minorHAnsi"/>
        </w:rPr>
        <w:t>array[</w:t>
      </w:r>
      <w:proofErr w:type="gramEnd"/>
      <w:r w:rsidRPr="00E53A87">
        <w:rPr>
          <w:rFonts w:cstheme="minorHAnsi"/>
        </w:rPr>
        <w:t>], int size)</w:t>
      </w:r>
    </w:p>
    <w:p w14:paraId="068FA869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>{</w:t>
      </w:r>
    </w:p>
    <w:p w14:paraId="503C7FF0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int key, j;</w:t>
      </w:r>
    </w:p>
    <w:p w14:paraId="3C04F214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</w:t>
      </w:r>
      <w:proofErr w:type="gramStart"/>
      <w:r w:rsidRPr="00E53A87">
        <w:rPr>
          <w:rFonts w:cstheme="minorHAnsi"/>
        </w:rPr>
        <w:t>for(</w:t>
      </w:r>
      <w:proofErr w:type="gramEnd"/>
      <w:r w:rsidRPr="00E53A87">
        <w:rPr>
          <w:rFonts w:cstheme="minorHAnsi"/>
        </w:rPr>
        <w:t xml:space="preserve">int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 xml:space="preserve"> = 1;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 xml:space="preserve">&lt;size;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 xml:space="preserve">++) </w:t>
      </w:r>
    </w:p>
    <w:p w14:paraId="24C7C594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{</w:t>
      </w:r>
    </w:p>
    <w:p w14:paraId="1EF39037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   key = array[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>];//take value</w:t>
      </w:r>
    </w:p>
    <w:p w14:paraId="00F05278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   j =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>;</w:t>
      </w:r>
    </w:p>
    <w:p w14:paraId="1E9879D2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   </w:t>
      </w:r>
      <w:proofErr w:type="gramStart"/>
      <w:r w:rsidRPr="00E53A87">
        <w:rPr>
          <w:rFonts w:cstheme="minorHAnsi"/>
        </w:rPr>
        <w:t>while(</w:t>
      </w:r>
      <w:proofErr w:type="gramEnd"/>
      <w:r w:rsidRPr="00E53A87">
        <w:rPr>
          <w:rFonts w:cstheme="minorHAnsi"/>
        </w:rPr>
        <w:t xml:space="preserve">j &gt; 0 &amp;&amp; array[j-1]&gt;key) </w:t>
      </w:r>
    </w:p>
    <w:p w14:paraId="5A8637EB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   {</w:t>
      </w:r>
    </w:p>
    <w:p w14:paraId="6A1C146A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      array[j] = array[j-1];</w:t>
      </w:r>
    </w:p>
    <w:p w14:paraId="5248072A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      j--;</w:t>
      </w:r>
    </w:p>
    <w:p w14:paraId="3047BC3D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lastRenderedPageBreak/>
        <w:t xml:space="preserve">      }</w:t>
      </w:r>
    </w:p>
    <w:p w14:paraId="4B0D2BCD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   array[j] = key; //insert in right place</w:t>
      </w:r>
    </w:p>
    <w:p w14:paraId="535647CA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}</w:t>
      </w:r>
    </w:p>
    <w:p w14:paraId="300CF4F0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>}</w:t>
      </w:r>
    </w:p>
    <w:p w14:paraId="7C1D6BE2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int </w:t>
      </w:r>
      <w:proofErr w:type="gramStart"/>
      <w:r w:rsidRPr="00E53A87">
        <w:rPr>
          <w:rFonts w:cstheme="minorHAnsi"/>
        </w:rPr>
        <w:t>main(</w:t>
      </w:r>
      <w:proofErr w:type="gramEnd"/>
      <w:r w:rsidRPr="00E53A87">
        <w:rPr>
          <w:rFonts w:cstheme="minorHAnsi"/>
        </w:rPr>
        <w:t>)</w:t>
      </w:r>
    </w:p>
    <w:p w14:paraId="0FC0AEFF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>{</w:t>
      </w:r>
    </w:p>
    <w:p w14:paraId="6E0623B5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int n;</w:t>
      </w:r>
    </w:p>
    <w:p w14:paraId="7C94C3FF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n = 5;</w:t>
      </w:r>
    </w:p>
    <w:p w14:paraId="7230078B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int </w:t>
      </w:r>
      <w:proofErr w:type="spellStart"/>
      <w:proofErr w:type="gramStart"/>
      <w:r w:rsidRPr="00E53A87">
        <w:rPr>
          <w:rFonts w:cstheme="minorHAnsi"/>
        </w:rPr>
        <w:t>arr</w:t>
      </w:r>
      <w:proofErr w:type="spellEnd"/>
      <w:r w:rsidRPr="00E53A87">
        <w:rPr>
          <w:rFonts w:cstheme="minorHAnsi"/>
        </w:rPr>
        <w:t>[</w:t>
      </w:r>
      <w:proofErr w:type="gramEnd"/>
      <w:r w:rsidRPr="00E53A87">
        <w:rPr>
          <w:rFonts w:cstheme="minorHAnsi"/>
        </w:rPr>
        <w:t>5] = {67, 44, 82, 17, 20}; // initialize the array</w:t>
      </w:r>
    </w:p>
    <w:p w14:paraId="379E4DB7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</w:t>
      </w:r>
      <w:proofErr w:type="spellStart"/>
      <w:proofErr w:type="gramStart"/>
      <w:r w:rsidRPr="00E53A87">
        <w:rPr>
          <w:rFonts w:cstheme="minorHAnsi"/>
        </w:rPr>
        <w:t>printf</w:t>
      </w:r>
      <w:proofErr w:type="spellEnd"/>
      <w:r w:rsidRPr="00E53A87">
        <w:rPr>
          <w:rFonts w:cstheme="minorHAnsi"/>
        </w:rPr>
        <w:t>(</w:t>
      </w:r>
      <w:proofErr w:type="gramEnd"/>
      <w:r w:rsidRPr="00E53A87">
        <w:rPr>
          <w:rFonts w:cstheme="minorHAnsi"/>
        </w:rPr>
        <w:t>"Array before Sorting: ");</w:t>
      </w:r>
    </w:p>
    <w:p w14:paraId="4F1846D0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</w:t>
      </w:r>
      <w:proofErr w:type="gramStart"/>
      <w:r w:rsidRPr="00E53A87">
        <w:rPr>
          <w:rFonts w:cstheme="minorHAnsi"/>
        </w:rPr>
        <w:t>for(</w:t>
      </w:r>
      <w:proofErr w:type="gramEnd"/>
      <w:r w:rsidRPr="00E53A87">
        <w:rPr>
          <w:rFonts w:cstheme="minorHAnsi"/>
        </w:rPr>
        <w:t xml:space="preserve">int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 xml:space="preserve"> = 0;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 xml:space="preserve">&lt;n;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>++)</w:t>
      </w:r>
    </w:p>
    <w:p w14:paraId="71617187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   </w:t>
      </w:r>
      <w:proofErr w:type="spellStart"/>
      <w:proofErr w:type="gramStart"/>
      <w:r w:rsidRPr="00E53A87">
        <w:rPr>
          <w:rFonts w:cstheme="minorHAnsi"/>
        </w:rPr>
        <w:t>printf</w:t>
      </w:r>
      <w:proofErr w:type="spellEnd"/>
      <w:r w:rsidRPr="00E53A87">
        <w:rPr>
          <w:rFonts w:cstheme="minorHAnsi"/>
        </w:rPr>
        <w:t>(</w:t>
      </w:r>
      <w:proofErr w:type="gramEnd"/>
      <w:r w:rsidRPr="00E53A87">
        <w:rPr>
          <w:rFonts w:cstheme="minorHAnsi"/>
        </w:rPr>
        <w:t xml:space="preserve">"%d </w:t>
      </w:r>
      <w:proofErr w:type="gramStart"/>
      <w:r w:rsidRPr="00E53A87">
        <w:rPr>
          <w:rFonts w:cstheme="minorHAnsi"/>
        </w:rPr>
        <w:t>",</w:t>
      </w:r>
      <w:proofErr w:type="spellStart"/>
      <w:r w:rsidRPr="00E53A87">
        <w:rPr>
          <w:rFonts w:cstheme="minorHAnsi"/>
        </w:rPr>
        <w:t>arr</w:t>
      </w:r>
      <w:proofErr w:type="spellEnd"/>
      <w:proofErr w:type="gramEnd"/>
      <w:r w:rsidRPr="00E53A87">
        <w:rPr>
          <w:rFonts w:cstheme="minorHAnsi"/>
        </w:rPr>
        <w:t>[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>]);</w:t>
      </w:r>
    </w:p>
    <w:p w14:paraId="424D2B53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</w:t>
      </w:r>
      <w:proofErr w:type="spellStart"/>
      <w:r w:rsidRPr="00E53A87">
        <w:rPr>
          <w:rFonts w:cstheme="minorHAnsi"/>
        </w:rPr>
        <w:t>printf</w:t>
      </w:r>
      <w:proofErr w:type="spellEnd"/>
      <w:r w:rsidRPr="00E53A87">
        <w:rPr>
          <w:rFonts w:cstheme="minorHAnsi"/>
        </w:rPr>
        <w:t>("\n");</w:t>
      </w:r>
    </w:p>
    <w:p w14:paraId="2583DC8E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</w:t>
      </w:r>
      <w:proofErr w:type="spellStart"/>
      <w:proofErr w:type="gramStart"/>
      <w:r w:rsidRPr="00E53A87">
        <w:rPr>
          <w:rFonts w:cstheme="minorHAnsi"/>
        </w:rPr>
        <w:t>insertionSort</w:t>
      </w:r>
      <w:proofErr w:type="spellEnd"/>
      <w:r w:rsidRPr="00E53A87">
        <w:rPr>
          <w:rFonts w:cstheme="minorHAnsi"/>
        </w:rPr>
        <w:t>(</w:t>
      </w:r>
      <w:proofErr w:type="spellStart"/>
      <w:proofErr w:type="gramEnd"/>
      <w:r w:rsidRPr="00E53A87">
        <w:rPr>
          <w:rFonts w:cstheme="minorHAnsi"/>
        </w:rPr>
        <w:t>arr</w:t>
      </w:r>
      <w:proofErr w:type="spellEnd"/>
      <w:r w:rsidRPr="00E53A87">
        <w:rPr>
          <w:rFonts w:cstheme="minorHAnsi"/>
        </w:rPr>
        <w:t>, n);</w:t>
      </w:r>
    </w:p>
    <w:p w14:paraId="4EB0FF6A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</w:t>
      </w:r>
      <w:proofErr w:type="spellStart"/>
      <w:proofErr w:type="gramStart"/>
      <w:r w:rsidRPr="00E53A87">
        <w:rPr>
          <w:rFonts w:cstheme="minorHAnsi"/>
        </w:rPr>
        <w:t>printf</w:t>
      </w:r>
      <w:proofErr w:type="spellEnd"/>
      <w:r w:rsidRPr="00E53A87">
        <w:rPr>
          <w:rFonts w:cstheme="minorHAnsi"/>
        </w:rPr>
        <w:t>(</w:t>
      </w:r>
      <w:proofErr w:type="gramEnd"/>
      <w:r w:rsidRPr="00E53A87">
        <w:rPr>
          <w:rFonts w:cstheme="minorHAnsi"/>
        </w:rPr>
        <w:t>"Array after Sorting: ");</w:t>
      </w:r>
    </w:p>
    <w:p w14:paraId="77435873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</w:t>
      </w:r>
      <w:proofErr w:type="gramStart"/>
      <w:r w:rsidRPr="00E53A87">
        <w:rPr>
          <w:rFonts w:cstheme="minorHAnsi"/>
        </w:rPr>
        <w:t>for(</w:t>
      </w:r>
      <w:proofErr w:type="gramEnd"/>
      <w:r w:rsidRPr="00E53A87">
        <w:rPr>
          <w:rFonts w:cstheme="minorHAnsi"/>
        </w:rPr>
        <w:t xml:space="preserve">int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 xml:space="preserve"> = 0;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 xml:space="preserve">&lt;n; 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>++)</w:t>
      </w:r>
    </w:p>
    <w:p w14:paraId="6DA536E6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   </w:t>
      </w:r>
      <w:proofErr w:type="spellStart"/>
      <w:proofErr w:type="gramStart"/>
      <w:r w:rsidRPr="00E53A87">
        <w:rPr>
          <w:rFonts w:cstheme="minorHAnsi"/>
        </w:rPr>
        <w:t>printf</w:t>
      </w:r>
      <w:proofErr w:type="spellEnd"/>
      <w:r w:rsidRPr="00E53A87">
        <w:rPr>
          <w:rFonts w:cstheme="minorHAnsi"/>
        </w:rPr>
        <w:t>(</w:t>
      </w:r>
      <w:proofErr w:type="gramEnd"/>
      <w:r w:rsidRPr="00E53A87">
        <w:rPr>
          <w:rFonts w:cstheme="minorHAnsi"/>
        </w:rPr>
        <w:t xml:space="preserve">"%d ", </w:t>
      </w:r>
      <w:proofErr w:type="spellStart"/>
      <w:r w:rsidRPr="00E53A87">
        <w:rPr>
          <w:rFonts w:cstheme="minorHAnsi"/>
        </w:rPr>
        <w:t>arr</w:t>
      </w:r>
      <w:proofErr w:type="spellEnd"/>
      <w:r w:rsidRPr="00E53A87">
        <w:rPr>
          <w:rFonts w:cstheme="minorHAnsi"/>
        </w:rPr>
        <w:t>[</w:t>
      </w:r>
      <w:proofErr w:type="spellStart"/>
      <w:r w:rsidRPr="00E53A87">
        <w:rPr>
          <w:rFonts w:cstheme="minorHAnsi"/>
        </w:rPr>
        <w:t>i</w:t>
      </w:r>
      <w:proofErr w:type="spellEnd"/>
      <w:r w:rsidRPr="00E53A87">
        <w:rPr>
          <w:rFonts w:cstheme="minorHAnsi"/>
        </w:rPr>
        <w:t>]);</w:t>
      </w:r>
    </w:p>
    <w:p w14:paraId="763810F5" w14:textId="77777777" w:rsidR="00E53A87" w:rsidRP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 xml:space="preserve">   </w:t>
      </w:r>
      <w:proofErr w:type="spellStart"/>
      <w:r w:rsidRPr="00E53A87">
        <w:rPr>
          <w:rFonts w:cstheme="minorHAnsi"/>
        </w:rPr>
        <w:t>printf</w:t>
      </w:r>
      <w:proofErr w:type="spellEnd"/>
      <w:r w:rsidRPr="00E53A87">
        <w:rPr>
          <w:rFonts w:cstheme="minorHAnsi"/>
        </w:rPr>
        <w:t>("\n");</w:t>
      </w:r>
    </w:p>
    <w:p w14:paraId="054DBA46" w14:textId="5FEF8D80" w:rsidR="00E53A87" w:rsidRDefault="00E53A87" w:rsidP="00E53A87">
      <w:pPr>
        <w:spacing w:after="0"/>
        <w:rPr>
          <w:rFonts w:cstheme="minorHAnsi"/>
        </w:rPr>
      </w:pPr>
      <w:r w:rsidRPr="00E53A87">
        <w:rPr>
          <w:rFonts w:cstheme="minorHAnsi"/>
        </w:rPr>
        <w:t>}</w:t>
      </w:r>
    </w:p>
    <w:p w14:paraId="25387B13" w14:textId="77777777" w:rsidR="00C839E3" w:rsidRDefault="00C839E3" w:rsidP="00E53A87">
      <w:pPr>
        <w:spacing w:after="0"/>
        <w:rPr>
          <w:rFonts w:cstheme="minorHAnsi"/>
        </w:rPr>
      </w:pPr>
    </w:p>
    <w:p w14:paraId="09BD96C1" w14:textId="35A08C7D" w:rsidR="00C839E3" w:rsidRDefault="00C839E3" w:rsidP="00E53A87">
      <w:pPr>
        <w:spacing w:after="0"/>
        <w:rPr>
          <w:rFonts w:cstheme="minorHAnsi"/>
        </w:rPr>
      </w:pPr>
      <w:r>
        <w:rPr>
          <w:rFonts w:cstheme="minorHAnsi"/>
        </w:rPr>
        <w:t>Method 2:</w:t>
      </w:r>
    </w:p>
    <w:p w14:paraId="141D8215" w14:textId="6B3A5B71" w:rsid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>#include &lt;</w:t>
      </w:r>
      <w:proofErr w:type="spellStart"/>
      <w:r w:rsidRPr="00C839E3">
        <w:rPr>
          <w:rFonts w:cstheme="minorHAnsi"/>
        </w:rPr>
        <w:t>stdio.h</w:t>
      </w:r>
      <w:proofErr w:type="spellEnd"/>
      <w:r w:rsidRPr="00C839E3">
        <w:rPr>
          <w:rFonts w:cstheme="minorHAnsi"/>
        </w:rPr>
        <w:t>&gt;</w:t>
      </w:r>
      <w:r w:rsidRPr="00C839E3">
        <w:rPr>
          <w:rFonts w:cstheme="minorHAnsi"/>
        </w:rPr>
        <w:br/>
        <w:t xml:space="preserve">void </w:t>
      </w:r>
      <w:proofErr w:type="spellStart"/>
      <w:r w:rsidRPr="00C839E3">
        <w:rPr>
          <w:rFonts w:cstheme="minorHAnsi"/>
        </w:rPr>
        <w:t>insertionSort</w:t>
      </w:r>
      <w:proofErr w:type="spellEnd"/>
      <w:r w:rsidRPr="00C839E3">
        <w:rPr>
          <w:rFonts w:cstheme="minorHAnsi"/>
        </w:rPr>
        <w:t xml:space="preserve">(int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[], int n)</w:t>
      </w:r>
      <w:r w:rsidRPr="00C839E3">
        <w:rPr>
          <w:rFonts w:cstheme="minorHAnsi"/>
        </w:rPr>
        <w:br/>
        <w:t>{</w:t>
      </w:r>
      <w:r w:rsidRPr="00C839E3">
        <w:rPr>
          <w:rFonts w:cstheme="minorHAnsi"/>
        </w:rPr>
        <w:br/>
        <w:t xml:space="preserve">    int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, key, j;</w:t>
      </w:r>
      <w:r w:rsidRPr="00C839E3">
        <w:rPr>
          <w:rFonts w:cstheme="minorHAnsi"/>
        </w:rPr>
        <w:br/>
      </w:r>
      <w:r w:rsidRPr="00C839E3">
        <w:rPr>
          <w:rFonts w:cstheme="minorHAnsi"/>
        </w:rPr>
        <w:br/>
        <w:t xml:space="preserve">    for(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 = 1;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 &lt; n;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++)</w:t>
      </w:r>
      <w:r w:rsidRPr="00C839E3">
        <w:rPr>
          <w:rFonts w:cstheme="minorHAnsi"/>
        </w:rPr>
        <w:br/>
        <w:t xml:space="preserve">    {</w:t>
      </w:r>
      <w:r w:rsidRPr="00C839E3">
        <w:rPr>
          <w:rFonts w:cstheme="minorHAnsi"/>
        </w:rPr>
        <w:br/>
        <w:t xml:space="preserve">        key =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];</w:t>
      </w:r>
      <w:r w:rsidRPr="00C839E3">
        <w:rPr>
          <w:rFonts w:cstheme="minorHAnsi"/>
        </w:rPr>
        <w:br/>
        <w:t xml:space="preserve">        j =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 - 1;</w:t>
      </w:r>
      <w:r w:rsidRPr="00C839E3">
        <w:rPr>
          <w:rFonts w:cstheme="minorHAnsi"/>
        </w:rPr>
        <w:br/>
      </w:r>
      <w:r w:rsidRPr="00C839E3">
        <w:rPr>
          <w:rFonts w:cstheme="minorHAnsi"/>
        </w:rPr>
        <w:br/>
        <w:t xml:space="preserve">        while(j &gt;= 0 &amp;&amp;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[j] &gt; key)</w:t>
      </w:r>
      <w:r w:rsidRPr="00C839E3">
        <w:rPr>
          <w:rFonts w:cstheme="minorHAnsi"/>
        </w:rPr>
        <w:br/>
        <w:t xml:space="preserve">        {</w:t>
      </w:r>
      <w:r w:rsidRPr="00C839E3">
        <w:rPr>
          <w:rFonts w:cstheme="minorHAnsi"/>
        </w:rPr>
        <w:br/>
        <w:t xml:space="preserve">           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 xml:space="preserve">[j + 1] =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[j];</w:t>
      </w:r>
      <w:r w:rsidRPr="00C839E3">
        <w:rPr>
          <w:rFonts w:cstheme="minorHAnsi"/>
        </w:rPr>
        <w:br/>
        <w:t xml:space="preserve">            j = j - 1;</w:t>
      </w:r>
      <w:r w:rsidRPr="00C839E3">
        <w:rPr>
          <w:rFonts w:cstheme="minorHAnsi"/>
        </w:rPr>
        <w:br/>
        <w:t xml:space="preserve">        }</w:t>
      </w:r>
      <w:r w:rsidRPr="00C839E3">
        <w:rPr>
          <w:rFonts w:cstheme="minorHAnsi"/>
        </w:rPr>
        <w:br/>
      </w:r>
      <w:r w:rsidRPr="00C839E3">
        <w:rPr>
          <w:rFonts w:cstheme="minorHAnsi"/>
        </w:rPr>
        <w:br/>
        <w:t xml:space="preserve">       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[j + 1] = key;</w:t>
      </w:r>
      <w:r w:rsidRPr="00C839E3">
        <w:rPr>
          <w:rFonts w:cstheme="minorHAnsi"/>
        </w:rPr>
        <w:br/>
        <w:t xml:space="preserve">    }</w:t>
      </w:r>
      <w:r w:rsidRPr="00C839E3">
        <w:rPr>
          <w:rFonts w:cstheme="minorHAnsi"/>
        </w:rPr>
        <w:br/>
        <w:t>}</w:t>
      </w:r>
      <w:r w:rsidRPr="00C839E3">
        <w:rPr>
          <w:rFonts w:cstheme="minorHAnsi"/>
        </w:rPr>
        <w:br/>
      </w:r>
      <w:r w:rsidRPr="00C839E3">
        <w:rPr>
          <w:rFonts w:cstheme="minorHAnsi"/>
        </w:rPr>
        <w:br/>
      </w:r>
      <w:r w:rsidRPr="00C839E3">
        <w:rPr>
          <w:rFonts w:cstheme="minorHAnsi"/>
        </w:rPr>
        <w:lastRenderedPageBreak/>
        <w:t>int main()</w:t>
      </w:r>
      <w:r w:rsidRPr="00C839E3">
        <w:rPr>
          <w:rFonts w:cstheme="minorHAnsi"/>
        </w:rPr>
        <w:br/>
        <w:t>{</w:t>
      </w:r>
      <w:r w:rsidRPr="00C839E3">
        <w:rPr>
          <w:rFonts w:cstheme="minorHAnsi"/>
        </w:rPr>
        <w:br/>
        <w:t xml:space="preserve">    int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[] = {8, 3, 5, 2, 9};</w:t>
      </w:r>
      <w:r w:rsidRPr="00C839E3">
        <w:rPr>
          <w:rFonts w:cstheme="minorHAnsi"/>
        </w:rPr>
        <w:br/>
        <w:t xml:space="preserve">    int n = 5,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;</w:t>
      </w:r>
      <w:r w:rsidRPr="00C839E3">
        <w:rPr>
          <w:rFonts w:cstheme="minorHAnsi"/>
        </w:rPr>
        <w:br/>
      </w:r>
      <w:r w:rsidRPr="00C839E3">
        <w:rPr>
          <w:rFonts w:cstheme="minorHAnsi"/>
        </w:rPr>
        <w:br/>
        <w:t xml:space="preserve">    </w:t>
      </w:r>
      <w:proofErr w:type="spellStart"/>
      <w:r w:rsidRPr="00C839E3">
        <w:rPr>
          <w:rFonts w:cstheme="minorHAnsi"/>
        </w:rPr>
        <w:t>insertionSort</w:t>
      </w:r>
      <w:proofErr w:type="spellEnd"/>
      <w:r w:rsidRPr="00C839E3">
        <w:rPr>
          <w:rFonts w:cstheme="minorHAnsi"/>
        </w:rPr>
        <w:t>(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, n);</w:t>
      </w:r>
      <w:r w:rsidRPr="00C839E3">
        <w:rPr>
          <w:rFonts w:cstheme="minorHAnsi"/>
        </w:rPr>
        <w:br/>
      </w:r>
      <w:r w:rsidRPr="00C839E3">
        <w:rPr>
          <w:rFonts w:cstheme="minorHAnsi"/>
        </w:rPr>
        <w:br/>
        <w:t xml:space="preserve">    </w:t>
      </w:r>
      <w:proofErr w:type="spellStart"/>
      <w:r w:rsidRPr="00C839E3">
        <w:rPr>
          <w:rFonts w:cstheme="minorHAnsi"/>
        </w:rPr>
        <w:t>printf</w:t>
      </w:r>
      <w:proofErr w:type="spellEnd"/>
      <w:r w:rsidRPr="00C839E3">
        <w:rPr>
          <w:rFonts w:cstheme="minorHAnsi"/>
        </w:rPr>
        <w:t>("Sorted array:\n");</w:t>
      </w:r>
      <w:r w:rsidRPr="00C839E3">
        <w:rPr>
          <w:rFonts w:cstheme="minorHAnsi"/>
        </w:rPr>
        <w:br/>
        <w:t xml:space="preserve">    for(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 = 0;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 &lt; n;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++)</w:t>
      </w:r>
      <w:r w:rsidRPr="00C839E3">
        <w:rPr>
          <w:rFonts w:cstheme="minorHAnsi"/>
        </w:rPr>
        <w:br/>
        <w:t xml:space="preserve">        </w:t>
      </w:r>
      <w:proofErr w:type="spellStart"/>
      <w:r w:rsidRPr="00C839E3">
        <w:rPr>
          <w:rFonts w:cstheme="minorHAnsi"/>
        </w:rPr>
        <w:t>printf</w:t>
      </w:r>
      <w:proofErr w:type="spellEnd"/>
      <w:r w:rsidRPr="00C839E3">
        <w:rPr>
          <w:rFonts w:cstheme="minorHAnsi"/>
        </w:rPr>
        <w:t xml:space="preserve">("%d ",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]);</w:t>
      </w:r>
      <w:r w:rsidRPr="00C839E3">
        <w:rPr>
          <w:rFonts w:cstheme="minorHAnsi"/>
        </w:rPr>
        <w:br/>
      </w:r>
      <w:r w:rsidRPr="00C839E3">
        <w:rPr>
          <w:rFonts w:cstheme="minorHAnsi"/>
        </w:rPr>
        <w:br/>
        <w:t xml:space="preserve">    return 0;</w:t>
      </w:r>
      <w:r w:rsidRPr="00C839E3">
        <w:rPr>
          <w:rFonts w:cstheme="minorHAnsi"/>
        </w:rPr>
        <w:br/>
        <w:t>}</w:t>
      </w:r>
    </w:p>
    <w:p w14:paraId="11095A05" w14:textId="77777777" w:rsidR="00C839E3" w:rsidRDefault="00C839E3" w:rsidP="00C839E3">
      <w:pPr>
        <w:spacing w:after="0"/>
        <w:rPr>
          <w:rFonts w:cstheme="minorHAnsi"/>
        </w:rPr>
      </w:pPr>
    </w:p>
    <w:p w14:paraId="5C0D1D76" w14:textId="40BF82E6" w:rsidR="00C839E3" w:rsidRDefault="00C839E3" w:rsidP="00C839E3">
      <w:pPr>
        <w:spacing w:after="0"/>
        <w:rPr>
          <w:rFonts w:cstheme="minorHAnsi"/>
        </w:rPr>
      </w:pPr>
      <w:r>
        <w:rPr>
          <w:rFonts w:cstheme="minorHAnsi"/>
        </w:rPr>
        <w:t>//Selection Sort</w:t>
      </w:r>
    </w:p>
    <w:p w14:paraId="37EE9BC5" w14:textId="77777777" w:rsidR="00C839E3" w:rsidRDefault="00C839E3" w:rsidP="00C839E3">
      <w:pPr>
        <w:spacing w:after="0"/>
        <w:rPr>
          <w:rFonts w:cstheme="minorHAnsi"/>
        </w:rPr>
      </w:pPr>
    </w:p>
    <w:p w14:paraId="5C424281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>#include &lt;</w:t>
      </w:r>
      <w:proofErr w:type="spellStart"/>
      <w:r w:rsidRPr="00C839E3">
        <w:rPr>
          <w:rFonts w:cstheme="minorHAnsi"/>
        </w:rPr>
        <w:t>stdio.h</w:t>
      </w:r>
      <w:proofErr w:type="spellEnd"/>
      <w:r w:rsidRPr="00C839E3">
        <w:rPr>
          <w:rFonts w:cstheme="minorHAnsi"/>
        </w:rPr>
        <w:t>&gt;</w:t>
      </w:r>
    </w:p>
    <w:p w14:paraId="74FE2780" w14:textId="77777777" w:rsidR="00C839E3" w:rsidRPr="00C839E3" w:rsidRDefault="00C839E3" w:rsidP="00C839E3">
      <w:pPr>
        <w:spacing w:after="0"/>
        <w:rPr>
          <w:rFonts w:cstheme="minorHAnsi"/>
        </w:rPr>
      </w:pPr>
    </w:p>
    <w:p w14:paraId="553E5521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void </w:t>
      </w:r>
      <w:proofErr w:type="spellStart"/>
      <w:proofErr w:type="gramStart"/>
      <w:r w:rsidRPr="00C839E3">
        <w:rPr>
          <w:rFonts w:cstheme="minorHAnsi"/>
        </w:rPr>
        <w:t>selectionSort</w:t>
      </w:r>
      <w:proofErr w:type="spellEnd"/>
      <w:r w:rsidRPr="00C839E3">
        <w:rPr>
          <w:rFonts w:cstheme="minorHAnsi"/>
        </w:rPr>
        <w:t>(</w:t>
      </w:r>
      <w:proofErr w:type="gramEnd"/>
      <w:r w:rsidRPr="00C839E3">
        <w:rPr>
          <w:rFonts w:cstheme="minorHAnsi"/>
        </w:rPr>
        <w:t xml:space="preserve">int </w:t>
      </w:r>
      <w:proofErr w:type="spellStart"/>
      <w:proofErr w:type="gram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</w:t>
      </w:r>
      <w:proofErr w:type="gramEnd"/>
      <w:r w:rsidRPr="00C839E3">
        <w:rPr>
          <w:rFonts w:cstheme="minorHAnsi"/>
        </w:rPr>
        <w:t>], int n)</w:t>
      </w:r>
    </w:p>
    <w:p w14:paraId="5354C81A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>{</w:t>
      </w:r>
    </w:p>
    <w:p w14:paraId="768D639C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int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, j, min, temp;</w:t>
      </w:r>
    </w:p>
    <w:p w14:paraId="29335388" w14:textId="77777777" w:rsidR="00C839E3" w:rsidRPr="00C839E3" w:rsidRDefault="00C839E3" w:rsidP="00C839E3">
      <w:pPr>
        <w:spacing w:after="0"/>
        <w:rPr>
          <w:rFonts w:cstheme="minorHAnsi"/>
        </w:rPr>
      </w:pPr>
    </w:p>
    <w:p w14:paraId="311845A0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</w:t>
      </w:r>
      <w:proofErr w:type="gramStart"/>
      <w:r w:rsidRPr="00C839E3">
        <w:rPr>
          <w:rFonts w:cstheme="minorHAnsi"/>
        </w:rPr>
        <w:t>for(</w:t>
      </w:r>
      <w:proofErr w:type="spellStart"/>
      <w:proofErr w:type="gramEnd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 = 0;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 &lt; n-1;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++)</w:t>
      </w:r>
    </w:p>
    <w:p w14:paraId="0B33CDF7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{</w:t>
      </w:r>
    </w:p>
    <w:p w14:paraId="5D71311B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min =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;</w:t>
      </w:r>
    </w:p>
    <w:p w14:paraId="5A75B15F" w14:textId="77777777" w:rsidR="00C839E3" w:rsidRPr="00C839E3" w:rsidRDefault="00C839E3" w:rsidP="00C839E3">
      <w:pPr>
        <w:spacing w:after="0"/>
        <w:rPr>
          <w:rFonts w:cstheme="minorHAnsi"/>
        </w:rPr>
      </w:pPr>
    </w:p>
    <w:p w14:paraId="70227E2C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</w:t>
      </w:r>
      <w:proofErr w:type="gramStart"/>
      <w:r w:rsidRPr="00C839E3">
        <w:rPr>
          <w:rFonts w:cstheme="minorHAnsi"/>
        </w:rPr>
        <w:t>for(</w:t>
      </w:r>
      <w:proofErr w:type="gramEnd"/>
      <w:r w:rsidRPr="00C839E3">
        <w:rPr>
          <w:rFonts w:cstheme="minorHAnsi"/>
        </w:rPr>
        <w:t xml:space="preserve">j = i+1; j &lt; n; </w:t>
      </w:r>
      <w:proofErr w:type="spellStart"/>
      <w:r w:rsidRPr="00C839E3">
        <w:rPr>
          <w:rFonts w:cstheme="minorHAnsi"/>
        </w:rPr>
        <w:t>j++</w:t>
      </w:r>
      <w:proofErr w:type="spellEnd"/>
      <w:r w:rsidRPr="00C839E3">
        <w:rPr>
          <w:rFonts w:cstheme="minorHAnsi"/>
        </w:rPr>
        <w:t>)</w:t>
      </w:r>
    </w:p>
    <w:p w14:paraId="764F5711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{</w:t>
      </w:r>
    </w:p>
    <w:p w14:paraId="5CCC1565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    if(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 xml:space="preserve">[j] &lt;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[min])</w:t>
      </w:r>
    </w:p>
    <w:p w14:paraId="1C5DA507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        min = j;</w:t>
      </w:r>
    </w:p>
    <w:p w14:paraId="4F90AF25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}</w:t>
      </w:r>
    </w:p>
    <w:p w14:paraId="7C9C01B8" w14:textId="77777777" w:rsidR="00C839E3" w:rsidRPr="00C839E3" w:rsidRDefault="00C839E3" w:rsidP="00C839E3">
      <w:pPr>
        <w:spacing w:after="0"/>
        <w:rPr>
          <w:rFonts w:cstheme="minorHAnsi"/>
        </w:rPr>
      </w:pPr>
    </w:p>
    <w:p w14:paraId="07FAE389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temp =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];</w:t>
      </w:r>
    </w:p>
    <w:p w14:paraId="3EF7C3A1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] =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[min];</w:t>
      </w:r>
    </w:p>
    <w:p w14:paraId="4218CE8E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[min] = temp;</w:t>
      </w:r>
    </w:p>
    <w:p w14:paraId="4CB8F9F9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}</w:t>
      </w:r>
    </w:p>
    <w:p w14:paraId="6F5A9DDF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>}</w:t>
      </w:r>
    </w:p>
    <w:p w14:paraId="02675ABE" w14:textId="77777777" w:rsidR="00C839E3" w:rsidRPr="00C839E3" w:rsidRDefault="00C839E3" w:rsidP="00C839E3">
      <w:pPr>
        <w:spacing w:after="0"/>
        <w:rPr>
          <w:rFonts w:cstheme="minorHAnsi"/>
        </w:rPr>
      </w:pPr>
    </w:p>
    <w:p w14:paraId="5210DFB2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int </w:t>
      </w:r>
      <w:proofErr w:type="gramStart"/>
      <w:r w:rsidRPr="00C839E3">
        <w:rPr>
          <w:rFonts w:cstheme="minorHAnsi"/>
        </w:rPr>
        <w:t>main(</w:t>
      </w:r>
      <w:proofErr w:type="gramEnd"/>
      <w:r w:rsidRPr="00C839E3">
        <w:rPr>
          <w:rFonts w:cstheme="minorHAnsi"/>
        </w:rPr>
        <w:t>)</w:t>
      </w:r>
    </w:p>
    <w:p w14:paraId="6C62A41A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>{</w:t>
      </w:r>
    </w:p>
    <w:p w14:paraId="1F3E74A1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int </w:t>
      </w:r>
      <w:proofErr w:type="spellStart"/>
      <w:proofErr w:type="gram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</w:t>
      </w:r>
      <w:proofErr w:type="gramEnd"/>
      <w:r w:rsidRPr="00C839E3">
        <w:rPr>
          <w:rFonts w:cstheme="minorHAnsi"/>
        </w:rPr>
        <w:t>] = {8, 3, 5, 2, 9};</w:t>
      </w:r>
    </w:p>
    <w:p w14:paraId="3A0D0FA4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lastRenderedPageBreak/>
        <w:t xml:space="preserve">    int n = 5,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;</w:t>
      </w:r>
    </w:p>
    <w:p w14:paraId="221DE78A" w14:textId="77777777" w:rsidR="00C839E3" w:rsidRPr="00C839E3" w:rsidRDefault="00C839E3" w:rsidP="00C839E3">
      <w:pPr>
        <w:spacing w:after="0"/>
        <w:rPr>
          <w:rFonts w:cstheme="minorHAnsi"/>
        </w:rPr>
      </w:pPr>
    </w:p>
    <w:p w14:paraId="70484E41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</w:t>
      </w:r>
      <w:proofErr w:type="spellStart"/>
      <w:proofErr w:type="gramStart"/>
      <w:r w:rsidRPr="00C839E3">
        <w:rPr>
          <w:rFonts w:cstheme="minorHAnsi"/>
        </w:rPr>
        <w:t>selectionSort</w:t>
      </w:r>
      <w:proofErr w:type="spellEnd"/>
      <w:r w:rsidRPr="00C839E3">
        <w:rPr>
          <w:rFonts w:cstheme="minorHAnsi"/>
        </w:rPr>
        <w:t>(</w:t>
      </w:r>
      <w:proofErr w:type="spellStart"/>
      <w:proofErr w:type="gramEnd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, n);</w:t>
      </w:r>
    </w:p>
    <w:p w14:paraId="20EF0B80" w14:textId="77777777" w:rsidR="00C839E3" w:rsidRPr="00C839E3" w:rsidRDefault="00C839E3" w:rsidP="00C839E3">
      <w:pPr>
        <w:spacing w:after="0"/>
        <w:rPr>
          <w:rFonts w:cstheme="minorHAnsi"/>
        </w:rPr>
      </w:pPr>
    </w:p>
    <w:p w14:paraId="0D98F8F5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</w:t>
      </w:r>
      <w:proofErr w:type="spellStart"/>
      <w:proofErr w:type="gramStart"/>
      <w:r w:rsidRPr="00C839E3">
        <w:rPr>
          <w:rFonts w:cstheme="minorHAnsi"/>
        </w:rPr>
        <w:t>printf</w:t>
      </w:r>
      <w:proofErr w:type="spellEnd"/>
      <w:r w:rsidRPr="00C839E3">
        <w:rPr>
          <w:rFonts w:cstheme="minorHAnsi"/>
        </w:rPr>
        <w:t>(</w:t>
      </w:r>
      <w:proofErr w:type="gramEnd"/>
      <w:r w:rsidRPr="00C839E3">
        <w:rPr>
          <w:rFonts w:cstheme="minorHAnsi"/>
        </w:rPr>
        <w:t>"Sorted array:\n");</w:t>
      </w:r>
    </w:p>
    <w:p w14:paraId="40937F1C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</w:t>
      </w:r>
      <w:proofErr w:type="gramStart"/>
      <w:r w:rsidRPr="00C839E3">
        <w:rPr>
          <w:rFonts w:cstheme="minorHAnsi"/>
        </w:rPr>
        <w:t>for(</w:t>
      </w:r>
      <w:proofErr w:type="spellStart"/>
      <w:proofErr w:type="gramEnd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 = 0;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 xml:space="preserve"> &lt; n; 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++)</w:t>
      </w:r>
    </w:p>
    <w:p w14:paraId="7580202C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    </w:t>
      </w:r>
      <w:proofErr w:type="spellStart"/>
      <w:proofErr w:type="gramStart"/>
      <w:r w:rsidRPr="00C839E3">
        <w:rPr>
          <w:rFonts w:cstheme="minorHAnsi"/>
        </w:rPr>
        <w:t>printf</w:t>
      </w:r>
      <w:proofErr w:type="spellEnd"/>
      <w:r w:rsidRPr="00C839E3">
        <w:rPr>
          <w:rFonts w:cstheme="minorHAnsi"/>
        </w:rPr>
        <w:t>(</w:t>
      </w:r>
      <w:proofErr w:type="gramEnd"/>
      <w:r w:rsidRPr="00C839E3">
        <w:rPr>
          <w:rFonts w:cstheme="minorHAnsi"/>
        </w:rPr>
        <w:t xml:space="preserve">"%d ", </w:t>
      </w:r>
      <w:proofErr w:type="spellStart"/>
      <w:r w:rsidRPr="00C839E3">
        <w:rPr>
          <w:rFonts w:cstheme="minorHAnsi"/>
        </w:rPr>
        <w:t>arr</w:t>
      </w:r>
      <w:proofErr w:type="spellEnd"/>
      <w:r w:rsidRPr="00C839E3">
        <w:rPr>
          <w:rFonts w:cstheme="minorHAnsi"/>
        </w:rPr>
        <w:t>[</w:t>
      </w:r>
      <w:proofErr w:type="spellStart"/>
      <w:r w:rsidRPr="00C839E3">
        <w:rPr>
          <w:rFonts w:cstheme="minorHAnsi"/>
        </w:rPr>
        <w:t>i</w:t>
      </w:r>
      <w:proofErr w:type="spellEnd"/>
      <w:r w:rsidRPr="00C839E3">
        <w:rPr>
          <w:rFonts w:cstheme="minorHAnsi"/>
        </w:rPr>
        <w:t>]);</w:t>
      </w:r>
    </w:p>
    <w:p w14:paraId="4F5F315E" w14:textId="77777777" w:rsidR="00C839E3" w:rsidRPr="00C839E3" w:rsidRDefault="00C839E3" w:rsidP="00C839E3">
      <w:pPr>
        <w:spacing w:after="0"/>
        <w:rPr>
          <w:rFonts w:cstheme="minorHAnsi"/>
        </w:rPr>
      </w:pPr>
    </w:p>
    <w:p w14:paraId="11F5C6E2" w14:textId="77777777" w:rsidR="00C839E3" w:rsidRP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 xml:space="preserve">    return 0;</w:t>
      </w:r>
    </w:p>
    <w:p w14:paraId="7B367F64" w14:textId="1CDB7683" w:rsidR="00C839E3" w:rsidRDefault="00C839E3" w:rsidP="00C839E3">
      <w:pPr>
        <w:spacing w:after="0"/>
        <w:rPr>
          <w:rFonts w:cstheme="minorHAnsi"/>
        </w:rPr>
      </w:pPr>
      <w:r w:rsidRPr="00C839E3">
        <w:rPr>
          <w:rFonts w:cstheme="minorHAnsi"/>
        </w:rPr>
        <w:t>}</w:t>
      </w:r>
    </w:p>
    <w:p w14:paraId="7F7FEF4E" w14:textId="77777777" w:rsidR="00C839E3" w:rsidRDefault="00C839E3" w:rsidP="00C839E3">
      <w:pPr>
        <w:spacing w:after="0"/>
        <w:rPr>
          <w:rFonts w:cstheme="minorHAnsi"/>
        </w:rPr>
      </w:pPr>
    </w:p>
    <w:p w14:paraId="7A5636F3" w14:textId="1E3F7CF4" w:rsidR="00C839E3" w:rsidRDefault="00C839E3" w:rsidP="00C839E3">
      <w:pPr>
        <w:spacing w:after="0"/>
        <w:rPr>
          <w:rFonts w:cstheme="minorHAnsi"/>
        </w:rPr>
      </w:pPr>
      <w:r>
        <w:rPr>
          <w:rFonts w:cstheme="minorHAnsi"/>
        </w:rPr>
        <w:t>//Merge Sort</w:t>
      </w:r>
    </w:p>
    <w:p w14:paraId="426CEA81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>#include &lt;</w:t>
      </w:r>
      <w:proofErr w:type="spellStart"/>
      <w:r w:rsidRPr="00D10E15">
        <w:rPr>
          <w:rFonts w:cstheme="minorHAnsi"/>
        </w:rPr>
        <w:t>stdio.h</w:t>
      </w:r>
      <w:proofErr w:type="spellEnd"/>
      <w:r w:rsidRPr="00D10E15">
        <w:rPr>
          <w:rFonts w:cstheme="minorHAnsi"/>
        </w:rPr>
        <w:t>&gt;</w:t>
      </w:r>
    </w:p>
    <w:p w14:paraId="676D223D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60C77405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void </w:t>
      </w:r>
      <w:proofErr w:type="gramStart"/>
      <w:r w:rsidRPr="00D10E15">
        <w:rPr>
          <w:rFonts w:cstheme="minorHAnsi"/>
        </w:rPr>
        <w:t>merge(</w:t>
      </w:r>
      <w:proofErr w:type="gramEnd"/>
      <w:r w:rsidRPr="00D10E15">
        <w:rPr>
          <w:rFonts w:cstheme="minorHAnsi"/>
        </w:rPr>
        <w:t xml:space="preserve">int </w:t>
      </w:r>
      <w:proofErr w:type="spellStart"/>
      <w:proofErr w:type="gram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gramEnd"/>
      <w:r w:rsidRPr="00D10E15">
        <w:rPr>
          <w:rFonts w:cstheme="minorHAnsi"/>
        </w:rPr>
        <w:t>], int low, int mid, int high)</w:t>
      </w:r>
    </w:p>
    <w:p w14:paraId="5EBAD94D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>{</w:t>
      </w:r>
    </w:p>
    <w:p w14:paraId="412F57FB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int 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 xml:space="preserve"> = low, j = mid + 1, k = low;</w:t>
      </w:r>
    </w:p>
    <w:p w14:paraId="504F1F6F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int </w:t>
      </w:r>
      <w:proofErr w:type="gramStart"/>
      <w:r w:rsidRPr="00D10E15">
        <w:rPr>
          <w:rFonts w:cstheme="minorHAnsi"/>
        </w:rPr>
        <w:t>temp[</w:t>
      </w:r>
      <w:proofErr w:type="gramEnd"/>
      <w:r w:rsidRPr="00D10E15">
        <w:rPr>
          <w:rFonts w:cstheme="minorHAnsi"/>
        </w:rPr>
        <w:t>100];</w:t>
      </w:r>
    </w:p>
    <w:p w14:paraId="0675CAB5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6FEE2C03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</w:t>
      </w:r>
      <w:proofErr w:type="gramStart"/>
      <w:r w:rsidRPr="00D10E15">
        <w:rPr>
          <w:rFonts w:cstheme="minorHAnsi"/>
        </w:rPr>
        <w:t>while(</w:t>
      </w:r>
      <w:proofErr w:type="spellStart"/>
      <w:proofErr w:type="gramEnd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 xml:space="preserve"> &lt;= mid &amp;&amp; j &lt;= high)</w:t>
      </w:r>
    </w:p>
    <w:p w14:paraId="1F1B5A04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{</w:t>
      </w:r>
    </w:p>
    <w:p w14:paraId="775906B8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if(</w:t>
      </w:r>
      <w:proofErr w:type="spell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 xml:space="preserve">] &lt; </w:t>
      </w:r>
      <w:proofErr w:type="spell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[j])</w:t>
      </w:r>
    </w:p>
    <w:p w14:paraId="2D63B4AF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    temp[k++] = </w:t>
      </w:r>
      <w:proofErr w:type="spell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>++];</w:t>
      </w:r>
    </w:p>
    <w:p w14:paraId="65177085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else</w:t>
      </w:r>
    </w:p>
    <w:p w14:paraId="4F447B14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    temp[k++] = </w:t>
      </w:r>
      <w:proofErr w:type="spell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spellStart"/>
      <w:r w:rsidRPr="00D10E15">
        <w:rPr>
          <w:rFonts w:cstheme="minorHAnsi"/>
        </w:rPr>
        <w:t>j++</w:t>
      </w:r>
      <w:proofErr w:type="spellEnd"/>
      <w:r w:rsidRPr="00D10E15">
        <w:rPr>
          <w:rFonts w:cstheme="minorHAnsi"/>
        </w:rPr>
        <w:t>];</w:t>
      </w:r>
    </w:p>
    <w:p w14:paraId="1132832A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}</w:t>
      </w:r>
    </w:p>
    <w:p w14:paraId="59DE8E04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49FB0C4A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</w:t>
      </w:r>
      <w:proofErr w:type="gramStart"/>
      <w:r w:rsidRPr="00D10E15">
        <w:rPr>
          <w:rFonts w:cstheme="minorHAnsi"/>
        </w:rPr>
        <w:t>while(</w:t>
      </w:r>
      <w:proofErr w:type="spellStart"/>
      <w:proofErr w:type="gramEnd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 xml:space="preserve"> &lt;= mid)</w:t>
      </w:r>
    </w:p>
    <w:p w14:paraId="3F134EBF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temp[k++] = </w:t>
      </w:r>
      <w:proofErr w:type="spell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>++];</w:t>
      </w:r>
    </w:p>
    <w:p w14:paraId="62C0C363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18148A2E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</w:t>
      </w:r>
      <w:proofErr w:type="gramStart"/>
      <w:r w:rsidRPr="00D10E15">
        <w:rPr>
          <w:rFonts w:cstheme="minorHAnsi"/>
        </w:rPr>
        <w:t>while(</w:t>
      </w:r>
      <w:proofErr w:type="gramEnd"/>
      <w:r w:rsidRPr="00D10E15">
        <w:rPr>
          <w:rFonts w:cstheme="minorHAnsi"/>
        </w:rPr>
        <w:t>j &lt;= high)</w:t>
      </w:r>
    </w:p>
    <w:p w14:paraId="6705B8B0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temp[k++] = </w:t>
      </w:r>
      <w:proofErr w:type="spell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spellStart"/>
      <w:r w:rsidRPr="00D10E15">
        <w:rPr>
          <w:rFonts w:cstheme="minorHAnsi"/>
        </w:rPr>
        <w:t>j++</w:t>
      </w:r>
      <w:proofErr w:type="spellEnd"/>
      <w:r w:rsidRPr="00D10E15">
        <w:rPr>
          <w:rFonts w:cstheme="minorHAnsi"/>
        </w:rPr>
        <w:t>];</w:t>
      </w:r>
    </w:p>
    <w:p w14:paraId="618B17B2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3018E6C0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</w:t>
      </w:r>
      <w:proofErr w:type="gramStart"/>
      <w:r w:rsidRPr="00D10E15">
        <w:rPr>
          <w:rFonts w:cstheme="minorHAnsi"/>
        </w:rPr>
        <w:t>for(</w:t>
      </w:r>
      <w:proofErr w:type="spellStart"/>
      <w:proofErr w:type="gramEnd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 xml:space="preserve"> = low; 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 xml:space="preserve"> &lt;= high; 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>++)</w:t>
      </w:r>
    </w:p>
    <w:p w14:paraId="46591A7B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</w:t>
      </w:r>
      <w:proofErr w:type="spell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>] = temp[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>];</w:t>
      </w:r>
    </w:p>
    <w:p w14:paraId="6359CC81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>}</w:t>
      </w:r>
    </w:p>
    <w:p w14:paraId="07075951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3FFA33D8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void </w:t>
      </w:r>
      <w:proofErr w:type="spellStart"/>
      <w:proofErr w:type="gramStart"/>
      <w:r w:rsidRPr="00D10E15">
        <w:rPr>
          <w:rFonts w:cstheme="minorHAnsi"/>
        </w:rPr>
        <w:t>mergeSort</w:t>
      </w:r>
      <w:proofErr w:type="spellEnd"/>
      <w:r w:rsidRPr="00D10E15">
        <w:rPr>
          <w:rFonts w:cstheme="minorHAnsi"/>
        </w:rPr>
        <w:t>(</w:t>
      </w:r>
      <w:proofErr w:type="gramEnd"/>
      <w:r w:rsidRPr="00D10E15">
        <w:rPr>
          <w:rFonts w:cstheme="minorHAnsi"/>
        </w:rPr>
        <w:t xml:space="preserve">int </w:t>
      </w:r>
      <w:proofErr w:type="spellStart"/>
      <w:proofErr w:type="gram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gramEnd"/>
      <w:r w:rsidRPr="00D10E15">
        <w:rPr>
          <w:rFonts w:cstheme="minorHAnsi"/>
        </w:rPr>
        <w:t>], int low, int high)</w:t>
      </w:r>
    </w:p>
    <w:p w14:paraId="7CA3C0E1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>{</w:t>
      </w:r>
    </w:p>
    <w:p w14:paraId="312B68A8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int mid;</w:t>
      </w:r>
    </w:p>
    <w:p w14:paraId="695AC4AE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5A382445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lastRenderedPageBreak/>
        <w:t xml:space="preserve">    </w:t>
      </w:r>
      <w:proofErr w:type="gramStart"/>
      <w:r w:rsidRPr="00D10E15">
        <w:rPr>
          <w:rFonts w:cstheme="minorHAnsi"/>
        </w:rPr>
        <w:t>if(</w:t>
      </w:r>
      <w:proofErr w:type="gramEnd"/>
      <w:r w:rsidRPr="00D10E15">
        <w:rPr>
          <w:rFonts w:cstheme="minorHAnsi"/>
        </w:rPr>
        <w:t>low &lt; high)</w:t>
      </w:r>
    </w:p>
    <w:p w14:paraId="36D45BD6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{</w:t>
      </w:r>
    </w:p>
    <w:p w14:paraId="0BD3E262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mid = (low + high) / 2;</w:t>
      </w:r>
    </w:p>
    <w:p w14:paraId="5AA08192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5A97B22D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</w:t>
      </w:r>
      <w:proofErr w:type="spellStart"/>
      <w:proofErr w:type="gramStart"/>
      <w:r w:rsidRPr="00D10E15">
        <w:rPr>
          <w:rFonts w:cstheme="minorHAnsi"/>
        </w:rPr>
        <w:t>mergeSort</w:t>
      </w:r>
      <w:proofErr w:type="spellEnd"/>
      <w:r w:rsidRPr="00D10E15">
        <w:rPr>
          <w:rFonts w:cstheme="minorHAnsi"/>
        </w:rPr>
        <w:t>(</w:t>
      </w:r>
      <w:proofErr w:type="spellStart"/>
      <w:proofErr w:type="gramEnd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, low, mid);</w:t>
      </w:r>
    </w:p>
    <w:p w14:paraId="089B5705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</w:t>
      </w:r>
      <w:proofErr w:type="spellStart"/>
      <w:proofErr w:type="gramStart"/>
      <w:r w:rsidRPr="00D10E15">
        <w:rPr>
          <w:rFonts w:cstheme="minorHAnsi"/>
        </w:rPr>
        <w:t>mergeSort</w:t>
      </w:r>
      <w:proofErr w:type="spellEnd"/>
      <w:r w:rsidRPr="00D10E15">
        <w:rPr>
          <w:rFonts w:cstheme="minorHAnsi"/>
        </w:rPr>
        <w:t>(</w:t>
      </w:r>
      <w:proofErr w:type="spellStart"/>
      <w:proofErr w:type="gramEnd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, mid + 1, high);</w:t>
      </w:r>
    </w:p>
    <w:p w14:paraId="4A661928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49DFF22A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</w:t>
      </w:r>
      <w:proofErr w:type="gramStart"/>
      <w:r w:rsidRPr="00D10E15">
        <w:rPr>
          <w:rFonts w:cstheme="minorHAnsi"/>
        </w:rPr>
        <w:t>merge(</w:t>
      </w:r>
      <w:proofErr w:type="spellStart"/>
      <w:proofErr w:type="gramEnd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, low, mid, high);</w:t>
      </w:r>
    </w:p>
    <w:p w14:paraId="2F5A1EE8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}</w:t>
      </w:r>
    </w:p>
    <w:p w14:paraId="2F608878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>}</w:t>
      </w:r>
    </w:p>
    <w:p w14:paraId="2560236F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743C29DF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int </w:t>
      </w:r>
      <w:proofErr w:type="gramStart"/>
      <w:r w:rsidRPr="00D10E15">
        <w:rPr>
          <w:rFonts w:cstheme="minorHAnsi"/>
        </w:rPr>
        <w:t>main(</w:t>
      </w:r>
      <w:proofErr w:type="gramEnd"/>
      <w:r w:rsidRPr="00D10E15">
        <w:rPr>
          <w:rFonts w:cstheme="minorHAnsi"/>
        </w:rPr>
        <w:t>)</w:t>
      </w:r>
    </w:p>
    <w:p w14:paraId="431F33F7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>{</w:t>
      </w:r>
    </w:p>
    <w:p w14:paraId="1F19708F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int </w:t>
      </w:r>
      <w:proofErr w:type="spellStart"/>
      <w:proofErr w:type="gram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gramEnd"/>
      <w:r w:rsidRPr="00D10E15">
        <w:rPr>
          <w:rFonts w:cstheme="minorHAnsi"/>
        </w:rPr>
        <w:t>] = {8, 3, 5, 2, 9};</w:t>
      </w:r>
    </w:p>
    <w:p w14:paraId="2DFFF205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int n = 5, 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>;</w:t>
      </w:r>
    </w:p>
    <w:p w14:paraId="4EF47C03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144662E6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</w:t>
      </w:r>
      <w:proofErr w:type="spellStart"/>
      <w:proofErr w:type="gramStart"/>
      <w:r w:rsidRPr="00D10E15">
        <w:rPr>
          <w:rFonts w:cstheme="minorHAnsi"/>
        </w:rPr>
        <w:t>mergeSort</w:t>
      </w:r>
      <w:proofErr w:type="spellEnd"/>
      <w:r w:rsidRPr="00D10E15">
        <w:rPr>
          <w:rFonts w:cstheme="minorHAnsi"/>
        </w:rPr>
        <w:t>(</w:t>
      </w:r>
      <w:proofErr w:type="spellStart"/>
      <w:proofErr w:type="gramEnd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, 0, n-1);</w:t>
      </w:r>
    </w:p>
    <w:p w14:paraId="6B4CC2EE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7ADF1932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</w:t>
      </w:r>
      <w:proofErr w:type="spellStart"/>
      <w:proofErr w:type="gramStart"/>
      <w:r w:rsidRPr="00D10E15">
        <w:rPr>
          <w:rFonts w:cstheme="minorHAnsi"/>
        </w:rPr>
        <w:t>printf</w:t>
      </w:r>
      <w:proofErr w:type="spellEnd"/>
      <w:r w:rsidRPr="00D10E15">
        <w:rPr>
          <w:rFonts w:cstheme="minorHAnsi"/>
        </w:rPr>
        <w:t>(</w:t>
      </w:r>
      <w:proofErr w:type="gramEnd"/>
      <w:r w:rsidRPr="00D10E15">
        <w:rPr>
          <w:rFonts w:cstheme="minorHAnsi"/>
        </w:rPr>
        <w:t>"Sorted array:\n");</w:t>
      </w:r>
    </w:p>
    <w:p w14:paraId="5BD6935D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</w:t>
      </w:r>
      <w:proofErr w:type="gramStart"/>
      <w:r w:rsidRPr="00D10E15">
        <w:rPr>
          <w:rFonts w:cstheme="minorHAnsi"/>
        </w:rPr>
        <w:t>for(</w:t>
      </w:r>
      <w:proofErr w:type="spellStart"/>
      <w:proofErr w:type="gramEnd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 xml:space="preserve"> = 0; 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 xml:space="preserve"> &lt; n; 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>++)</w:t>
      </w:r>
    </w:p>
    <w:p w14:paraId="51E04EE5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    </w:t>
      </w:r>
      <w:proofErr w:type="spellStart"/>
      <w:proofErr w:type="gramStart"/>
      <w:r w:rsidRPr="00D10E15">
        <w:rPr>
          <w:rFonts w:cstheme="minorHAnsi"/>
        </w:rPr>
        <w:t>printf</w:t>
      </w:r>
      <w:proofErr w:type="spellEnd"/>
      <w:r w:rsidRPr="00D10E15">
        <w:rPr>
          <w:rFonts w:cstheme="minorHAnsi"/>
        </w:rPr>
        <w:t>(</w:t>
      </w:r>
      <w:proofErr w:type="gramEnd"/>
      <w:r w:rsidRPr="00D10E15">
        <w:rPr>
          <w:rFonts w:cstheme="minorHAnsi"/>
        </w:rPr>
        <w:t xml:space="preserve">"%d ", </w:t>
      </w:r>
      <w:proofErr w:type="spellStart"/>
      <w:r w:rsidRPr="00D10E15">
        <w:rPr>
          <w:rFonts w:cstheme="minorHAnsi"/>
        </w:rPr>
        <w:t>arr</w:t>
      </w:r>
      <w:proofErr w:type="spellEnd"/>
      <w:r w:rsidRPr="00D10E15">
        <w:rPr>
          <w:rFonts w:cstheme="minorHAnsi"/>
        </w:rPr>
        <w:t>[</w:t>
      </w:r>
      <w:proofErr w:type="spellStart"/>
      <w:r w:rsidRPr="00D10E15">
        <w:rPr>
          <w:rFonts w:cstheme="minorHAnsi"/>
        </w:rPr>
        <w:t>i</w:t>
      </w:r>
      <w:proofErr w:type="spellEnd"/>
      <w:r w:rsidRPr="00D10E15">
        <w:rPr>
          <w:rFonts w:cstheme="minorHAnsi"/>
        </w:rPr>
        <w:t>]);</w:t>
      </w:r>
    </w:p>
    <w:p w14:paraId="253F878D" w14:textId="77777777" w:rsidR="00D10E15" w:rsidRPr="00D10E15" w:rsidRDefault="00D10E15" w:rsidP="00D10E15">
      <w:pPr>
        <w:spacing w:after="0"/>
        <w:rPr>
          <w:rFonts w:cstheme="minorHAnsi"/>
        </w:rPr>
      </w:pPr>
    </w:p>
    <w:p w14:paraId="113FF654" w14:textId="77777777" w:rsidR="00D10E15" w:rsidRPr="00D10E15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 xml:space="preserve">    return 0;</w:t>
      </w:r>
    </w:p>
    <w:p w14:paraId="6FFA4EFB" w14:textId="5DD9C0A4" w:rsidR="00C839E3" w:rsidRPr="00C839E3" w:rsidRDefault="00D10E15" w:rsidP="00D10E15">
      <w:pPr>
        <w:spacing w:after="0"/>
        <w:rPr>
          <w:rFonts w:cstheme="minorHAnsi"/>
        </w:rPr>
      </w:pPr>
      <w:r w:rsidRPr="00D10E15">
        <w:rPr>
          <w:rFonts w:cstheme="minorHAnsi"/>
        </w:rPr>
        <w:t>}</w:t>
      </w:r>
    </w:p>
    <w:p w14:paraId="73398BD0" w14:textId="77777777" w:rsidR="00C839E3" w:rsidRDefault="00C839E3" w:rsidP="00E53A87">
      <w:pPr>
        <w:spacing w:after="0"/>
        <w:rPr>
          <w:rFonts w:cstheme="minorHAnsi"/>
        </w:rPr>
      </w:pPr>
    </w:p>
    <w:p w14:paraId="5C9B8619" w14:textId="77777777" w:rsidR="00CF7730" w:rsidRDefault="00CF7730" w:rsidP="00E53A87">
      <w:pPr>
        <w:spacing w:after="0"/>
        <w:rPr>
          <w:rFonts w:cstheme="minorHAnsi"/>
        </w:rPr>
      </w:pPr>
    </w:p>
    <w:p w14:paraId="6D5DC907" w14:textId="0819E5E5" w:rsidR="00CF7730" w:rsidRDefault="00CF7730" w:rsidP="00E53A87">
      <w:pPr>
        <w:spacing w:after="0"/>
        <w:rPr>
          <w:rFonts w:cstheme="minorHAnsi"/>
        </w:rPr>
      </w:pPr>
      <w:r>
        <w:rPr>
          <w:rFonts w:cstheme="minorHAnsi"/>
        </w:rPr>
        <w:t>//quick sort</w:t>
      </w:r>
    </w:p>
    <w:p w14:paraId="4DB3F636" w14:textId="7F5A3261" w:rsidR="00CF7730" w:rsidRDefault="00CF7730" w:rsidP="00E53A87">
      <w:pPr>
        <w:spacing w:after="0"/>
        <w:rPr>
          <w:rFonts w:cstheme="minorHAnsi"/>
        </w:rPr>
      </w:pPr>
      <w:r w:rsidRPr="00CF7730">
        <w:rPr>
          <w:rFonts w:cstheme="minorHAnsi"/>
        </w:rPr>
        <w:t>#include &lt;</w:t>
      </w:r>
      <w:proofErr w:type="spellStart"/>
      <w:r w:rsidRPr="00CF7730">
        <w:rPr>
          <w:rFonts w:cstheme="minorHAnsi"/>
        </w:rPr>
        <w:t>stdio.h</w:t>
      </w:r>
      <w:proofErr w:type="spellEnd"/>
      <w:r w:rsidRPr="00CF7730">
        <w:rPr>
          <w:rFonts w:cstheme="minorHAnsi"/>
        </w:rPr>
        <w:t>&gt;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 xml:space="preserve">int partition(int 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[], int low, int high)</w:t>
      </w:r>
      <w:r w:rsidRPr="00CF7730">
        <w:rPr>
          <w:rFonts w:cstheme="minorHAnsi"/>
        </w:rPr>
        <w:br/>
        <w:t>{</w:t>
      </w:r>
      <w:r w:rsidRPr="00CF7730">
        <w:rPr>
          <w:rFonts w:cstheme="minorHAnsi"/>
        </w:rPr>
        <w:br/>
        <w:t xml:space="preserve">int pivot = 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[low];</w:t>
      </w:r>
      <w:r w:rsidRPr="00CF7730">
        <w:rPr>
          <w:rFonts w:cstheme="minorHAnsi"/>
        </w:rPr>
        <w:br/>
        <w:t xml:space="preserve">int </w:t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 xml:space="preserve"> = low + 1;</w:t>
      </w:r>
      <w:r w:rsidRPr="00CF7730">
        <w:rPr>
          <w:rFonts w:cstheme="minorHAnsi"/>
        </w:rPr>
        <w:br/>
        <w:t>int j = high;</w:t>
      </w:r>
      <w:r w:rsidRPr="00CF7730">
        <w:rPr>
          <w:rFonts w:cstheme="minorHAnsi"/>
        </w:rPr>
        <w:br/>
        <w:t>int temp;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>while(</w:t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 xml:space="preserve"> &lt;= j)</w:t>
      </w:r>
      <w:r w:rsidRPr="00CF7730">
        <w:rPr>
          <w:rFonts w:cstheme="minorHAnsi"/>
        </w:rPr>
        <w:br/>
        <w:t>{</w:t>
      </w:r>
      <w:r w:rsidRPr="00CF7730">
        <w:rPr>
          <w:rFonts w:cstheme="minorHAnsi"/>
        </w:rPr>
        <w:br/>
        <w:t>while(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</w:t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 xml:space="preserve">] &lt;= pivot &amp;&amp; </w:t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 xml:space="preserve"> &lt;= high)</w:t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>++;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</w:r>
      <w:r w:rsidRPr="00CF7730">
        <w:rPr>
          <w:rFonts w:cstheme="minorHAnsi"/>
        </w:rPr>
        <w:lastRenderedPageBreak/>
        <w:t>while(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[j] &gt; pivot)</w:t>
      </w:r>
      <w:r w:rsidRPr="00CF7730">
        <w:rPr>
          <w:rFonts w:cstheme="minorHAnsi"/>
        </w:rPr>
        <w:br/>
        <w:t>j--;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>if(</w:t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 xml:space="preserve"> &lt; j)</w:t>
      </w:r>
      <w:r w:rsidRPr="00CF7730">
        <w:rPr>
          <w:rFonts w:cstheme="minorHAnsi"/>
        </w:rPr>
        <w:br/>
        <w:t>{</w:t>
      </w:r>
      <w:r w:rsidRPr="00CF7730">
        <w:rPr>
          <w:rFonts w:cstheme="minorHAnsi"/>
        </w:rPr>
        <w:br/>
        <w:t xml:space="preserve">temp = 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</w:t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>];</w:t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</w:t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 xml:space="preserve">] = 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[j];</w:t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[j] = temp;</w:t>
      </w:r>
      <w:r w:rsidRPr="00CF7730">
        <w:rPr>
          <w:rFonts w:cstheme="minorHAnsi"/>
        </w:rPr>
        <w:br/>
        <w:t>}</w:t>
      </w:r>
      <w:r w:rsidRPr="00CF7730">
        <w:rPr>
          <w:rFonts w:cstheme="minorHAnsi"/>
        </w:rPr>
        <w:br/>
        <w:t>}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 xml:space="preserve">temp = 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[low];</w:t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 xml:space="preserve">[low] = 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[j];</w:t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[j] = temp;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>return j;</w:t>
      </w:r>
      <w:r w:rsidRPr="00CF7730">
        <w:rPr>
          <w:rFonts w:cstheme="minorHAnsi"/>
        </w:rPr>
        <w:br/>
        <w:t>}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 xml:space="preserve">void </w:t>
      </w:r>
      <w:proofErr w:type="spellStart"/>
      <w:r w:rsidRPr="00CF7730">
        <w:rPr>
          <w:rFonts w:cstheme="minorHAnsi"/>
        </w:rPr>
        <w:t>quickSort</w:t>
      </w:r>
      <w:proofErr w:type="spellEnd"/>
      <w:r w:rsidRPr="00CF7730">
        <w:rPr>
          <w:rFonts w:cstheme="minorHAnsi"/>
        </w:rPr>
        <w:t xml:space="preserve">(int 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[], int low, int high)</w:t>
      </w:r>
      <w:r w:rsidRPr="00CF7730">
        <w:rPr>
          <w:rFonts w:cstheme="minorHAnsi"/>
        </w:rPr>
        <w:br/>
        <w:t>{</w:t>
      </w:r>
      <w:r w:rsidRPr="00CF7730">
        <w:rPr>
          <w:rFonts w:cstheme="minorHAnsi"/>
        </w:rPr>
        <w:br/>
        <w:t>int p;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>if(low &lt; high)</w:t>
      </w:r>
      <w:r w:rsidRPr="00CF7730">
        <w:rPr>
          <w:rFonts w:cstheme="minorHAnsi"/>
        </w:rPr>
        <w:br/>
        <w:t>{</w:t>
      </w:r>
      <w:r w:rsidRPr="00CF7730">
        <w:rPr>
          <w:rFonts w:cstheme="minorHAnsi"/>
        </w:rPr>
        <w:br/>
        <w:t>p = partition(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, low, high);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t>quickSort</w:t>
      </w:r>
      <w:proofErr w:type="spellEnd"/>
      <w:r w:rsidRPr="00CF7730">
        <w:rPr>
          <w:rFonts w:cstheme="minorHAnsi"/>
        </w:rPr>
        <w:t>(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, low, p-1);</w:t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t>quickSort</w:t>
      </w:r>
      <w:proofErr w:type="spellEnd"/>
      <w:r w:rsidRPr="00CF7730">
        <w:rPr>
          <w:rFonts w:cstheme="minorHAnsi"/>
        </w:rPr>
        <w:t>(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, p+1, high);</w:t>
      </w:r>
      <w:r w:rsidRPr="00CF7730">
        <w:rPr>
          <w:rFonts w:cstheme="minorHAnsi"/>
        </w:rPr>
        <w:br/>
        <w:t>}</w:t>
      </w:r>
      <w:r w:rsidRPr="00CF7730">
        <w:rPr>
          <w:rFonts w:cstheme="minorHAnsi"/>
        </w:rPr>
        <w:br/>
        <w:t>}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>int main()</w:t>
      </w:r>
      <w:r w:rsidRPr="00CF7730">
        <w:rPr>
          <w:rFonts w:cstheme="minorHAnsi"/>
        </w:rPr>
        <w:br/>
        <w:t>{</w:t>
      </w:r>
      <w:r w:rsidRPr="00CF7730">
        <w:rPr>
          <w:rFonts w:cstheme="minorHAnsi"/>
        </w:rPr>
        <w:br/>
        <w:t xml:space="preserve">int 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[] = {8,3,5,2,9};</w:t>
      </w:r>
      <w:r w:rsidRPr="00CF7730">
        <w:rPr>
          <w:rFonts w:cstheme="minorHAnsi"/>
        </w:rPr>
        <w:br/>
        <w:t>int n = 5;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t>quickSort</w:t>
      </w:r>
      <w:proofErr w:type="spellEnd"/>
      <w:r w:rsidRPr="00CF7730">
        <w:rPr>
          <w:rFonts w:cstheme="minorHAnsi"/>
        </w:rPr>
        <w:t>(arr,0,n-1);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t>printf</w:t>
      </w:r>
      <w:proofErr w:type="spellEnd"/>
      <w:r w:rsidRPr="00CF7730">
        <w:rPr>
          <w:rFonts w:cstheme="minorHAnsi"/>
        </w:rPr>
        <w:t>("Sorted array:\n");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 xml:space="preserve">for(int </w:t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>=0;i&lt;</w:t>
      </w:r>
      <w:proofErr w:type="spellStart"/>
      <w:r w:rsidRPr="00CF7730">
        <w:rPr>
          <w:rFonts w:cstheme="minorHAnsi"/>
        </w:rPr>
        <w:t>n;i</w:t>
      </w:r>
      <w:proofErr w:type="spellEnd"/>
      <w:r w:rsidRPr="00CF7730">
        <w:rPr>
          <w:rFonts w:cstheme="minorHAnsi"/>
        </w:rPr>
        <w:t>++)</w:t>
      </w:r>
      <w:r w:rsidRPr="00CF7730">
        <w:rPr>
          <w:rFonts w:cstheme="minorHAnsi"/>
        </w:rPr>
        <w:br/>
      </w:r>
      <w:proofErr w:type="spellStart"/>
      <w:r w:rsidRPr="00CF7730">
        <w:rPr>
          <w:rFonts w:cstheme="minorHAnsi"/>
        </w:rPr>
        <w:lastRenderedPageBreak/>
        <w:t>printf</w:t>
      </w:r>
      <w:proofErr w:type="spellEnd"/>
      <w:r w:rsidRPr="00CF7730">
        <w:rPr>
          <w:rFonts w:cstheme="minorHAnsi"/>
        </w:rPr>
        <w:t>("%d ",</w:t>
      </w:r>
      <w:proofErr w:type="spellStart"/>
      <w:r w:rsidRPr="00CF7730">
        <w:rPr>
          <w:rFonts w:cstheme="minorHAnsi"/>
        </w:rPr>
        <w:t>arr</w:t>
      </w:r>
      <w:proofErr w:type="spellEnd"/>
      <w:r w:rsidRPr="00CF7730">
        <w:rPr>
          <w:rFonts w:cstheme="minorHAnsi"/>
        </w:rPr>
        <w:t>[</w:t>
      </w:r>
      <w:proofErr w:type="spellStart"/>
      <w:r w:rsidRPr="00CF7730">
        <w:rPr>
          <w:rFonts w:cstheme="minorHAnsi"/>
        </w:rPr>
        <w:t>i</w:t>
      </w:r>
      <w:proofErr w:type="spellEnd"/>
      <w:r w:rsidRPr="00CF7730">
        <w:rPr>
          <w:rFonts w:cstheme="minorHAnsi"/>
        </w:rPr>
        <w:t>]);</w:t>
      </w:r>
      <w:r w:rsidRPr="00CF7730">
        <w:rPr>
          <w:rFonts w:cstheme="minorHAnsi"/>
        </w:rPr>
        <w:br/>
      </w:r>
      <w:r w:rsidRPr="00CF7730">
        <w:rPr>
          <w:rFonts w:cstheme="minorHAnsi"/>
        </w:rPr>
        <w:br/>
        <w:t>return 0;</w:t>
      </w:r>
      <w:r w:rsidRPr="00CF7730">
        <w:rPr>
          <w:rFonts w:cstheme="minorHAnsi"/>
        </w:rPr>
        <w:br/>
        <w:t>}</w:t>
      </w:r>
    </w:p>
    <w:p w14:paraId="44243963" w14:textId="77777777" w:rsidR="00B07D7A" w:rsidRDefault="00B07D7A" w:rsidP="00E53A87">
      <w:pPr>
        <w:spacing w:after="0"/>
        <w:rPr>
          <w:rFonts w:cstheme="minorHAnsi"/>
        </w:rPr>
      </w:pPr>
    </w:p>
    <w:p w14:paraId="5701C13A" w14:textId="7E7E39FF" w:rsidR="00B07D7A" w:rsidRDefault="00B07D7A" w:rsidP="00E53A87">
      <w:pPr>
        <w:spacing w:after="0"/>
        <w:rPr>
          <w:rFonts w:cstheme="minorHAnsi"/>
        </w:rPr>
      </w:pPr>
      <w:r>
        <w:rPr>
          <w:rFonts w:cstheme="minorHAnsi"/>
        </w:rPr>
        <w:t>//Exponential Search</w:t>
      </w:r>
    </w:p>
    <w:p w14:paraId="20209BAA" w14:textId="77777777" w:rsidR="00B07D7A" w:rsidRDefault="00B07D7A" w:rsidP="00E53A87">
      <w:pPr>
        <w:spacing w:after="0"/>
        <w:rPr>
          <w:rFonts w:cstheme="minorHAnsi"/>
        </w:rPr>
      </w:pPr>
    </w:p>
    <w:p w14:paraId="02527311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>#include &lt;</w:t>
      </w:r>
      <w:proofErr w:type="spellStart"/>
      <w:r w:rsidRPr="00B07D7A">
        <w:rPr>
          <w:rFonts w:cstheme="minorHAnsi"/>
        </w:rPr>
        <w:t>stdio.h</w:t>
      </w:r>
      <w:proofErr w:type="spellEnd"/>
      <w:r w:rsidRPr="00B07D7A">
        <w:rPr>
          <w:rFonts w:cstheme="minorHAnsi"/>
        </w:rPr>
        <w:t>&gt;</w:t>
      </w:r>
    </w:p>
    <w:p w14:paraId="301514F7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33D20DA4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int </w:t>
      </w:r>
      <w:proofErr w:type="spellStart"/>
      <w:proofErr w:type="gramStart"/>
      <w:r w:rsidRPr="00B07D7A">
        <w:rPr>
          <w:rFonts w:cstheme="minorHAnsi"/>
        </w:rPr>
        <w:t>binarySearch</w:t>
      </w:r>
      <w:proofErr w:type="spellEnd"/>
      <w:r w:rsidRPr="00B07D7A">
        <w:rPr>
          <w:rFonts w:cstheme="minorHAnsi"/>
        </w:rPr>
        <w:t>(</w:t>
      </w:r>
      <w:proofErr w:type="gramEnd"/>
      <w:r w:rsidRPr="00B07D7A">
        <w:rPr>
          <w:rFonts w:cstheme="minorHAnsi"/>
        </w:rPr>
        <w:t xml:space="preserve">int </w:t>
      </w:r>
      <w:proofErr w:type="spellStart"/>
      <w:proofErr w:type="gramStart"/>
      <w:r w:rsidRPr="00B07D7A">
        <w:rPr>
          <w:rFonts w:cstheme="minorHAnsi"/>
        </w:rPr>
        <w:t>arr</w:t>
      </w:r>
      <w:proofErr w:type="spellEnd"/>
      <w:r w:rsidRPr="00B07D7A">
        <w:rPr>
          <w:rFonts w:cstheme="minorHAnsi"/>
        </w:rPr>
        <w:t>[</w:t>
      </w:r>
      <w:proofErr w:type="gramEnd"/>
      <w:r w:rsidRPr="00B07D7A">
        <w:rPr>
          <w:rFonts w:cstheme="minorHAnsi"/>
        </w:rPr>
        <w:t>], int low, int high, int key)</w:t>
      </w:r>
    </w:p>
    <w:p w14:paraId="1C62291E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>{</w:t>
      </w:r>
    </w:p>
    <w:p w14:paraId="7CD023E2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</w:t>
      </w:r>
      <w:proofErr w:type="gramStart"/>
      <w:r w:rsidRPr="00B07D7A">
        <w:rPr>
          <w:rFonts w:cstheme="minorHAnsi"/>
        </w:rPr>
        <w:t>while(</w:t>
      </w:r>
      <w:proofErr w:type="gramEnd"/>
      <w:r w:rsidRPr="00B07D7A">
        <w:rPr>
          <w:rFonts w:cstheme="minorHAnsi"/>
        </w:rPr>
        <w:t>low &lt;= high)</w:t>
      </w:r>
    </w:p>
    <w:p w14:paraId="57FD99F3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{</w:t>
      </w:r>
    </w:p>
    <w:p w14:paraId="3707DB11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int mid = (low + high) / 2;</w:t>
      </w:r>
    </w:p>
    <w:p w14:paraId="436BE235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1CD1EC97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if(</w:t>
      </w:r>
      <w:proofErr w:type="spellStart"/>
      <w:r w:rsidRPr="00B07D7A">
        <w:rPr>
          <w:rFonts w:cstheme="minorHAnsi"/>
        </w:rPr>
        <w:t>arr</w:t>
      </w:r>
      <w:proofErr w:type="spellEnd"/>
      <w:r w:rsidRPr="00B07D7A">
        <w:rPr>
          <w:rFonts w:cstheme="minorHAnsi"/>
        </w:rPr>
        <w:t>[mid] == key)</w:t>
      </w:r>
    </w:p>
    <w:p w14:paraId="3C6E0E75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    return mid;</w:t>
      </w:r>
    </w:p>
    <w:p w14:paraId="652D81C8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1DD8C959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else if(</w:t>
      </w:r>
      <w:proofErr w:type="spellStart"/>
      <w:r w:rsidRPr="00B07D7A">
        <w:rPr>
          <w:rFonts w:cstheme="minorHAnsi"/>
        </w:rPr>
        <w:t>arr</w:t>
      </w:r>
      <w:proofErr w:type="spellEnd"/>
      <w:r w:rsidRPr="00B07D7A">
        <w:rPr>
          <w:rFonts w:cstheme="minorHAnsi"/>
        </w:rPr>
        <w:t>[mid] &lt; key)</w:t>
      </w:r>
    </w:p>
    <w:p w14:paraId="20B12032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    low = mid + 1;</w:t>
      </w:r>
    </w:p>
    <w:p w14:paraId="462CCEDE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4008F709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else</w:t>
      </w:r>
    </w:p>
    <w:p w14:paraId="32F9ECB0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    high = mid - 1;</w:t>
      </w:r>
    </w:p>
    <w:p w14:paraId="38F9DC4D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}</w:t>
      </w:r>
    </w:p>
    <w:p w14:paraId="648550EF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return -1;</w:t>
      </w:r>
    </w:p>
    <w:p w14:paraId="697ECE4B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>}</w:t>
      </w:r>
    </w:p>
    <w:p w14:paraId="40BCFB8C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2D0AFDB5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int </w:t>
      </w:r>
      <w:proofErr w:type="spellStart"/>
      <w:proofErr w:type="gramStart"/>
      <w:r w:rsidRPr="00B07D7A">
        <w:rPr>
          <w:rFonts w:cstheme="minorHAnsi"/>
        </w:rPr>
        <w:t>exponentialSearch</w:t>
      </w:r>
      <w:proofErr w:type="spellEnd"/>
      <w:r w:rsidRPr="00B07D7A">
        <w:rPr>
          <w:rFonts w:cstheme="minorHAnsi"/>
        </w:rPr>
        <w:t>(</w:t>
      </w:r>
      <w:proofErr w:type="gramEnd"/>
      <w:r w:rsidRPr="00B07D7A">
        <w:rPr>
          <w:rFonts w:cstheme="minorHAnsi"/>
        </w:rPr>
        <w:t xml:space="preserve">int </w:t>
      </w:r>
      <w:proofErr w:type="spellStart"/>
      <w:proofErr w:type="gramStart"/>
      <w:r w:rsidRPr="00B07D7A">
        <w:rPr>
          <w:rFonts w:cstheme="minorHAnsi"/>
        </w:rPr>
        <w:t>arr</w:t>
      </w:r>
      <w:proofErr w:type="spellEnd"/>
      <w:r w:rsidRPr="00B07D7A">
        <w:rPr>
          <w:rFonts w:cstheme="minorHAnsi"/>
        </w:rPr>
        <w:t>[</w:t>
      </w:r>
      <w:proofErr w:type="gramEnd"/>
      <w:r w:rsidRPr="00B07D7A">
        <w:rPr>
          <w:rFonts w:cstheme="minorHAnsi"/>
        </w:rPr>
        <w:t>], int n, int key)</w:t>
      </w:r>
    </w:p>
    <w:p w14:paraId="19B3C60C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>{</w:t>
      </w:r>
    </w:p>
    <w:p w14:paraId="20C1842A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if(</w:t>
      </w:r>
      <w:proofErr w:type="spellStart"/>
      <w:proofErr w:type="gramStart"/>
      <w:r w:rsidRPr="00B07D7A">
        <w:rPr>
          <w:rFonts w:cstheme="minorHAnsi"/>
        </w:rPr>
        <w:t>arr</w:t>
      </w:r>
      <w:proofErr w:type="spellEnd"/>
      <w:r w:rsidRPr="00B07D7A">
        <w:rPr>
          <w:rFonts w:cstheme="minorHAnsi"/>
        </w:rPr>
        <w:t>[</w:t>
      </w:r>
      <w:proofErr w:type="gramEnd"/>
      <w:r w:rsidRPr="00B07D7A">
        <w:rPr>
          <w:rFonts w:cstheme="minorHAnsi"/>
        </w:rPr>
        <w:t>0] == key)</w:t>
      </w:r>
    </w:p>
    <w:p w14:paraId="3AF815E0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return 0;</w:t>
      </w:r>
    </w:p>
    <w:p w14:paraId="5A6C0B50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7DFAED33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int </w:t>
      </w:r>
      <w:proofErr w:type="spellStart"/>
      <w:r w:rsidRPr="00B07D7A">
        <w:rPr>
          <w:rFonts w:cstheme="minorHAnsi"/>
        </w:rPr>
        <w:t>i</w:t>
      </w:r>
      <w:proofErr w:type="spellEnd"/>
      <w:r w:rsidRPr="00B07D7A">
        <w:rPr>
          <w:rFonts w:cstheme="minorHAnsi"/>
        </w:rPr>
        <w:t xml:space="preserve"> = 1;</w:t>
      </w:r>
    </w:p>
    <w:p w14:paraId="1E6AC85F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0195AE52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</w:t>
      </w:r>
      <w:proofErr w:type="gramStart"/>
      <w:r w:rsidRPr="00B07D7A">
        <w:rPr>
          <w:rFonts w:cstheme="minorHAnsi"/>
        </w:rPr>
        <w:t>while(</w:t>
      </w:r>
      <w:proofErr w:type="spellStart"/>
      <w:proofErr w:type="gramEnd"/>
      <w:r w:rsidRPr="00B07D7A">
        <w:rPr>
          <w:rFonts w:cstheme="minorHAnsi"/>
        </w:rPr>
        <w:t>i</w:t>
      </w:r>
      <w:proofErr w:type="spellEnd"/>
      <w:r w:rsidRPr="00B07D7A">
        <w:rPr>
          <w:rFonts w:cstheme="minorHAnsi"/>
        </w:rPr>
        <w:t xml:space="preserve"> &lt; n &amp;&amp; </w:t>
      </w:r>
      <w:proofErr w:type="spellStart"/>
      <w:r w:rsidRPr="00B07D7A">
        <w:rPr>
          <w:rFonts w:cstheme="minorHAnsi"/>
        </w:rPr>
        <w:t>arr</w:t>
      </w:r>
      <w:proofErr w:type="spellEnd"/>
      <w:r w:rsidRPr="00B07D7A">
        <w:rPr>
          <w:rFonts w:cstheme="minorHAnsi"/>
        </w:rPr>
        <w:t>[</w:t>
      </w:r>
      <w:proofErr w:type="spellStart"/>
      <w:r w:rsidRPr="00B07D7A">
        <w:rPr>
          <w:rFonts w:cstheme="minorHAnsi"/>
        </w:rPr>
        <w:t>i</w:t>
      </w:r>
      <w:proofErr w:type="spellEnd"/>
      <w:r w:rsidRPr="00B07D7A">
        <w:rPr>
          <w:rFonts w:cstheme="minorHAnsi"/>
        </w:rPr>
        <w:t>] &lt;= key)</w:t>
      </w:r>
    </w:p>
    <w:p w14:paraId="664D300A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</w:t>
      </w:r>
      <w:proofErr w:type="spellStart"/>
      <w:r w:rsidRPr="00B07D7A">
        <w:rPr>
          <w:rFonts w:cstheme="minorHAnsi"/>
        </w:rPr>
        <w:t>i</w:t>
      </w:r>
      <w:proofErr w:type="spellEnd"/>
      <w:r w:rsidRPr="00B07D7A">
        <w:rPr>
          <w:rFonts w:cstheme="minorHAnsi"/>
        </w:rPr>
        <w:t xml:space="preserve"> = </w:t>
      </w:r>
      <w:proofErr w:type="spellStart"/>
      <w:r w:rsidRPr="00B07D7A">
        <w:rPr>
          <w:rFonts w:cstheme="minorHAnsi"/>
        </w:rPr>
        <w:t>i</w:t>
      </w:r>
      <w:proofErr w:type="spellEnd"/>
      <w:r w:rsidRPr="00B07D7A">
        <w:rPr>
          <w:rFonts w:cstheme="minorHAnsi"/>
        </w:rPr>
        <w:t xml:space="preserve"> * 2;</w:t>
      </w:r>
    </w:p>
    <w:p w14:paraId="3A38EEF0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3533436E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return </w:t>
      </w:r>
      <w:proofErr w:type="spellStart"/>
      <w:proofErr w:type="gramStart"/>
      <w:r w:rsidRPr="00B07D7A">
        <w:rPr>
          <w:rFonts w:cstheme="minorHAnsi"/>
        </w:rPr>
        <w:t>binarySearch</w:t>
      </w:r>
      <w:proofErr w:type="spellEnd"/>
      <w:r w:rsidRPr="00B07D7A">
        <w:rPr>
          <w:rFonts w:cstheme="minorHAnsi"/>
        </w:rPr>
        <w:t>(</w:t>
      </w:r>
      <w:proofErr w:type="spellStart"/>
      <w:proofErr w:type="gramEnd"/>
      <w:r w:rsidRPr="00B07D7A">
        <w:rPr>
          <w:rFonts w:cstheme="minorHAnsi"/>
        </w:rPr>
        <w:t>arr</w:t>
      </w:r>
      <w:proofErr w:type="spellEnd"/>
      <w:r w:rsidRPr="00B07D7A">
        <w:rPr>
          <w:rFonts w:cstheme="minorHAnsi"/>
        </w:rPr>
        <w:t xml:space="preserve">, </w:t>
      </w:r>
      <w:proofErr w:type="spellStart"/>
      <w:r w:rsidRPr="00B07D7A">
        <w:rPr>
          <w:rFonts w:cstheme="minorHAnsi"/>
        </w:rPr>
        <w:t>i</w:t>
      </w:r>
      <w:proofErr w:type="spellEnd"/>
      <w:r w:rsidRPr="00B07D7A">
        <w:rPr>
          <w:rFonts w:cstheme="minorHAnsi"/>
        </w:rPr>
        <w:t>/2, (</w:t>
      </w:r>
      <w:proofErr w:type="spellStart"/>
      <w:r w:rsidRPr="00B07D7A">
        <w:rPr>
          <w:rFonts w:cstheme="minorHAnsi"/>
        </w:rPr>
        <w:t>i</w:t>
      </w:r>
      <w:proofErr w:type="spellEnd"/>
      <w:r w:rsidRPr="00B07D7A">
        <w:rPr>
          <w:rFonts w:cstheme="minorHAnsi"/>
        </w:rPr>
        <w:t xml:space="preserve"> &lt; </w:t>
      </w:r>
      <w:proofErr w:type="gramStart"/>
      <w:r w:rsidRPr="00B07D7A">
        <w:rPr>
          <w:rFonts w:cstheme="minorHAnsi"/>
        </w:rPr>
        <w:t>n ?</w:t>
      </w:r>
      <w:proofErr w:type="gramEnd"/>
      <w:r w:rsidRPr="00B07D7A">
        <w:rPr>
          <w:rFonts w:cstheme="minorHAnsi"/>
        </w:rPr>
        <w:t xml:space="preserve"> </w:t>
      </w:r>
      <w:proofErr w:type="spellStart"/>
      <w:proofErr w:type="gramStart"/>
      <w:r w:rsidRPr="00B07D7A">
        <w:rPr>
          <w:rFonts w:cstheme="minorHAnsi"/>
        </w:rPr>
        <w:t>i</w:t>
      </w:r>
      <w:proofErr w:type="spellEnd"/>
      <w:r w:rsidRPr="00B07D7A">
        <w:rPr>
          <w:rFonts w:cstheme="minorHAnsi"/>
        </w:rPr>
        <w:t xml:space="preserve"> :</w:t>
      </w:r>
      <w:proofErr w:type="gramEnd"/>
      <w:r w:rsidRPr="00B07D7A">
        <w:rPr>
          <w:rFonts w:cstheme="minorHAnsi"/>
        </w:rPr>
        <w:t xml:space="preserve"> n-1), key);</w:t>
      </w:r>
    </w:p>
    <w:p w14:paraId="0AAEAF6D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>}</w:t>
      </w:r>
    </w:p>
    <w:p w14:paraId="6A8CA19E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30210D01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int </w:t>
      </w:r>
      <w:proofErr w:type="gramStart"/>
      <w:r w:rsidRPr="00B07D7A">
        <w:rPr>
          <w:rFonts w:cstheme="minorHAnsi"/>
        </w:rPr>
        <w:t>main(</w:t>
      </w:r>
      <w:proofErr w:type="gramEnd"/>
      <w:r w:rsidRPr="00B07D7A">
        <w:rPr>
          <w:rFonts w:cstheme="minorHAnsi"/>
        </w:rPr>
        <w:t>)</w:t>
      </w:r>
    </w:p>
    <w:p w14:paraId="7EFCBAB3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lastRenderedPageBreak/>
        <w:t>{</w:t>
      </w:r>
    </w:p>
    <w:p w14:paraId="40934EFA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int </w:t>
      </w:r>
      <w:proofErr w:type="spellStart"/>
      <w:proofErr w:type="gramStart"/>
      <w:r w:rsidRPr="00B07D7A">
        <w:rPr>
          <w:rFonts w:cstheme="minorHAnsi"/>
        </w:rPr>
        <w:t>arr</w:t>
      </w:r>
      <w:proofErr w:type="spellEnd"/>
      <w:r w:rsidRPr="00B07D7A">
        <w:rPr>
          <w:rFonts w:cstheme="minorHAnsi"/>
        </w:rPr>
        <w:t>[</w:t>
      </w:r>
      <w:proofErr w:type="gramEnd"/>
      <w:r w:rsidRPr="00B07D7A">
        <w:rPr>
          <w:rFonts w:cstheme="minorHAnsi"/>
        </w:rPr>
        <w:t>] = {2,4,6,8,10,12,14,16,18};</w:t>
      </w:r>
    </w:p>
    <w:p w14:paraId="6E49A0AA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int n = 9;</w:t>
      </w:r>
    </w:p>
    <w:p w14:paraId="19A57D6A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int key = 14;</w:t>
      </w:r>
    </w:p>
    <w:p w14:paraId="7CC91575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4949346C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int result = </w:t>
      </w:r>
      <w:proofErr w:type="spellStart"/>
      <w:proofErr w:type="gramStart"/>
      <w:r w:rsidRPr="00B07D7A">
        <w:rPr>
          <w:rFonts w:cstheme="minorHAnsi"/>
        </w:rPr>
        <w:t>exponentialSearch</w:t>
      </w:r>
      <w:proofErr w:type="spellEnd"/>
      <w:r w:rsidRPr="00B07D7A">
        <w:rPr>
          <w:rFonts w:cstheme="minorHAnsi"/>
        </w:rPr>
        <w:t>(</w:t>
      </w:r>
      <w:proofErr w:type="spellStart"/>
      <w:proofErr w:type="gramEnd"/>
      <w:r w:rsidRPr="00B07D7A">
        <w:rPr>
          <w:rFonts w:cstheme="minorHAnsi"/>
        </w:rPr>
        <w:t>arr</w:t>
      </w:r>
      <w:proofErr w:type="spellEnd"/>
      <w:r w:rsidRPr="00B07D7A">
        <w:rPr>
          <w:rFonts w:cstheme="minorHAnsi"/>
        </w:rPr>
        <w:t>, n, key);</w:t>
      </w:r>
    </w:p>
    <w:p w14:paraId="186CE416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2476D318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</w:t>
      </w:r>
      <w:proofErr w:type="gramStart"/>
      <w:r w:rsidRPr="00B07D7A">
        <w:rPr>
          <w:rFonts w:cstheme="minorHAnsi"/>
        </w:rPr>
        <w:t>if(</w:t>
      </w:r>
      <w:proofErr w:type="gramEnd"/>
      <w:r w:rsidRPr="00B07D7A">
        <w:rPr>
          <w:rFonts w:cstheme="minorHAnsi"/>
        </w:rPr>
        <w:t>result == -1)</w:t>
      </w:r>
    </w:p>
    <w:p w14:paraId="7D8D14E9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</w:t>
      </w:r>
      <w:proofErr w:type="spellStart"/>
      <w:proofErr w:type="gramStart"/>
      <w:r w:rsidRPr="00B07D7A">
        <w:rPr>
          <w:rFonts w:cstheme="minorHAnsi"/>
        </w:rPr>
        <w:t>printf</w:t>
      </w:r>
      <w:proofErr w:type="spellEnd"/>
      <w:r w:rsidRPr="00B07D7A">
        <w:rPr>
          <w:rFonts w:cstheme="minorHAnsi"/>
        </w:rPr>
        <w:t>(</w:t>
      </w:r>
      <w:proofErr w:type="gramEnd"/>
      <w:r w:rsidRPr="00B07D7A">
        <w:rPr>
          <w:rFonts w:cstheme="minorHAnsi"/>
        </w:rPr>
        <w:t>"Element not found");</w:t>
      </w:r>
    </w:p>
    <w:p w14:paraId="28681CA4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else</w:t>
      </w:r>
    </w:p>
    <w:p w14:paraId="3D1F8BEE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    </w:t>
      </w:r>
      <w:proofErr w:type="spellStart"/>
      <w:proofErr w:type="gramStart"/>
      <w:r w:rsidRPr="00B07D7A">
        <w:rPr>
          <w:rFonts w:cstheme="minorHAnsi"/>
        </w:rPr>
        <w:t>printf</w:t>
      </w:r>
      <w:proofErr w:type="spellEnd"/>
      <w:r w:rsidRPr="00B07D7A">
        <w:rPr>
          <w:rFonts w:cstheme="minorHAnsi"/>
        </w:rPr>
        <w:t>(</w:t>
      </w:r>
      <w:proofErr w:type="gramEnd"/>
      <w:r w:rsidRPr="00B07D7A">
        <w:rPr>
          <w:rFonts w:cstheme="minorHAnsi"/>
        </w:rPr>
        <w:t>"Element found at index %d", result);</w:t>
      </w:r>
    </w:p>
    <w:p w14:paraId="7E4806D1" w14:textId="77777777" w:rsidR="00B07D7A" w:rsidRPr="00B07D7A" w:rsidRDefault="00B07D7A" w:rsidP="00B07D7A">
      <w:pPr>
        <w:spacing w:after="0"/>
        <w:rPr>
          <w:rFonts w:cstheme="minorHAnsi"/>
        </w:rPr>
      </w:pPr>
    </w:p>
    <w:p w14:paraId="2C3A8C91" w14:textId="77777777" w:rsidR="00B07D7A" w:rsidRP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 xml:space="preserve">    return 0;</w:t>
      </w:r>
    </w:p>
    <w:p w14:paraId="14E42D60" w14:textId="5D2F6E44" w:rsidR="00B07D7A" w:rsidRDefault="00B07D7A" w:rsidP="00B07D7A">
      <w:pPr>
        <w:spacing w:after="0"/>
        <w:rPr>
          <w:rFonts w:cstheme="minorHAnsi"/>
        </w:rPr>
      </w:pPr>
      <w:r w:rsidRPr="00B07D7A">
        <w:rPr>
          <w:rFonts w:cstheme="minorHAnsi"/>
        </w:rPr>
        <w:t>}</w:t>
      </w:r>
    </w:p>
    <w:p w14:paraId="2135A261" w14:textId="77777777" w:rsidR="00B95C01" w:rsidRDefault="00B95C01" w:rsidP="00B07D7A">
      <w:pPr>
        <w:spacing w:after="0"/>
        <w:rPr>
          <w:rFonts w:cstheme="minorHAnsi"/>
        </w:rPr>
      </w:pPr>
    </w:p>
    <w:p w14:paraId="0C265411" w14:textId="3100E0E5" w:rsidR="00B95C01" w:rsidRDefault="00B95C01" w:rsidP="00B07D7A">
      <w:pPr>
        <w:spacing w:after="0"/>
        <w:rPr>
          <w:rFonts w:cstheme="minorHAnsi"/>
        </w:rPr>
      </w:pPr>
      <w:r>
        <w:rPr>
          <w:rFonts w:cstheme="minorHAnsi"/>
        </w:rPr>
        <w:t>//Counting Sort</w:t>
      </w:r>
    </w:p>
    <w:p w14:paraId="266F317B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>#include &lt;</w:t>
      </w:r>
      <w:proofErr w:type="spellStart"/>
      <w:r w:rsidRPr="00830AB3">
        <w:rPr>
          <w:rFonts w:cstheme="minorHAnsi"/>
        </w:rPr>
        <w:t>stdio.h</w:t>
      </w:r>
      <w:proofErr w:type="spellEnd"/>
      <w:r w:rsidRPr="00830AB3">
        <w:rPr>
          <w:rFonts w:cstheme="minorHAnsi"/>
        </w:rPr>
        <w:t>&gt;</w:t>
      </w:r>
    </w:p>
    <w:p w14:paraId="12C9FAB4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void </w:t>
      </w:r>
      <w:proofErr w:type="spellStart"/>
      <w:proofErr w:type="gramStart"/>
      <w:r w:rsidRPr="00830AB3">
        <w:rPr>
          <w:rFonts w:cstheme="minorHAnsi"/>
        </w:rPr>
        <w:t>countingSort</w:t>
      </w:r>
      <w:proofErr w:type="spellEnd"/>
      <w:r w:rsidRPr="00830AB3">
        <w:rPr>
          <w:rFonts w:cstheme="minorHAnsi"/>
        </w:rPr>
        <w:t>(</w:t>
      </w:r>
      <w:proofErr w:type="gramEnd"/>
      <w:r w:rsidRPr="00830AB3">
        <w:rPr>
          <w:rFonts w:cstheme="minorHAnsi"/>
        </w:rPr>
        <w:t xml:space="preserve">int </w:t>
      </w:r>
      <w:proofErr w:type="spellStart"/>
      <w:proofErr w:type="gramStart"/>
      <w:r w:rsidRPr="00830AB3">
        <w:rPr>
          <w:rFonts w:cstheme="minorHAnsi"/>
        </w:rPr>
        <w:t>arr</w:t>
      </w:r>
      <w:proofErr w:type="spellEnd"/>
      <w:r w:rsidRPr="00830AB3">
        <w:rPr>
          <w:rFonts w:cstheme="minorHAnsi"/>
        </w:rPr>
        <w:t>[</w:t>
      </w:r>
      <w:proofErr w:type="gramEnd"/>
      <w:r w:rsidRPr="00830AB3">
        <w:rPr>
          <w:rFonts w:cstheme="minorHAnsi"/>
        </w:rPr>
        <w:t>], int n)</w:t>
      </w:r>
    </w:p>
    <w:p w14:paraId="69A375A6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>{</w:t>
      </w:r>
    </w:p>
    <w:p w14:paraId="3EE54C3A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int output[n];</w:t>
      </w:r>
    </w:p>
    <w:p w14:paraId="7DAA2EA0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int </w:t>
      </w:r>
      <w:proofErr w:type="gramStart"/>
      <w:r w:rsidRPr="00830AB3">
        <w:rPr>
          <w:rFonts w:cstheme="minorHAnsi"/>
        </w:rPr>
        <w:t>count[</w:t>
      </w:r>
      <w:proofErr w:type="gramEnd"/>
      <w:r w:rsidRPr="00830AB3">
        <w:rPr>
          <w:rFonts w:cstheme="minorHAnsi"/>
        </w:rPr>
        <w:t>100] = {0};</w:t>
      </w:r>
    </w:p>
    <w:p w14:paraId="04CB9D00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int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;</w:t>
      </w:r>
    </w:p>
    <w:p w14:paraId="1252B9A2" w14:textId="77777777" w:rsidR="00830AB3" w:rsidRPr="00830AB3" w:rsidRDefault="00830AB3" w:rsidP="00830AB3">
      <w:pPr>
        <w:spacing w:after="0"/>
        <w:rPr>
          <w:rFonts w:cstheme="minorHAnsi"/>
        </w:rPr>
      </w:pPr>
    </w:p>
    <w:p w14:paraId="0AA82AE9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</w:t>
      </w:r>
      <w:proofErr w:type="gramStart"/>
      <w:r w:rsidRPr="00830AB3">
        <w:rPr>
          <w:rFonts w:cstheme="minorHAnsi"/>
        </w:rPr>
        <w:t>for(</w:t>
      </w:r>
      <w:proofErr w:type="spellStart"/>
      <w:proofErr w:type="gramEnd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 xml:space="preserve"> = 0;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 xml:space="preserve"> &lt; n;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++)</w:t>
      </w:r>
    </w:p>
    <w:p w14:paraId="7082E2D1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    count[</w:t>
      </w:r>
      <w:proofErr w:type="spellStart"/>
      <w:r w:rsidRPr="00830AB3">
        <w:rPr>
          <w:rFonts w:cstheme="minorHAnsi"/>
        </w:rPr>
        <w:t>arr</w:t>
      </w:r>
      <w:proofErr w:type="spellEnd"/>
      <w:r w:rsidRPr="00830AB3">
        <w:rPr>
          <w:rFonts w:cstheme="minorHAnsi"/>
        </w:rPr>
        <w:t>[</w:t>
      </w:r>
      <w:proofErr w:type="spellStart"/>
      <w:r w:rsidRPr="00830AB3">
        <w:rPr>
          <w:rFonts w:cstheme="minorHAnsi"/>
        </w:rPr>
        <w:t>i</w:t>
      </w:r>
      <w:proofErr w:type="spellEnd"/>
      <w:proofErr w:type="gramStart"/>
      <w:r w:rsidRPr="00830AB3">
        <w:rPr>
          <w:rFonts w:cstheme="minorHAnsi"/>
        </w:rPr>
        <w:t>]]+</w:t>
      </w:r>
      <w:proofErr w:type="gramEnd"/>
      <w:r w:rsidRPr="00830AB3">
        <w:rPr>
          <w:rFonts w:cstheme="minorHAnsi"/>
        </w:rPr>
        <w:t>+;</w:t>
      </w:r>
    </w:p>
    <w:p w14:paraId="68445247" w14:textId="77777777" w:rsidR="00830AB3" w:rsidRPr="00830AB3" w:rsidRDefault="00830AB3" w:rsidP="00830AB3">
      <w:pPr>
        <w:spacing w:after="0"/>
        <w:rPr>
          <w:rFonts w:cstheme="minorHAnsi"/>
        </w:rPr>
      </w:pPr>
    </w:p>
    <w:p w14:paraId="20154C6E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</w:t>
      </w:r>
      <w:proofErr w:type="gramStart"/>
      <w:r w:rsidRPr="00830AB3">
        <w:rPr>
          <w:rFonts w:cstheme="minorHAnsi"/>
        </w:rPr>
        <w:t>for(</w:t>
      </w:r>
      <w:proofErr w:type="spellStart"/>
      <w:proofErr w:type="gramEnd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 xml:space="preserve"> = 1;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 xml:space="preserve"> &lt; 100;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++)</w:t>
      </w:r>
    </w:p>
    <w:p w14:paraId="6C21DB3F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    count[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] += count[i-1];</w:t>
      </w:r>
    </w:p>
    <w:p w14:paraId="69E4DE12" w14:textId="77777777" w:rsidR="00830AB3" w:rsidRPr="00830AB3" w:rsidRDefault="00830AB3" w:rsidP="00830AB3">
      <w:pPr>
        <w:spacing w:after="0"/>
        <w:rPr>
          <w:rFonts w:cstheme="minorHAnsi"/>
        </w:rPr>
      </w:pPr>
    </w:p>
    <w:p w14:paraId="0C283ED2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</w:t>
      </w:r>
      <w:proofErr w:type="gramStart"/>
      <w:r w:rsidRPr="00830AB3">
        <w:rPr>
          <w:rFonts w:cstheme="minorHAnsi"/>
        </w:rPr>
        <w:t>for(</w:t>
      </w:r>
      <w:proofErr w:type="spellStart"/>
      <w:proofErr w:type="gramEnd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 xml:space="preserve"> = n-1;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 xml:space="preserve"> &gt;= 0;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--)</w:t>
      </w:r>
    </w:p>
    <w:p w14:paraId="7EFEAF70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{</w:t>
      </w:r>
    </w:p>
    <w:p w14:paraId="0B9D61E3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    output[count[</w:t>
      </w:r>
      <w:proofErr w:type="spellStart"/>
      <w:r w:rsidRPr="00830AB3">
        <w:rPr>
          <w:rFonts w:cstheme="minorHAnsi"/>
        </w:rPr>
        <w:t>arr</w:t>
      </w:r>
      <w:proofErr w:type="spellEnd"/>
      <w:r w:rsidRPr="00830AB3">
        <w:rPr>
          <w:rFonts w:cstheme="minorHAnsi"/>
        </w:rPr>
        <w:t>[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 xml:space="preserve">]] - 1] = </w:t>
      </w:r>
      <w:proofErr w:type="spellStart"/>
      <w:r w:rsidRPr="00830AB3">
        <w:rPr>
          <w:rFonts w:cstheme="minorHAnsi"/>
        </w:rPr>
        <w:t>arr</w:t>
      </w:r>
      <w:proofErr w:type="spellEnd"/>
      <w:r w:rsidRPr="00830AB3">
        <w:rPr>
          <w:rFonts w:cstheme="minorHAnsi"/>
        </w:rPr>
        <w:t>[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];</w:t>
      </w:r>
    </w:p>
    <w:p w14:paraId="2FC1013B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    count[</w:t>
      </w:r>
      <w:proofErr w:type="spellStart"/>
      <w:r w:rsidRPr="00830AB3">
        <w:rPr>
          <w:rFonts w:cstheme="minorHAnsi"/>
        </w:rPr>
        <w:t>arr</w:t>
      </w:r>
      <w:proofErr w:type="spellEnd"/>
      <w:r w:rsidRPr="00830AB3">
        <w:rPr>
          <w:rFonts w:cstheme="minorHAnsi"/>
        </w:rPr>
        <w:t>[</w:t>
      </w:r>
      <w:proofErr w:type="spellStart"/>
      <w:r w:rsidRPr="00830AB3">
        <w:rPr>
          <w:rFonts w:cstheme="minorHAnsi"/>
        </w:rPr>
        <w:t>i</w:t>
      </w:r>
      <w:proofErr w:type="spellEnd"/>
      <w:proofErr w:type="gramStart"/>
      <w:r w:rsidRPr="00830AB3">
        <w:rPr>
          <w:rFonts w:cstheme="minorHAnsi"/>
        </w:rPr>
        <w:t>]]--</w:t>
      </w:r>
      <w:proofErr w:type="gramEnd"/>
      <w:r w:rsidRPr="00830AB3">
        <w:rPr>
          <w:rFonts w:cstheme="minorHAnsi"/>
        </w:rPr>
        <w:t>;</w:t>
      </w:r>
    </w:p>
    <w:p w14:paraId="1A58FE04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}</w:t>
      </w:r>
    </w:p>
    <w:p w14:paraId="6315A12A" w14:textId="77777777" w:rsidR="00830AB3" w:rsidRPr="00830AB3" w:rsidRDefault="00830AB3" w:rsidP="00830AB3">
      <w:pPr>
        <w:spacing w:after="0"/>
        <w:rPr>
          <w:rFonts w:cstheme="minorHAnsi"/>
        </w:rPr>
      </w:pPr>
    </w:p>
    <w:p w14:paraId="4FD4AD8F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</w:t>
      </w:r>
      <w:proofErr w:type="gramStart"/>
      <w:r w:rsidRPr="00830AB3">
        <w:rPr>
          <w:rFonts w:cstheme="minorHAnsi"/>
        </w:rPr>
        <w:t>for(</w:t>
      </w:r>
      <w:proofErr w:type="spellStart"/>
      <w:proofErr w:type="gramEnd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 xml:space="preserve"> = 0;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 xml:space="preserve"> &lt; n;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++)</w:t>
      </w:r>
    </w:p>
    <w:p w14:paraId="2D1336F8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    </w:t>
      </w:r>
      <w:proofErr w:type="spellStart"/>
      <w:r w:rsidRPr="00830AB3">
        <w:rPr>
          <w:rFonts w:cstheme="minorHAnsi"/>
        </w:rPr>
        <w:t>arr</w:t>
      </w:r>
      <w:proofErr w:type="spellEnd"/>
      <w:r w:rsidRPr="00830AB3">
        <w:rPr>
          <w:rFonts w:cstheme="minorHAnsi"/>
        </w:rPr>
        <w:t>[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] = output[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];</w:t>
      </w:r>
    </w:p>
    <w:p w14:paraId="553090C6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>}</w:t>
      </w:r>
    </w:p>
    <w:p w14:paraId="432EDD1D" w14:textId="77777777" w:rsidR="00830AB3" w:rsidRPr="00830AB3" w:rsidRDefault="00830AB3" w:rsidP="00830AB3">
      <w:pPr>
        <w:spacing w:after="0"/>
        <w:rPr>
          <w:rFonts w:cstheme="minorHAnsi"/>
        </w:rPr>
      </w:pPr>
    </w:p>
    <w:p w14:paraId="77E56B90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int </w:t>
      </w:r>
      <w:proofErr w:type="gramStart"/>
      <w:r w:rsidRPr="00830AB3">
        <w:rPr>
          <w:rFonts w:cstheme="minorHAnsi"/>
        </w:rPr>
        <w:t>main(</w:t>
      </w:r>
      <w:proofErr w:type="gramEnd"/>
      <w:r w:rsidRPr="00830AB3">
        <w:rPr>
          <w:rFonts w:cstheme="minorHAnsi"/>
        </w:rPr>
        <w:t>)</w:t>
      </w:r>
    </w:p>
    <w:p w14:paraId="375C5ED6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>{</w:t>
      </w:r>
    </w:p>
    <w:p w14:paraId="6DAF0464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lastRenderedPageBreak/>
        <w:t xml:space="preserve">    int </w:t>
      </w:r>
      <w:proofErr w:type="spellStart"/>
      <w:proofErr w:type="gramStart"/>
      <w:r w:rsidRPr="00830AB3">
        <w:rPr>
          <w:rFonts w:cstheme="minorHAnsi"/>
        </w:rPr>
        <w:t>arr</w:t>
      </w:r>
      <w:proofErr w:type="spellEnd"/>
      <w:r w:rsidRPr="00830AB3">
        <w:rPr>
          <w:rFonts w:cstheme="minorHAnsi"/>
        </w:rPr>
        <w:t>[</w:t>
      </w:r>
      <w:proofErr w:type="gramEnd"/>
      <w:r w:rsidRPr="00830AB3">
        <w:rPr>
          <w:rFonts w:cstheme="minorHAnsi"/>
        </w:rPr>
        <w:t>] = {4,2,2,8,3,3,1};</w:t>
      </w:r>
    </w:p>
    <w:p w14:paraId="6E48698F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int n = 7;</w:t>
      </w:r>
    </w:p>
    <w:p w14:paraId="6B068F41" w14:textId="77777777" w:rsidR="00830AB3" w:rsidRPr="00830AB3" w:rsidRDefault="00830AB3" w:rsidP="00830AB3">
      <w:pPr>
        <w:spacing w:after="0"/>
        <w:rPr>
          <w:rFonts w:cstheme="minorHAnsi"/>
        </w:rPr>
      </w:pPr>
    </w:p>
    <w:p w14:paraId="75B297A3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</w:t>
      </w:r>
      <w:proofErr w:type="spellStart"/>
      <w:r w:rsidRPr="00830AB3">
        <w:rPr>
          <w:rFonts w:cstheme="minorHAnsi"/>
        </w:rPr>
        <w:t>countingSort</w:t>
      </w:r>
      <w:proofErr w:type="spellEnd"/>
      <w:r w:rsidRPr="00830AB3">
        <w:rPr>
          <w:rFonts w:cstheme="minorHAnsi"/>
        </w:rPr>
        <w:t>(</w:t>
      </w:r>
      <w:proofErr w:type="spellStart"/>
      <w:proofErr w:type="gramStart"/>
      <w:r w:rsidRPr="00830AB3">
        <w:rPr>
          <w:rFonts w:cstheme="minorHAnsi"/>
        </w:rPr>
        <w:t>arr,n</w:t>
      </w:r>
      <w:proofErr w:type="spellEnd"/>
      <w:proofErr w:type="gramEnd"/>
      <w:r w:rsidRPr="00830AB3">
        <w:rPr>
          <w:rFonts w:cstheme="minorHAnsi"/>
        </w:rPr>
        <w:t>);</w:t>
      </w:r>
    </w:p>
    <w:p w14:paraId="5F703F20" w14:textId="77777777" w:rsidR="00830AB3" w:rsidRPr="00830AB3" w:rsidRDefault="00830AB3" w:rsidP="00830AB3">
      <w:pPr>
        <w:spacing w:after="0"/>
        <w:rPr>
          <w:rFonts w:cstheme="minorHAnsi"/>
        </w:rPr>
      </w:pPr>
    </w:p>
    <w:p w14:paraId="703292A7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</w:t>
      </w:r>
      <w:proofErr w:type="gramStart"/>
      <w:r w:rsidRPr="00830AB3">
        <w:rPr>
          <w:rFonts w:cstheme="minorHAnsi"/>
        </w:rPr>
        <w:t>for(</w:t>
      </w:r>
      <w:proofErr w:type="gramEnd"/>
      <w:r w:rsidRPr="00830AB3">
        <w:rPr>
          <w:rFonts w:cstheme="minorHAnsi"/>
        </w:rPr>
        <w:t xml:space="preserve">int 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=</w:t>
      </w:r>
      <w:proofErr w:type="gramStart"/>
      <w:r w:rsidRPr="00830AB3">
        <w:rPr>
          <w:rFonts w:cstheme="minorHAnsi"/>
        </w:rPr>
        <w:t>0;i</w:t>
      </w:r>
      <w:proofErr w:type="gramEnd"/>
      <w:r w:rsidRPr="00830AB3">
        <w:rPr>
          <w:rFonts w:cstheme="minorHAnsi"/>
        </w:rPr>
        <w:t>&lt;</w:t>
      </w:r>
      <w:proofErr w:type="spellStart"/>
      <w:proofErr w:type="gramStart"/>
      <w:r w:rsidRPr="00830AB3">
        <w:rPr>
          <w:rFonts w:cstheme="minorHAnsi"/>
        </w:rPr>
        <w:t>n;i</w:t>
      </w:r>
      <w:proofErr w:type="spellEnd"/>
      <w:proofErr w:type="gramEnd"/>
      <w:r w:rsidRPr="00830AB3">
        <w:rPr>
          <w:rFonts w:cstheme="minorHAnsi"/>
        </w:rPr>
        <w:t>++)</w:t>
      </w:r>
    </w:p>
    <w:p w14:paraId="5F30FD50" w14:textId="77777777" w:rsidR="00830AB3" w:rsidRP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 xml:space="preserve">        </w:t>
      </w:r>
      <w:proofErr w:type="spellStart"/>
      <w:proofErr w:type="gramStart"/>
      <w:r w:rsidRPr="00830AB3">
        <w:rPr>
          <w:rFonts w:cstheme="minorHAnsi"/>
        </w:rPr>
        <w:t>printf</w:t>
      </w:r>
      <w:proofErr w:type="spellEnd"/>
      <w:r w:rsidRPr="00830AB3">
        <w:rPr>
          <w:rFonts w:cstheme="minorHAnsi"/>
        </w:rPr>
        <w:t>(</w:t>
      </w:r>
      <w:proofErr w:type="gramEnd"/>
      <w:r w:rsidRPr="00830AB3">
        <w:rPr>
          <w:rFonts w:cstheme="minorHAnsi"/>
        </w:rPr>
        <w:t xml:space="preserve">"%d </w:t>
      </w:r>
      <w:proofErr w:type="gramStart"/>
      <w:r w:rsidRPr="00830AB3">
        <w:rPr>
          <w:rFonts w:cstheme="minorHAnsi"/>
        </w:rPr>
        <w:t>",</w:t>
      </w:r>
      <w:proofErr w:type="spellStart"/>
      <w:r w:rsidRPr="00830AB3">
        <w:rPr>
          <w:rFonts w:cstheme="minorHAnsi"/>
        </w:rPr>
        <w:t>arr</w:t>
      </w:r>
      <w:proofErr w:type="spellEnd"/>
      <w:proofErr w:type="gramEnd"/>
      <w:r w:rsidRPr="00830AB3">
        <w:rPr>
          <w:rFonts w:cstheme="minorHAnsi"/>
        </w:rPr>
        <w:t>[</w:t>
      </w:r>
      <w:proofErr w:type="spellStart"/>
      <w:r w:rsidRPr="00830AB3">
        <w:rPr>
          <w:rFonts w:cstheme="minorHAnsi"/>
        </w:rPr>
        <w:t>i</w:t>
      </w:r>
      <w:proofErr w:type="spellEnd"/>
      <w:r w:rsidRPr="00830AB3">
        <w:rPr>
          <w:rFonts w:cstheme="minorHAnsi"/>
        </w:rPr>
        <w:t>]);</w:t>
      </w:r>
    </w:p>
    <w:p w14:paraId="0EA68207" w14:textId="7572CE96" w:rsidR="00830AB3" w:rsidRDefault="00830AB3" w:rsidP="00830AB3">
      <w:pPr>
        <w:spacing w:after="0"/>
        <w:rPr>
          <w:rFonts w:cstheme="minorHAnsi"/>
        </w:rPr>
      </w:pPr>
      <w:r w:rsidRPr="00830AB3">
        <w:rPr>
          <w:rFonts w:cstheme="minorHAnsi"/>
        </w:rPr>
        <w:t>}</w:t>
      </w:r>
    </w:p>
    <w:p w14:paraId="1E57B048" w14:textId="77777777" w:rsidR="008469E1" w:rsidRDefault="008469E1" w:rsidP="00830AB3">
      <w:pPr>
        <w:spacing w:after="0"/>
        <w:rPr>
          <w:rFonts w:cstheme="minorHAnsi"/>
        </w:rPr>
      </w:pPr>
    </w:p>
    <w:p w14:paraId="30ADF315" w14:textId="203FF4A4" w:rsidR="008469E1" w:rsidRDefault="008D3829" w:rsidP="00830AB3">
      <w:pPr>
        <w:spacing w:after="0"/>
        <w:rPr>
          <w:rFonts w:cstheme="minorHAnsi"/>
        </w:rPr>
      </w:pPr>
      <w:r>
        <w:rPr>
          <w:rFonts w:cstheme="minorHAnsi"/>
        </w:rPr>
        <w:t xml:space="preserve">NON- LINEAR </w:t>
      </w:r>
      <w:r w:rsidR="008469E1">
        <w:rPr>
          <w:rFonts w:cstheme="minorHAnsi"/>
        </w:rPr>
        <w:t xml:space="preserve">DATA STRUCTURES </w:t>
      </w:r>
      <w:r>
        <w:rPr>
          <w:rFonts w:cstheme="minorHAnsi"/>
        </w:rPr>
        <w:t xml:space="preserve">– </w:t>
      </w:r>
      <w:r w:rsidR="008469E1">
        <w:rPr>
          <w:rFonts w:cstheme="minorHAnsi"/>
        </w:rPr>
        <w:t>HASH</w:t>
      </w:r>
      <w:r>
        <w:rPr>
          <w:rFonts w:cstheme="minorHAnsi"/>
        </w:rPr>
        <w:t xml:space="preserve"> FUNCTIONS (HASHING)</w:t>
      </w:r>
    </w:p>
    <w:p w14:paraId="6DE5786F" w14:textId="6D7445BC" w:rsidR="00BD4DDF" w:rsidRDefault="00BD4DDF" w:rsidP="00830AB3">
      <w:pPr>
        <w:spacing w:after="0"/>
        <w:rPr>
          <w:rFonts w:cstheme="minorHAnsi"/>
        </w:rPr>
      </w:pPr>
      <w:r>
        <w:rPr>
          <w:rFonts w:cstheme="minorHAnsi"/>
        </w:rPr>
        <w:t>//</w:t>
      </w:r>
      <w:r w:rsidR="008D3829">
        <w:rPr>
          <w:rFonts w:cstheme="minorHAnsi"/>
        </w:rPr>
        <w:t>Using Arrays</w:t>
      </w:r>
    </w:p>
    <w:p w14:paraId="775ECB54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#include &lt;</w:t>
      </w:r>
      <w:proofErr w:type="spellStart"/>
      <w:r w:rsidRPr="00BD4DDF">
        <w:rPr>
          <w:rFonts w:cstheme="minorHAnsi"/>
        </w:rPr>
        <w:t>stdio.h</w:t>
      </w:r>
      <w:proofErr w:type="spellEnd"/>
      <w:r w:rsidRPr="00BD4DDF">
        <w:rPr>
          <w:rFonts w:cstheme="minorHAnsi"/>
        </w:rPr>
        <w:t>&gt;</w:t>
      </w:r>
    </w:p>
    <w:p w14:paraId="0AAB4144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66F388F8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#define SIZE 10        // number of buckets</w:t>
      </w:r>
    </w:p>
    <w:p w14:paraId="27DA85EF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#define BUCKET_SIZE </w:t>
      </w:r>
      <w:proofErr w:type="gramStart"/>
      <w:r w:rsidRPr="00BD4DDF">
        <w:rPr>
          <w:rFonts w:cstheme="minorHAnsi"/>
        </w:rPr>
        <w:t>5  /</w:t>
      </w:r>
      <w:proofErr w:type="gramEnd"/>
      <w:r w:rsidRPr="00BD4DDF">
        <w:rPr>
          <w:rFonts w:cstheme="minorHAnsi"/>
        </w:rPr>
        <w:t>/ max elements per bucket</w:t>
      </w:r>
    </w:p>
    <w:p w14:paraId="0550F4A0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0DC54697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// Hash table (2D array)</w:t>
      </w:r>
    </w:p>
    <w:p w14:paraId="6431C5A0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int </w:t>
      </w:r>
      <w:proofErr w:type="spellStart"/>
      <w:proofErr w:type="gramStart"/>
      <w:r w:rsidRPr="00BD4DDF">
        <w:rPr>
          <w:rFonts w:cstheme="minorHAnsi"/>
        </w:rPr>
        <w:t>hashSet</w:t>
      </w:r>
      <w:proofErr w:type="spellEnd"/>
      <w:r w:rsidRPr="00BD4DDF">
        <w:rPr>
          <w:rFonts w:cstheme="minorHAnsi"/>
        </w:rPr>
        <w:t>[</w:t>
      </w:r>
      <w:proofErr w:type="gramEnd"/>
      <w:r w:rsidRPr="00BD4DDF">
        <w:rPr>
          <w:rFonts w:cstheme="minorHAnsi"/>
        </w:rPr>
        <w:t>SIZE][BUCKET_SIZE];</w:t>
      </w:r>
    </w:p>
    <w:p w14:paraId="647782DC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57E415CD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// Track number of elements in each bucket</w:t>
      </w:r>
    </w:p>
    <w:p w14:paraId="6425382E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int </w:t>
      </w:r>
      <w:proofErr w:type="gramStart"/>
      <w:r w:rsidRPr="00BD4DDF">
        <w:rPr>
          <w:rFonts w:cstheme="minorHAnsi"/>
        </w:rPr>
        <w:t>count[</w:t>
      </w:r>
      <w:proofErr w:type="gramEnd"/>
      <w:r w:rsidRPr="00BD4DDF">
        <w:rPr>
          <w:rFonts w:cstheme="minorHAnsi"/>
        </w:rPr>
        <w:t>SIZE];</w:t>
      </w:r>
    </w:p>
    <w:p w14:paraId="02E92D55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467CC994" w14:textId="382EC871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//Initialize</w:t>
      </w:r>
    </w:p>
    <w:p w14:paraId="6E4C0D10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void </w:t>
      </w:r>
      <w:proofErr w:type="spellStart"/>
      <w:proofErr w:type="gramStart"/>
      <w:r w:rsidRPr="00BD4DDF">
        <w:rPr>
          <w:rFonts w:cstheme="minorHAnsi"/>
        </w:rPr>
        <w:t>init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 xml:space="preserve">) </w:t>
      </w:r>
    </w:p>
    <w:p w14:paraId="3C4E1958" w14:textId="6E5281D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{</w:t>
      </w:r>
    </w:p>
    <w:p w14:paraId="29FEFAE0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for (int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 = 0;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 &lt; SIZE;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++) </w:t>
      </w:r>
    </w:p>
    <w:p w14:paraId="1B2F2900" w14:textId="38052673" w:rsidR="00BD4DDF" w:rsidRPr="00BD4DDF" w:rsidRDefault="000C2C69" w:rsidP="00BD4DDF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D4DDF" w:rsidRPr="00BD4DDF">
        <w:rPr>
          <w:rFonts w:cstheme="minorHAnsi"/>
        </w:rPr>
        <w:t>{</w:t>
      </w:r>
    </w:p>
    <w:p w14:paraId="7B44AB48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count[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>] = 0;</w:t>
      </w:r>
    </w:p>
    <w:p w14:paraId="146BD189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}</w:t>
      </w:r>
    </w:p>
    <w:p w14:paraId="0752294C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}</w:t>
      </w:r>
    </w:p>
    <w:p w14:paraId="760708BF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06E773D0" w14:textId="41556DD4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//Hash function</w:t>
      </w:r>
    </w:p>
    <w:p w14:paraId="0DF5C556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int </w:t>
      </w:r>
      <w:proofErr w:type="spellStart"/>
      <w:proofErr w:type="gramStart"/>
      <w:r w:rsidRPr="00BD4DDF">
        <w:rPr>
          <w:rFonts w:cstheme="minorHAnsi"/>
        </w:rPr>
        <w:t>hashFunction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 xml:space="preserve">int key) </w:t>
      </w:r>
    </w:p>
    <w:p w14:paraId="78529FBE" w14:textId="38A0DAC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{</w:t>
      </w:r>
    </w:p>
    <w:p w14:paraId="14C72A2C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return key % SIZE;</w:t>
      </w:r>
    </w:p>
    <w:p w14:paraId="37A98E0F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}</w:t>
      </w:r>
    </w:p>
    <w:p w14:paraId="7EBBB880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02A20BA7" w14:textId="15233AE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//Check if element exists</w:t>
      </w:r>
    </w:p>
    <w:p w14:paraId="213225C3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int </w:t>
      </w:r>
      <w:proofErr w:type="gramStart"/>
      <w:r w:rsidRPr="00BD4DDF">
        <w:rPr>
          <w:rFonts w:cstheme="minorHAnsi"/>
        </w:rPr>
        <w:t>contains(</w:t>
      </w:r>
      <w:proofErr w:type="gramEnd"/>
      <w:r w:rsidRPr="00BD4DDF">
        <w:rPr>
          <w:rFonts w:cstheme="minorHAnsi"/>
        </w:rPr>
        <w:t xml:space="preserve">int key) </w:t>
      </w:r>
    </w:p>
    <w:p w14:paraId="1DA5B09B" w14:textId="28A01AD5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{</w:t>
      </w:r>
    </w:p>
    <w:p w14:paraId="7874E0DB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int index = </w:t>
      </w:r>
      <w:proofErr w:type="spellStart"/>
      <w:r w:rsidRPr="00BD4DDF">
        <w:rPr>
          <w:rFonts w:cstheme="minorHAnsi"/>
        </w:rPr>
        <w:t>hashFunction</w:t>
      </w:r>
      <w:proofErr w:type="spellEnd"/>
      <w:r w:rsidRPr="00BD4DDF">
        <w:rPr>
          <w:rFonts w:cstheme="minorHAnsi"/>
        </w:rPr>
        <w:t>(key);</w:t>
      </w:r>
    </w:p>
    <w:p w14:paraId="36E32B65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65B7DF51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for (int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 = 0;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 &lt; count[index];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++) </w:t>
      </w:r>
    </w:p>
    <w:p w14:paraId="440482A8" w14:textId="00CD08BB" w:rsidR="00BD4DDF" w:rsidRPr="00BD4DDF" w:rsidRDefault="000C2C69" w:rsidP="00BD4DDF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D4DDF" w:rsidRPr="00BD4DDF">
        <w:rPr>
          <w:rFonts w:cstheme="minorHAnsi"/>
        </w:rPr>
        <w:t>{</w:t>
      </w:r>
    </w:p>
    <w:p w14:paraId="7C152D03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if (</w:t>
      </w:r>
      <w:proofErr w:type="spellStart"/>
      <w:r w:rsidRPr="00BD4DDF">
        <w:rPr>
          <w:rFonts w:cstheme="minorHAnsi"/>
        </w:rPr>
        <w:t>hashSet</w:t>
      </w:r>
      <w:proofErr w:type="spellEnd"/>
      <w:r w:rsidRPr="00BD4DDF">
        <w:rPr>
          <w:rFonts w:cstheme="minorHAnsi"/>
        </w:rPr>
        <w:t>[index][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>] == key)</w:t>
      </w:r>
    </w:p>
    <w:p w14:paraId="536CBEF4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    return 1;</w:t>
      </w:r>
    </w:p>
    <w:p w14:paraId="0DE68204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}</w:t>
      </w:r>
    </w:p>
    <w:p w14:paraId="5F169217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return 0;</w:t>
      </w:r>
    </w:p>
    <w:p w14:paraId="7FEF76DC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}</w:t>
      </w:r>
    </w:p>
    <w:p w14:paraId="20AFD574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149C7C9D" w14:textId="64BE097A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// Add element</w:t>
      </w:r>
    </w:p>
    <w:p w14:paraId="7B2197BF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void </w:t>
      </w:r>
      <w:proofErr w:type="gramStart"/>
      <w:r w:rsidRPr="00BD4DDF">
        <w:rPr>
          <w:rFonts w:cstheme="minorHAnsi"/>
        </w:rPr>
        <w:t>add(</w:t>
      </w:r>
      <w:proofErr w:type="gramEnd"/>
      <w:r w:rsidRPr="00BD4DDF">
        <w:rPr>
          <w:rFonts w:cstheme="minorHAnsi"/>
        </w:rPr>
        <w:t xml:space="preserve">int key) </w:t>
      </w:r>
    </w:p>
    <w:p w14:paraId="526552B9" w14:textId="54D499EA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{</w:t>
      </w:r>
    </w:p>
    <w:p w14:paraId="14236C2F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int index = </w:t>
      </w:r>
      <w:proofErr w:type="spellStart"/>
      <w:r w:rsidRPr="00BD4DDF">
        <w:rPr>
          <w:rFonts w:cstheme="minorHAnsi"/>
        </w:rPr>
        <w:t>hashFunction</w:t>
      </w:r>
      <w:proofErr w:type="spellEnd"/>
      <w:r w:rsidRPr="00BD4DDF">
        <w:rPr>
          <w:rFonts w:cstheme="minorHAnsi"/>
        </w:rPr>
        <w:t>(key);</w:t>
      </w:r>
    </w:p>
    <w:p w14:paraId="2DFA0CE9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49E1E2BD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if (contains(key)) </w:t>
      </w:r>
    </w:p>
    <w:p w14:paraId="6CCE0535" w14:textId="72F3D113" w:rsidR="00BD4DDF" w:rsidRPr="00BD4DDF" w:rsidRDefault="000C2C69" w:rsidP="00BD4DDF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D4DDF" w:rsidRPr="00BD4DDF">
        <w:rPr>
          <w:rFonts w:cstheme="minorHAnsi"/>
        </w:rPr>
        <w:t>{</w:t>
      </w:r>
    </w:p>
    <w:p w14:paraId="36AAB5CB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</w:t>
      </w:r>
      <w:proofErr w:type="spellStart"/>
      <w:proofErr w:type="gram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"Element %d already exists\n", key);</w:t>
      </w:r>
    </w:p>
    <w:p w14:paraId="4E0D0A2E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return;</w:t>
      </w:r>
    </w:p>
    <w:p w14:paraId="654C73F4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}</w:t>
      </w:r>
    </w:p>
    <w:p w14:paraId="41095166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7B49310A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if (count[index] == BUCKET_SIZE) </w:t>
      </w:r>
    </w:p>
    <w:p w14:paraId="1D849644" w14:textId="15D0C6F5" w:rsidR="00BD4DDF" w:rsidRPr="00BD4DDF" w:rsidRDefault="000C2C69" w:rsidP="00BD4DDF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D4DDF" w:rsidRPr="00BD4DDF">
        <w:rPr>
          <w:rFonts w:cstheme="minorHAnsi"/>
        </w:rPr>
        <w:t>{</w:t>
      </w:r>
    </w:p>
    <w:p w14:paraId="02856AE0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</w:t>
      </w:r>
      <w:proofErr w:type="spellStart"/>
      <w:proofErr w:type="gram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"Bucket full! Cannot insert %d\n", key);</w:t>
      </w:r>
    </w:p>
    <w:p w14:paraId="5361C161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return;</w:t>
      </w:r>
    </w:p>
    <w:p w14:paraId="6844944F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}</w:t>
      </w:r>
    </w:p>
    <w:p w14:paraId="29FA8506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0ACE075B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spellStart"/>
      <w:r w:rsidRPr="00BD4DDF">
        <w:rPr>
          <w:rFonts w:cstheme="minorHAnsi"/>
        </w:rPr>
        <w:t>hashSet</w:t>
      </w:r>
      <w:proofErr w:type="spellEnd"/>
      <w:r w:rsidRPr="00BD4DDF">
        <w:rPr>
          <w:rFonts w:cstheme="minorHAnsi"/>
        </w:rPr>
        <w:t>[index][count[index]] = key;</w:t>
      </w:r>
    </w:p>
    <w:p w14:paraId="1CFCEF2C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count[index]++;</w:t>
      </w:r>
    </w:p>
    <w:p w14:paraId="2E703EE8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232A0E8B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spellStart"/>
      <w:proofErr w:type="gram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"Added %d\n", key);</w:t>
      </w:r>
    </w:p>
    <w:p w14:paraId="1F7CB02F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}</w:t>
      </w:r>
    </w:p>
    <w:p w14:paraId="0D7FABB5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75EAEDCE" w14:textId="362229B3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// Remove element</w:t>
      </w:r>
    </w:p>
    <w:p w14:paraId="51973972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void </w:t>
      </w:r>
      <w:proofErr w:type="spellStart"/>
      <w:proofErr w:type="gramStart"/>
      <w:r w:rsidRPr="00BD4DDF">
        <w:rPr>
          <w:rFonts w:cstheme="minorHAnsi"/>
        </w:rPr>
        <w:t>removeElement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 xml:space="preserve">int key) </w:t>
      </w:r>
    </w:p>
    <w:p w14:paraId="50B1FABC" w14:textId="056D6A64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{</w:t>
      </w:r>
    </w:p>
    <w:p w14:paraId="56ECE4B9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int index = </w:t>
      </w:r>
      <w:proofErr w:type="spellStart"/>
      <w:r w:rsidRPr="00BD4DDF">
        <w:rPr>
          <w:rFonts w:cstheme="minorHAnsi"/>
        </w:rPr>
        <w:t>hashFunction</w:t>
      </w:r>
      <w:proofErr w:type="spellEnd"/>
      <w:r w:rsidRPr="00BD4DDF">
        <w:rPr>
          <w:rFonts w:cstheme="minorHAnsi"/>
        </w:rPr>
        <w:t>(key);</w:t>
      </w:r>
    </w:p>
    <w:p w14:paraId="590F72A9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240FEE77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for (int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 = 0;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 &lt; count[index];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++) </w:t>
      </w:r>
    </w:p>
    <w:p w14:paraId="40AE94FC" w14:textId="0E58D51F" w:rsidR="00BD4DDF" w:rsidRPr="00BD4DDF" w:rsidRDefault="000C2C69" w:rsidP="00BD4DDF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D4DDF" w:rsidRPr="00BD4DDF">
        <w:rPr>
          <w:rFonts w:cstheme="minorHAnsi"/>
        </w:rPr>
        <w:t>{</w:t>
      </w:r>
    </w:p>
    <w:p w14:paraId="47CB563A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if (</w:t>
      </w:r>
      <w:proofErr w:type="spellStart"/>
      <w:r w:rsidRPr="00BD4DDF">
        <w:rPr>
          <w:rFonts w:cstheme="minorHAnsi"/>
        </w:rPr>
        <w:t>hashSet</w:t>
      </w:r>
      <w:proofErr w:type="spellEnd"/>
      <w:r w:rsidRPr="00BD4DDF">
        <w:rPr>
          <w:rFonts w:cstheme="minorHAnsi"/>
        </w:rPr>
        <w:t>[index][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] == key) </w:t>
      </w:r>
    </w:p>
    <w:p w14:paraId="04966E5A" w14:textId="3DC64101" w:rsidR="00BD4DDF" w:rsidRPr="00BD4DDF" w:rsidRDefault="000C2C69" w:rsidP="00BD4DDF">
      <w:pPr>
        <w:spacing w:after="0"/>
        <w:rPr>
          <w:rFonts w:cstheme="minorHAnsi"/>
        </w:rPr>
      </w:pPr>
      <w:r>
        <w:rPr>
          <w:rFonts w:cstheme="minorHAnsi"/>
        </w:rPr>
        <w:t xml:space="preserve">        </w:t>
      </w:r>
      <w:r w:rsidR="00BD4DDF" w:rsidRPr="00BD4DDF">
        <w:rPr>
          <w:rFonts w:cstheme="minorHAnsi"/>
        </w:rPr>
        <w:t>{</w:t>
      </w:r>
    </w:p>
    <w:p w14:paraId="1A142E44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133FA9B1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    // Shift elements left</w:t>
      </w:r>
    </w:p>
    <w:p w14:paraId="38BBD95A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    for (int j =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; j &lt; count[index] - 1; </w:t>
      </w:r>
      <w:proofErr w:type="spellStart"/>
      <w:r w:rsidRPr="00BD4DDF">
        <w:rPr>
          <w:rFonts w:cstheme="minorHAnsi"/>
        </w:rPr>
        <w:t>j++</w:t>
      </w:r>
      <w:proofErr w:type="spellEnd"/>
      <w:r w:rsidRPr="00BD4DDF">
        <w:rPr>
          <w:rFonts w:cstheme="minorHAnsi"/>
        </w:rPr>
        <w:t xml:space="preserve">) </w:t>
      </w:r>
    </w:p>
    <w:p w14:paraId="0C5DAD9E" w14:textId="6A822BF5" w:rsidR="00BD4DDF" w:rsidRPr="00BD4DDF" w:rsidRDefault="000C2C69" w:rsidP="00BD4DDF">
      <w:pPr>
        <w:spacing w:after="0"/>
        <w:rPr>
          <w:rFonts w:cstheme="minorHAnsi"/>
        </w:rPr>
      </w:pPr>
      <w:r>
        <w:rPr>
          <w:rFonts w:cstheme="minorHAnsi"/>
        </w:rPr>
        <w:t xml:space="preserve">           </w:t>
      </w:r>
      <w:r w:rsidR="00BD4DDF" w:rsidRPr="00BD4DDF">
        <w:rPr>
          <w:rFonts w:cstheme="minorHAnsi"/>
        </w:rPr>
        <w:t>{</w:t>
      </w:r>
    </w:p>
    <w:p w14:paraId="00DA305D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        </w:t>
      </w:r>
      <w:proofErr w:type="spellStart"/>
      <w:r w:rsidRPr="00BD4DDF">
        <w:rPr>
          <w:rFonts w:cstheme="minorHAnsi"/>
        </w:rPr>
        <w:t>hashSet</w:t>
      </w:r>
      <w:proofErr w:type="spellEnd"/>
      <w:r w:rsidRPr="00BD4DDF">
        <w:rPr>
          <w:rFonts w:cstheme="minorHAnsi"/>
        </w:rPr>
        <w:t xml:space="preserve">[index][j] = </w:t>
      </w:r>
      <w:proofErr w:type="spellStart"/>
      <w:r w:rsidRPr="00BD4DDF">
        <w:rPr>
          <w:rFonts w:cstheme="minorHAnsi"/>
        </w:rPr>
        <w:t>hashSet</w:t>
      </w:r>
      <w:proofErr w:type="spellEnd"/>
      <w:r w:rsidRPr="00BD4DDF">
        <w:rPr>
          <w:rFonts w:cstheme="minorHAnsi"/>
        </w:rPr>
        <w:t>[index</w:t>
      </w:r>
      <w:proofErr w:type="gramStart"/>
      <w:r w:rsidRPr="00BD4DDF">
        <w:rPr>
          <w:rFonts w:cstheme="minorHAnsi"/>
        </w:rPr>
        <w:t>][</w:t>
      </w:r>
      <w:proofErr w:type="gramEnd"/>
      <w:r w:rsidRPr="00BD4DDF">
        <w:rPr>
          <w:rFonts w:cstheme="minorHAnsi"/>
        </w:rPr>
        <w:t>j + 1];</w:t>
      </w:r>
    </w:p>
    <w:p w14:paraId="4D7E0879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    }</w:t>
      </w:r>
    </w:p>
    <w:p w14:paraId="7717D5A2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686B9EB0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    count[index]--;</w:t>
      </w:r>
    </w:p>
    <w:p w14:paraId="03B3A314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    </w:t>
      </w:r>
      <w:proofErr w:type="spellStart"/>
      <w:proofErr w:type="gram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"Removed %d\n", key);</w:t>
      </w:r>
    </w:p>
    <w:p w14:paraId="1D83E147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    return;</w:t>
      </w:r>
    </w:p>
    <w:p w14:paraId="67661E4F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}</w:t>
      </w:r>
    </w:p>
    <w:p w14:paraId="53A59B68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}</w:t>
      </w:r>
    </w:p>
    <w:p w14:paraId="1347D567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45D2841E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spellStart"/>
      <w:proofErr w:type="gram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"Element %d not found\n", key);</w:t>
      </w:r>
    </w:p>
    <w:p w14:paraId="3823597A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}</w:t>
      </w:r>
    </w:p>
    <w:p w14:paraId="3F2C6A59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25F8A7AF" w14:textId="29CF9EFF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// Print set</w:t>
      </w:r>
    </w:p>
    <w:p w14:paraId="4F45A5C3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void </w:t>
      </w:r>
      <w:proofErr w:type="spellStart"/>
      <w:proofErr w:type="gramStart"/>
      <w:r w:rsidRPr="00BD4DDF">
        <w:rPr>
          <w:rFonts w:cstheme="minorHAnsi"/>
        </w:rPr>
        <w:t>printSet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) {</w:t>
      </w:r>
    </w:p>
    <w:p w14:paraId="3DF504BA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spellStart"/>
      <w:proofErr w:type="gram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"Hash Set:\n");</w:t>
      </w:r>
    </w:p>
    <w:p w14:paraId="7BC33A12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2BC8465C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for (int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 = 0;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 &lt; SIZE;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++) </w:t>
      </w:r>
    </w:p>
    <w:p w14:paraId="0B97B0F7" w14:textId="27D2B601" w:rsidR="00BD4DDF" w:rsidRPr="00BD4DDF" w:rsidRDefault="000C2C69" w:rsidP="00BD4DDF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D4DDF" w:rsidRPr="00BD4DDF">
        <w:rPr>
          <w:rFonts w:cstheme="minorHAnsi"/>
        </w:rPr>
        <w:t>{</w:t>
      </w:r>
    </w:p>
    <w:p w14:paraId="556CA0E9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</w:t>
      </w:r>
      <w:proofErr w:type="spellStart"/>
      <w:proofErr w:type="gram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 xml:space="preserve">"Index %d: ", 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>);</w:t>
      </w:r>
    </w:p>
    <w:p w14:paraId="4365F8CA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76A03BFB" w14:textId="77777777" w:rsidR="000C2C69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for (int j = 0; j &lt; count[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 xml:space="preserve">]; j++) </w:t>
      </w:r>
    </w:p>
    <w:p w14:paraId="3A0637AC" w14:textId="59E62B6A" w:rsidR="00BD4DDF" w:rsidRPr="00BD4DDF" w:rsidRDefault="000C2C69" w:rsidP="00BD4DDF">
      <w:pPr>
        <w:spacing w:after="0"/>
        <w:rPr>
          <w:rFonts w:cstheme="minorHAnsi"/>
        </w:rPr>
      </w:pPr>
      <w:r>
        <w:rPr>
          <w:rFonts w:cstheme="minorHAnsi"/>
        </w:rPr>
        <w:t xml:space="preserve">        </w:t>
      </w:r>
      <w:r w:rsidR="00BD4DDF" w:rsidRPr="00BD4DDF">
        <w:rPr>
          <w:rFonts w:cstheme="minorHAnsi"/>
        </w:rPr>
        <w:t>{</w:t>
      </w:r>
    </w:p>
    <w:p w14:paraId="1B92969B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    </w:t>
      </w:r>
      <w:proofErr w:type="spellStart"/>
      <w:proofErr w:type="gram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 xml:space="preserve">"%d ", </w:t>
      </w:r>
      <w:proofErr w:type="spellStart"/>
      <w:r w:rsidRPr="00BD4DDF">
        <w:rPr>
          <w:rFonts w:cstheme="minorHAnsi"/>
        </w:rPr>
        <w:t>hashSet</w:t>
      </w:r>
      <w:proofErr w:type="spellEnd"/>
      <w:r w:rsidRPr="00BD4DDF">
        <w:rPr>
          <w:rFonts w:cstheme="minorHAnsi"/>
        </w:rPr>
        <w:t>[</w:t>
      </w:r>
      <w:proofErr w:type="spellStart"/>
      <w:r w:rsidRPr="00BD4DDF">
        <w:rPr>
          <w:rFonts w:cstheme="minorHAnsi"/>
        </w:rPr>
        <w:t>i</w:t>
      </w:r>
      <w:proofErr w:type="spellEnd"/>
      <w:r w:rsidRPr="00BD4DDF">
        <w:rPr>
          <w:rFonts w:cstheme="minorHAnsi"/>
        </w:rPr>
        <w:t>][j]);</w:t>
      </w:r>
    </w:p>
    <w:p w14:paraId="61A878F8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}</w:t>
      </w:r>
    </w:p>
    <w:p w14:paraId="1735B8EF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03045F73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    </w:t>
      </w:r>
      <w:proofErr w:type="spell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("\n");</w:t>
      </w:r>
    </w:p>
    <w:p w14:paraId="59CE8236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}</w:t>
      </w:r>
    </w:p>
    <w:p w14:paraId="62663DBD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}</w:t>
      </w:r>
    </w:p>
    <w:p w14:paraId="075B70A1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59FC725B" w14:textId="244DADFA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//Main</w:t>
      </w:r>
    </w:p>
    <w:p w14:paraId="44BBEACB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int </w:t>
      </w:r>
      <w:proofErr w:type="gramStart"/>
      <w:r w:rsidRPr="00BD4DDF">
        <w:rPr>
          <w:rFonts w:cstheme="minorHAnsi"/>
        </w:rPr>
        <w:t>main(</w:t>
      </w:r>
      <w:proofErr w:type="gramEnd"/>
      <w:r w:rsidRPr="00BD4DDF">
        <w:rPr>
          <w:rFonts w:cstheme="minorHAnsi"/>
        </w:rPr>
        <w:t xml:space="preserve">) </w:t>
      </w:r>
    </w:p>
    <w:p w14:paraId="782B5080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{</w:t>
      </w:r>
    </w:p>
    <w:p w14:paraId="30BC27C7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spellStart"/>
      <w:proofErr w:type="gramStart"/>
      <w:r w:rsidRPr="00BD4DDF">
        <w:rPr>
          <w:rFonts w:cstheme="minorHAnsi"/>
        </w:rPr>
        <w:t>init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);</w:t>
      </w:r>
    </w:p>
    <w:p w14:paraId="3D4EB8B6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1010F988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gramStart"/>
      <w:r w:rsidRPr="00BD4DDF">
        <w:rPr>
          <w:rFonts w:cstheme="minorHAnsi"/>
        </w:rPr>
        <w:t>add(</w:t>
      </w:r>
      <w:proofErr w:type="gramEnd"/>
      <w:r w:rsidRPr="00BD4DDF">
        <w:rPr>
          <w:rFonts w:cstheme="minorHAnsi"/>
        </w:rPr>
        <w:t>10);</w:t>
      </w:r>
    </w:p>
    <w:p w14:paraId="7641A0F5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gramStart"/>
      <w:r w:rsidRPr="00BD4DDF">
        <w:rPr>
          <w:rFonts w:cstheme="minorHAnsi"/>
        </w:rPr>
        <w:t>add(</w:t>
      </w:r>
      <w:proofErr w:type="gramEnd"/>
      <w:r w:rsidRPr="00BD4DDF">
        <w:rPr>
          <w:rFonts w:cstheme="minorHAnsi"/>
        </w:rPr>
        <w:t>20);</w:t>
      </w:r>
    </w:p>
    <w:p w14:paraId="4EC8CCF1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gramStart"/>
      <w:r w:rsidRPr="00BD4DDF">
        <w:rPr>
          <w:rFonts w:cstheme="minorHAnsi"/>
        </w:rPr>
        <w:t>add(</w:t>
      </w:r>
      <w:proofErr w:type="gramEnd"/>
      <w:r w:rsidRPr="00BD4DDF">
        <w:rPr>
          <w:rFonts w:cstheme="minorHAnsi"/>
        </w:rPr>
        <w:t>30);</w:t>
      </w:r>
    </w:p>
    <w:p w14:paraId="086B0FCC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lastRenderedPageBreak/>
        <w:t xml:space="preserve">    </w:t>
      </w:r>
      <w:proofErr w:type="gramStart"/>
      <w:r w:rsidRPr="00BD4DDF">
        <w:rPr>
          <w:rFonts w:cstheme="minorHAnsi"/>
        </w:rPr>
        <w:t>add(</w:t>
      </w:r>
      <w:proofErr w:type="gramEnd"/>
      <w:r w:rsidRPr="00BD4DDF">
        <w:rPr>
          <w:rFonts w:cstheme="minorHAnsi"/>
        </w:rPr>
        <w:t>15);</w:t>
      </w:r>
    </w:p>
    <w:p w14:paraId="0E49BB36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gramStart"/>
      <w:r w:rsidRPr="00BD4DDF">
        <w:rPr>
          <w:rFonts w:cstheme="minorHAnsi"/>
        </w:rPr>
        <w:t>add(</w:t>
      </w:r>
      <w:proofErr w:type="gramEnd"/>
      <w:r w:rsidRPr="00BD4DDF">
        <w:rPr>
          <w:rFonts w:cstheme="minorHAnsi"/>
        </w:rPr>
        <w:t>25);</w:t>
      </w:r>
    </w:p>
    <w:p w14:paraId="3D9FBFA3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3487B2D2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spellStart"/>
      <w:proofErr w:type="gramStart"/>
      <w:r w:rsidRPr="00BD4DDF">
        <w:rPr>
          <w:rFonts w:cstheme="minorHAnsi"/>
        </w:rPr>
        <w:t>printSet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);</w:t>
      </w:r>
    </w:p>
    <w:p w14:paraId="54E3FDA0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4985CD13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spellStart"/>
      <w:proofErr w:type="gramStart"/>
      <w:r w:rsidRPr="00BD4DDF">
        <w:rPr>
          <w:rFonts w:cstheme="minorHAnsi"/>
        </w:rPr>
        <w:t>printf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 xml:space="preserve">"Contains 20? %s\n", </w:t>
      </w:r>
      <w:proofErr w:type="gramStart"/>
      <w:r w:rsidRPr="00BD4DDF">
        <w:rPr>
          <w:rFonts w:cstheme="minorHAnsi"/>
        </w:rPr>
        <w:t>contains(</w:t>
      </w:r>
      <w:proofErr w:type="gramEnd"/>
      <w:r w:rsidRPr="00BD4DDF">
        <w:rPr>
          <w:rFonts w:cstheme="minorHAnsi"/>
        </w:rPr>
        <w:t>20</w:t>
      </w:r>
      <w:proofErr w:type="gramStart"/>
      <w:r w:rsidRPr="00BD4DDF">
        <w:rPr>
          <w:rFonts w:cstheme="minorHAnsi"/>
        </w:rPr>
        <w:t>) ?</w:t>
      </w:r>
      <w:proofErr w:type="gramEnd"/>
      <w:r w:rsidRPr="00BD4DDF">
        <w:rPr>
          <w:rFonts w:cstheme="minorHAnsi"/>
        </w:rPr>
        <w:t xml:space="preserve"> "Yes</w:t>
      </w:r>
      <w:proofErr w:type="gramStart"/>
      <w:r w:rsidRPr="00BD4DDF">
        <w:rPr>
          <w:rFonts w:cstheme="minorHAnsi"/>
        </w:rPr>
        <w:t>" :</w:t>
      </w:r>
      <w:proofErr w:type="gramEnd"/>
      <w:r w:rsidRPr="00BD4DDF">
        <w:rPr>
          <w:rFonts w:cstheme="minorHAnsi"/>
        </w:rPr>
        <w:t xml:space="preserve"> "No");</w:t>
      </w:r>
    </w:p>
    <w:p w14:paraId="2D192599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38C4344D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spellStart"/>
      <w:proofErr w:type="gramStart"/>
      <w:r w:rsidRPr="00BD4DDF">
        <w:rPr>
          <w:rFonts w:cstheme="minorHAnsi"/>
        </w:rPr>
        <w:t>removeElement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20);</w:t>
      </w:r>
    </w:p>
    <w:p w14:paraId="5A174005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</w:t>
      </w:r>
      <w:proofErr w:type="spellStart"/>
      <w:proofErr w:type="gramStart"/>
      <w:r w:rsidRPr="00BD4DDF">
        <w:rPr>
          <w:rFonts w:cstheme="minorHAnsi"/>
        </w:rPr>
        <w:t>printSet</w:t>
      </w:r>
      <w:proofErr w:type="spellEnd"/>
      <w:r w:rsidRPr="00BD4DDF">
        <w:rPr>
          <w:rFonts w:cstheme="minorHAnsi"/>
        </w:rPr>
        <w:t>(</w:t>
      </w:r>
      <w:proofErr w:type="gramEnd"/>
      <w:r w:rsidRPr="00BD4DDF">
        <w:rPr>
          <w:rFonts w:cstheme="minorHAnsi"/>
        </w:rPr>
        <w:t>);</w:t>
      </w:r>
    </w:p>
    <w:p w14:paraId="48FFD5AF" w14:textId="77777777" w:rsidR="00BD4DDF" w:rsidRPr="00BD4DDF" w:rsidRDefault="00BD4DDF" w:rsidP="00BD4DDF">
      <w:pPr>
        <w:spacing w:after="0"/>
        <w:rPr>
          <w:rFonts w:cstheme="minorHAnsi"/>
        </w:rPr>
      </w:pPr>
    </w:p>
    <w:p w14:paraId="19B57A8F" w14:textId="77777777" w:rsidR="00BD4DDF" w:rsidRP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 xml:space="preserve">    return 0;</w:t>
      </w:r>
    </w:p>
    <w:p w14:paraId="133E9B0A" w14:textId="622B8D93" w:rsidR="00BD4DDF" w:rsidRDefault="00BD4DDF" w:rsidP="00BD4DDF">
      <w:pPr>
        <w:spacing w:after="0"/>
        <w:rPr>
          <w:rFonts w:cstheme="minorHAnsi"/>
        </w:rPr>
      </w:pPr>
      <w:r w:rsidRPr="00BD4DDF">
        <w:rPr>
          <w:rFonts w:cstheme="minorHAnsi"/>
        </w:rPr>
        <w:t>}</w:t>
      </w:r>
    </w:p>
    <w:p w14:paraId="20BEA904" w14:textId="77777777" w:rsidR="001D30B1" w:rsidRDefault="001D30B1" w:rsidP="00830AB3">
      <w:pPr>
        <w:spacing w:after="0"/>
        <w:rPr>
          <w:rFonts w:cstheme="minorHAnsi"/>
        </w:rPr>
      </w:pPr>
    </w:p>
    <w:p w14:paraId="137B024D" w14:textId="77777777" w:rsidR="00BD4DDF" w:rsidRDefault="00BD4DDF" w:rsidP="00830AB3">
      <w:pPr>
        <w:spacing w:after="0"/>
        <w:rPr>
          <w:rFonts w:cstheme="minorHAnsi"/>
        </w:rPr>
      </w:pPr>
    </w:p>
    <w:p w14:paraId="26A40178" w14:textId="3038B480" w:rsidR="00BD4DDF" w:rsidRDefault="00BD4DDF" w:rsidP="00830AB3">
      <w:pPr>
        <w:spacing w:after="0"/>
        <w:rPr>
          <w:rFonts w:cstheme="minorHAnsi"/>
        </w:rPr>
      </w:pPr>
      <w:r>
        <w:rPr>
          <w:rFonts w:cstheme="minorHAnsi"/>
        </w:rPr>
        <w:t>//Linked List</w:t>
      </w:r>
    </w:p>
    <w:p w14:paraId="384E25B5" w14:textId="77777777" w:rsidR="00BD4DDF" w:rsidRDefault="00BD4DDF" w:rsidP="00830AB3">
      <w:pPr>
        <w:spacing w:after="0"/>
        <w:rPr>
          <w:rFonts w:cstheme="minorHAnsi"/>
        </w:rPr>
      </w:pPr>
    </w:p>
    <w:p w14:paraId="2CDAA81C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#include &lt;</w:t>
      </w:r>
      <w:proofErr w:type="spellStart"/>
      <w:r w:rsidRPr="008449D0">
        <w:rPr>
          <w:rFonts w:cstheme="minorHAnsi"/>
        </w:rPr>
        <w:t>stdio.h</w:t>
      </w:r>
      <w:proofErr w:type="spellEnd"/>
      <w:r w:rsidRPr="008449D0">
        <w:rPr>
          <w:rFonts w:cstheme="minorHAnsi"/>
        </w:rPr>
        <w:t>&gt;</w:t>
      </w:r>
    </w:p>
    <w:p w14:paraId="5B6FF5E3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#include &lt;</w:t>
      </w:r>
      <w:proofErr w:type="spellStart"/>
      <w:r w:rsidRPr="008449D0">
        <w:rPr>
          <w:rFonts w:cstheme="minorHAnsi"/>
        </w:rPr>
        <w:t>stdlib.h</w:t>
      </w:r>
      <w:proofErr w:type="spellEnd"/>
      <w:r w:rsidRPr="008449D0">
        <w:rPr>
          <w:rFonts w:cstheme="minorHAnsi"/>
        </w:rPr>
        <w:t>&gt;</w:t>
      </w:r>
    </w:p>
    <w:p w14:paraId="7138FCBF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3245322F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#define SIZE 10</w:t>
      </w:r>
    </w:p>
    <w:p w14:paraId="23A30639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403287AF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// Node structure</w:t>
      </w:r>
    </w:p>
    <w:p w14:paraId="6D8C0948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struct node </w:t>
      </w:r>
    </w:p>
    <w:p w14:paraId="304CFEA7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{</w:t>
      </w:r>
    </w:p>
    <w:p w14:paraId="14D20AF0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int data;</w:t>
      </w:r>
    </w:p>
    <w:p w14:paraId="58FA4A7D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struct node* next;</w:t>
      </w:r>
    </w:p>
    <w:p w14:paraId="15088B2F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};</w:t>
      </w:r>
    </w:p>
    <w:p w14:paraId="03D04186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676E750A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// Hash table</w:t>
      </w:r>
    </w:p>
    <w:p w14:paraId="138CE5CA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struct node* </w:t>
      </w:r>
      <w:proofErr w:type="spellStart"/>
      <w:proofErr w:type="gramStart"/>
      <w:r w:rsidRPr="008449D0">
        <w:rPr>
          <w:rFonts w:cstheme="minorHAnsi"/>
        </w:rPr>
        <w:t>hashSet</w:t>
      </w:r>
      <w:proofErr w:type="spellEnd"/>
      <w:r w:rsidRPr="008449D0">
        <w:rPr>
          <w:rFonts w:cstheme="minorHAnsi"/>
        </w:rPr>
        <w:t>[</w:t>
      </w:r>
      <w:proofErr w:type="gramEnd"/>
      <w:r w:rsidRPr="008449D0">
        <w:rPr>
          <w:rFonts w:cstheme="minorHAnsi"/>
        </w:rPr>
        <w:t>SIZE];</w:t>
      </w:r>
    </w:p>
    <w:p w14:paraId="1F58321A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1586E05F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// Initialize set</w:t>
      </w:r>
    </w:p>
    <w:p w14:paraId="725A569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void </w:t>
      </w:r>
      <w:proofErr w:type="spellStart"/>
      <w:proofErr w:type="gramStart"/>
      <w:r w:rsidRPr="008449D0">
        <w:rPr>
          <w:rFonts w:cstheme="minorHAnsi"/>
        </w:rPr>
        <w:t>init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 xml:space="preserve">) </w:t>
      </w:r>
    </w:p>
    <w:p w14:paraId="0EB8633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{</w:t>
      </w:r>
    </w:p>
    <w:p w14:paraId="52C28A0C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for (int </w:t>
      </w:r>
      <w:proofErr w:type="spellStart"/>
      <w:r w:rsidRPr="008449D0">
        <w:rPr>
          <w:rFonts w:cstheme="minorHAnsi"/>
        </w:rPr>
        <w:t>i</w:t>
      </w:r>
      <w:proofErr w:type="spellEnd"/>
      <w:r w:rsidRPr="008449D0">
        <w:rPr>
          <w:rFonts w:cstheme="minorHAnsi"/>
        </w:rPr>
        <w:t xml:space="preserve"> = 0; </w:t>
      </w:r>
      <w:proofErr w:type="spellStart"/>
      <w:r w:rsidRPr="008449D0">
        <w:rPr>
          <w:rFonts w:cstheme="minorHAnsi"/>
        </w:rPr>
        <w:t>i</w:t>
      </w:r>
      <w:proofErr w:type="spellEnd"/>
      <w:r w:rsidRPr="008449D0">
        <w:rPr>
          <w:rFonts w:cstheme="minorHAnsi"/>
        </w:rPr>
        <w:t xml:space="preserve"> &lt; SIZE; </w:t>
      </w:r>
      <w:proofErr w:type="spellStart"/>
      <w:r w:rsidRPr="008449D0">
        <w:rPr>
          <w:rFonts w:cstheme="minorHAnsi"/>
        </w:rPr>
        <w:t>i</w:t>
      </w:r>
      <w:proofErr w:type="spellEnd"/>
      <w:r w:rsidRPr="008449D0">
        <w:rPr>
          <w:rFonts w:cstheme="minorHAnsi"/>
        </w:rPr>
        <w:t>++)</w:t>
      </w:r>
    </w:p>
    <w:p w14:paraId="0C36C521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</w:t>
      </w:r>
      <w:proofErr w:type="spellStart"/>
      <w:r w:rsidRPr="008449D0">
        <w:rPr>
          <w:rFonts w:cstheme="minorHAnsi"/>
        </w:rPr>
        <w:t>hashSet</w:t>
      </w:r>
      <w:proofErr w:type="spellEnd"/>
      <w:r w:rsidRPr="008449D0">
        <w:rPr>
          <w:rFonts w:cstheme="minorHAnsi"/>
        </w:rPr>
        <w:t>[</w:t>
      </w:r>
      <w:proofErr w:type="spellStart"/>
      <w:r w:rsidRPr="008449D0">
        <w:rPr>
          <w:rFonts w:cstheme="minorHAnsi"/>
        </w:rPr>
        <w:t>i</w:t>
      </w:r>
      <w:proofErr w:type="spellEnd"/>
      <w:r w:rsidRPr="008449D0">
        <w:rPr>
          <w:rFonts w:cstheme="minorHAnsi"/>
        </w:rPr>
        <w:t>] = NULL;</w:t>
      </w:r>
    </w:p>
    <w:p w14:paraId="2C354381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}</w:t>
      </w:r>
    </w:p>
    <w:p w14:paraId="126B6E67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3E772449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7BB7C73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// Hash function</w:t>
      </w:r>
    </w:p>
    <w:p w14:paraId="5462090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int </w:t>
      </w:r>
      <w:proofErr w:type="spellStart"/>
      <w:proofErr w:type="gramStart"/>
      <w:r w:rsidRPr="008449D0">
        <w:rPr>
          <w:rFonts w:cstheme="minorHAnsi"/>
        </w:rPr>
        <w:t>hashFunction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int key)</w:t>
      </w:r>
    </w:p>
    <w:p w14:paraId="50023EF8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lastRenderedPageBreak/>
        <w:t>{</w:t>
      </w:r>
    </w:p>
    <w:p w14:paraId="0136849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return key % SIZE;</w:t>
      </w:r>
    </w:p>
    <w:p w14:paraId="238A50A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}</w:t>
      </w:r>
    </w:p>
    <w:p w14:paraId="0C45EE4B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71D3725F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// Check if element exists</w:t>
      </w:r>
    </w:p>
    <w:p w14:paraId="57D794C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int </w:t>
      </w:r>
      <w:proofErr w:type="gramStart"/>
      <w:r w:rsidRPr="008449D0">
        <w:rPr>
          <w:rFonts w:cstheme="minorHAnsi"/>
        </w:rPr>
        <w:t>contains(</w:t>
      </w:r>
      <w:proofErr w:type="gramEnd"/>
      <w:r w:rsidRPr="008449D0">
        <w:rPr>
          <w:rFonts w:cstheme="minorHAnsi"/>
        </w:rPr>
        <w:t xml:space="preserve">int key) </w:t>
      </w:r>
    </w:p>
    <w:p w14:paraId="04731B2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{</w:t>
      </w:r>
    </w:p>
    <w:p w14:paraId="4EE5ECA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int index = </w:t>
      </w:r>
      <w:proofErr w:type="spellStart"/>
      <w:r w:rsidRPr="008449D0">
        <w:rPr>
          <w:rFonts w:cstheme="minorHAnsi"/>
        </w:rPr>
        <w:t>hashFunction</w:t>
      </w:r>
      <w:proofErr w:type="spellEnd"/>
      <w:r w:rsidRPr="008449D0">
        <w:rPr>
          <w:rFonts w:cstheme="minorHAnsi"/>
        </w:rPr>
        <w:t>(key);</w:t>
      </w:r>
    </w:p>
    <w:p w14:paraId="65B5A18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struct node* temp = </w:t>
      </w:r>
      <w:proofErr w:type="spellStart"/>
      <w:r w:rsidRPr="008449D0">
        <w:rPr>
          <w:rFonts w:cstheme="minorHAnsi"/>
        </w:rPr>
        <w:t>hashSet</w:t>
      </w:r>
      <w:proofErr w:type="spellEnd"/>
      <w:r w:rsidRPr="008449D0">
        <w:rPr>
          <w:rFonts w:cstheme="minorHAnsi"/>
        </w:rPr>
        <w:t>[index];</w:t>
      </w:r>
    </w:p>
    <w:p w14:paraId="0403B655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1D76840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while (</w:t>
      </w:r>
      <w:proofErr w:type="gramStart"/>
      <w:r w:rsidRPr="008449D0">
        <w:rPr>
          <w:rFonts w:cstheme="minorHAnsi"/>
        </w:rPr>
        <w:t>temp !</w:t>
      </w:r>
      <w:proofErr w:type="gramEnd"/>
      <w:r w:rsidRPr="008449D0">
        <w:rPr>
          <w:rFonts w:cstheme="minorHAnsi"/>
        </w:rPr>
        <w:t xml:space="preserve">= NULL) </w:t>
      </w:r>
    </w:p>
    <w:p w14:paraId="66B35C93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{</w:t>
      </w:r>
    </w:p>
    <w:p w14:paraId="09F36C6A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if (temp-&gt;data == key)</w:t>
      </w:r>
    </w:p>
    <w:p w14:paraId="5A92DF65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return 1;</w:t>
      </w:r>
    </w:p>
    <w:p w14:paraId="4F910B1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temp = temp-&gt;next;</w:t>
      </w:r>
    </w:p>
    <w:p w14:paraId="0A62822A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}</w:t>
      </w:r>
    </w:p>
    <w:p w14:paraId="002849D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return 0;</w:t>
      </w:r>
    </w:p>
    <w:p w14:paraId="24A4B87C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}</w:t>
      </w:r>
    </w:p>
    <w:p w14:paraId="5E46338E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4634B3E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// Add element (no duplicates)</w:t>
      </w:r>
    </w:p>
    <w:p w14:paraId="6EE5FB7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void </w:t>
      </w:r>
      <w:proofErr w:type="gramStart"/>
      <w:r w:rsidRPr="008449D0">
        <w:rPr>
          <w:rFonts w:cstheme="minorHAnsi"/>
        </w:rPr>
        <w:t>add(</w:t>
      </w:r>
      <w:proofErr w:type="gramEnd"/>
      <w:r w:rsidRPr="008449D0">
        <w:rPr>
          <w:rFonts w:cstheme="minorHAnsi"/>
        </w:rPr>
        <w:t xml:space="preserve">int key) </w:t>
      </w:r>
    </w:p>
    <w:p w14:paraId="07ED8CB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{</w:t>
      </w:r>
    </w:p>
    <w:p w14:paraId="3F3C9CE7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if (contains(key)) </w:t>
      </w:r>
    </w:p>
    <w:p w14:paraId="135C21E3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{</w:t>
      </w:r>
    </w:p>
    <w:p w14:paraId="508CBE6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</w:t>
      </w:r>
      <w:proofErr w:type="spellStart"/>
      <w:proofErr w:type="gramStart"/>
      <w:r w:rsidRPr="008449D0">
        <w:rPr>
          <w:rFonts w:cstheme="minorHAnsi"/>
        </w:rPr>
        <w:t>printf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"Element %d already exists\n", key);</w:t>
      </w:r>
    </w:p>
    <w:p w14:paraId="427082E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return;</w:t>
      </w:r>
    </w:p>
    <w:p w14:paraId="715BA951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}</w:t>
      </w:r>
    </w:p>
    <w:p w14:paraId="647B85DB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71CAFF18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int index = </w:t>
      </w:r>
      <w:proofErr w:type="spellStart"/>
      <w:r w:rsidRPr="008449D0">
        <w:rPr>
          <w:rFonts w:cstheme="minorHAnsi"/>
        </w:rPr>
        <w:t>hashFunction</w:t>
      </w:r>
      <w:proofErr w:type="spellEnd"/>
      <w:r w:rsidRPr="008449D0">
        <w:rPr>
          <w:rFonts w:cstheme="minorHAnsi"/>
        </w:rPr>
        <w:t>(key);</w:t>
      </w:r>
    </w:p>
    <w:p w14:paraId="13A92213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5A8CEB2C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struct node* </w:t>
      </w:r>
      <w:proofErr w:type="spellStart"/>
      <w:r w:rsidRPr="008449D0">
        <w:rPr>
          <w:rFonts w:cstheme="minorHAnsi"/>
        </w:rPr>
        <w:t>newNode</w:t>
      </w:r>
      <w:proofErr w:type="spellEnd"/>
      <w:r w:rsidRPr="008449D0">
        <w:rPr>
          <w:rFonts w:cstheme="minorHAnsi"/>
        </w:rPr>
        <w:t xml:space="preserve"> = (struct node</w:t>
      </w:r>
      <w:proofErr w:type="gramStart"/>
      <w:r w:rsidRPr="008449D0">
        <w:rPr>
          <w:rFonts w:cstheme="minorHAnsi"/>
        </w:rPr>
        <w:t>*)malloc</w:t>
      </w:r>
      <w:proofErr w:type="gramEnd"/>
      <w:r w:rsidRPr="008449D0">
        <w:rPr>
          <w:rFonts w:cstheme="minorHAnsi"/>
        </w:rPr>
        <w:t>(</w:t>
      </w:r>
      <w:proofErr w:type="spellStart"/>
      <w:proofErr w:type="gramStart"/>
      <w:r w:rsidRPr="008449D0">
        <w:rPr>
          <w:rFonts w:cstheme="minorHAnsi"/>
        </w:rPr>
        <w:t>sizeof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struct node));</w:t>
      </w:r>
    </w:p>
    <w:p w14:paraId="6B26E0A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r w:rsidRPr="008449D0">
        <w:rPr>
          <w:rFonts w:cstheme="minorHAnsi"/>
        </w:rPr>
        <w:t>newNode</w:t>
      </w:r>
      <w:proofErr w:type="spellEnd"/>
      <w:r w:rsidRPr="008449D0">
        <w:rPr>
          <w:rFonts w:cstheme="minorHAnsi"/>
        </w:rPr>
        <w:t>-&gt;data = key;</w:t>
      </w:r>
    </w:p>
    <w:p w14:paraId="4D848509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r w:rsidRPr="008449D0">
        <w:rPr>
          <w:rFonts w:cstheme="minorHAnsi"/>
        </w:rPr>
        <w:t>newNode</w:t>
      </w:r>
      <w:proofErr w:type="spellEnd"/>
      <w:r w:rsidRPr="008449D0">
        <w:rPr>
          <w:rFonts w:cstheme="minorHAnsi"/>
        </w:rPr>
        <w:t xml:space="preserve">-&gt;next = </w:t>
      </w:r>
      <w:proofErr w:type="spellStart"/>
      <w:r w:rsidRPr="008449D0">
        <w:rPr>
          <w:rFonts w:cstheme="minorHAnsi"/>
        </w:rPr>
        <w:t>hashSet</w:t>
      </w:r>
      <w:proofErr w:type="spellEnd"/>
      <w:r w:rsidRPr="008449D0">
        <w:rPr>
          <w:rFonts w:cstheme="minorHAnsi"/>
        </w:rPr>
        <w:t>[index];</w:t>
      </w:r>
    </w:p>
    <w:p w14:paraId="6FF0908B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7AE6225F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r w:rsidRPr="008449D0">
        <w:rPr>
          <w:rFonts w:cstheme="minorHAnsi"/>
        </w:rPr>
        <w:t>hashSet</w:t>
      </w:r>
      <w:proofErr w:type="spellEnd"/>
      <w:r w:rsidRPr="008449D0">
        <w:rPr>
          <w:rFonts w:cstheme="minorHAnsi"/>
        </w:rPr>
        <w:t xml:space="preserve">[index] = </w:t>
      </w:r>
      <w:proofErr w:type="spellStart"/>
      <w:r w:rsidRPr="008449D0">
        <w:rPr>
          <w:rFonts w:cstheme="minorHAnsi"/>
        </w:rPr>
        <w:t>newNode</w:t>
      </w:r>
      <w:proofErr w:type="spellEnd"/>
      <w:r w:rsidRPr="008449D0">
        <w:rPr>
          <w:rFonts w:cstheme="minorHAnsi"/>
        </w:rPr>
        <w:t>;</w:t>
      </w:r>
    </w:p>
    <w:p w14:paraId="69C19CB5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43A5B1E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proofErr w:type="gramStart"/>
      <w:r w:rsidRPr="008449D0">
        <w:rPr>
          <w:rFonts w:cstheme="minorHAnsi"/>
        </w:rPr>
        <w:t>printf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"Added %d\n", key);</w:t>
      </w:r>
    </w:p>
    <w:p w14:paraId="46A5F4A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}</w:t>
      </w:r>
    </w:p>
    <w:p w14:paraId="67A89F49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4AF398D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// Remove element</w:t>
      </w:r>
    </w:p>
    <w:p w14:paraId="7E3AA04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void </w:t>
      </w:r>
      <w:proofErr w:type="spellStart"/>
      <w:proofErr w:type="gramStart"/>
      <w:r w:rsidRPr="008449D0">
        <w:rPr>
          <w:rFonts w:cstheme="minorHAnsi"/>
        </w:rPr>
        <w:t>removeElement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 xml:space="preserve">int key) </w:t>
      </w:r>
    </w:p>
    <w:p w14:paraId="2A24BF6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lastRenderedPageBreak/>
        <w:t>{</w:t>
      </w:r>
    </w:p>
    <w:p w14:paraId="5ECECD9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int index = </w:t>
      </w:r>
      <w:proofErr w:type="spellStart"/>
      <w:r w:rsidRPr="008449D0">
        <w:rPr>
          <w:rFonts w:cstheme="minorHAnsi"/>
        </w:rPr>
        <w:t>hashFunction</w:t>
      </w:r>
      <w:proofErr w:type="spellEnd"/>
      <w:r w:rsidRPr="008449D0">
        <w:rPr>
          <w:rFonts w:cstheme="minorHAnsi"/>
        </w:rPr>
        <w:t>(key);</w:t>
      </w:r>
    </w:p>
    <w:p w14:paraId="3EB13201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struct node* temp = </w:t>
      </w:r>
      <w:proofErr w:type="spellStart"/>
      <w:r w:rsidRPr="008449D0">
        <w:rPr>
          <w:rFonts w:cstheme="minorHAnsi"/>
        </w:rPr>
        <w:t>hashSet</w:t>
      </w:r>
      <w:proofErr w:type="spellEnd"/>
      <w:r w:rsidRPr="008449D0">
        <w:rPr>
          <w:rFonts w:cstheme="minorHAnsi"/>
        </w:rPr>
        <w:t>[index];</w:t>
      </w:r>
    </w:p>
    <w:p w14:paraId="2ED833A5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struct node* </w:t>
      </w:r>
      <w:proofErr w:type="spellStart"/>
      <w:r w:rsidRPr="008449D0">
        <w:rPr>
          <w:rFonts w:cstheme="minorHAnsi"/>
        </w:rPr>
        <w:t>prev</w:t>
      </w:r>
      <w:proofErr w:type="spellEnd"/>
      <w:r w:rsidRPr="008449D0">
        <w:rPr>
          <w:rFonts w:cstheme="minorHAnsi"/>
        </w:rPr>
        <w:t xml:space="preserve"> = NULL;</w:t>
      </w:r>
    </w:p>
    <w:p w14:paraId="37420E45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7C2A31EC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while (</w:t>
      </w:r>
      <w:proofErr w:type="gramStart"/>
      <w:r w:rsidRPr="008449D0">
        <w:rPr>
          <w:rFonts w:cstheme="minorHAnsi"/>
        </w:rPr>
        <w:t>temp !</w:t>
      </w:r>
      <w:proofErr w:type="gramEnd"/>
      <w:r w:rsidRPr="008449D0">
        <w:rPr>
          <w:rFonts w:cstheme="minorHAnsi"/>
        </w:rPr>
        <w:t xml:space="preserve">= NULL) </w:t>
      </w:r>
    </w:p>
    <w:p w14:paraId="79CA2829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{</w:t>
      </w:r>
    </w:p>
    <w:p w14:paraId="5B73AFC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if (temp-&gt;data == key) </w:t>
      </w:r>
    </w:p>
    <w:p w14:paraId="002BE52D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{</w:t>
      </w:r>
    </w:p>
    <w:p w14:paraId="2F03AE70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if (</w:t>
      </w:r>
      <w:proofErr w:type="spellStart"/>
      <w:r w:rsidRPr="008449D0">
        <w:rPr>
          <w:rFonts w:cstheme="minorHAnsi"/>
        </w:rPr>
        <w:t>prev</w:t>
      </w:r>
      <w:proofErr w:type="spellEnd"/>
      <w:r w:rsidRPr="008449D0">
        <w:rPr>
          <w:rFonts w:cstheme="minorHAnsi"/>
        </w:rPr>
        <w:t xml:space="preserve"> == NULL)</w:t>
      </w:r>
    </w:p>
    <w:p w14:paraId="3B47D648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    </w:t>
      </w:r>
      <w:proofErr w:type="spellStart"/>
      <w:r w:rsidRPr="008449D0">
        <w:rPr>
          <w:rFonts w:cstheme="minorHAnsi"/>
        </w:rPr>
        <w:t>hashSet</w:t>
      </w:r>
      <w:proofErr w:type="spellEnd"/>
      <w:r w:rsidRPr="008449D0">
        <w:rPr>
          <w:rFonts w:cstheme="minorHAnsi"/>
        </w:rPr>
        <w:t>[index] = temp-&gt;next;</w:t>
      </w:r>
    </w:p>
    <w:p w14:paraId="4DF456F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else</w:t>
      </w:r>
    </w:p>
    <w:p w14:paraId="31B9B85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    </w:t>
      </w:r>
      <w:proofErr w:type="spellStart"/>
      <w:r w:rsidRPr="008449D0">
        <w:rPr>
          <w:rFonts w:cstheme="minorHAnsi"/>
        </w:rPr>
        <w:t>prev</w:t>
      </w:r>
      <w:proofErr w:type="spellEnd"/>
      <w:r w:rsidRPr="008449D0">
        <w:rPr>
          <w:rFonts w:cstheme="minorHAnsi"/>
        </w:rPr>
        <w:t>-&gt;next = temp-&gt;next;</w:t>
      </w:r>
    </w:p>
    <w:p w14:paraId="3CE0F329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1CDD4FC7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free(temp);</w:t>
      </w:r>
    </w:p>
    <w:p w14:paraId="714A3DA3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</w:t>
      </w:r>
      <w:proofErr w:type="spellStart"/>
      <w:proofErr w:type="gramStart"/>
      <w:r w:rsidRPr="008449D0">
        <w:rPr>
          <w:rFonts w:cstheme="minorHAnsi"/>
        </w:rPr>
        <w:t>printf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"Removed %d\n", key);</w:t>
      </w:r>
    </w:p>
    <w:p w14:paraId="482B86D5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return;</w:t>
      </w:r>
    </w:p>
    <w:p w14:paraId="48E0738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}</w:t>
      </w:r>
    </w:p>
    <w:p w14:paraId="65BC7C7F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</w:t>
      </w:r>
      <w:proofErr w:type="spellStart"/>
      <w:r w:rsidRPr="008449D0">
        <w:rPr>
          <w:rFonts w:cstheme="minorHAnsi"/>
        </w:rPr>
        <w:t>prev</w:t>
      </w:r>
      <w:proofErr w:type="spellEnd"/>
      <w:r w:rsidRPr="008449D0">
        <w:rPr>
          <w:rFonts w:cstheme="minorHAnsi"/>
        </w:rPr>
        <w:t xml:space="preserve"> = temp;</w:t>
      </w:r>
    </w:p>
    <w:p w14:paraId="0B010369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temp = temp-&gt;next;</w:t>
      </w:r>
    </w:p>
    <w:p w14:paraId="40EC7C81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}</w:t>
      </w:r>
    </w:p>
    <w:p w14:paraId="4B7144E4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536CCB79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proofErr w:type="gramStart"/>
      <w:r w:rsidRPr="008449D0">
        <w:rPr>
          <w:rFonts w:cstheme="minorHAnsi"/>
        </w:rPr>
        <w:t>printf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"Element %d not found\n", key);</w:t>
      </w:r>
    </w:p>
    <w:p w14:paraId="0FC6C956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}</w:t>
      </w:r>
    </w:p>
    <w:p w14:paraId="58269CB1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5C5611D5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// Print set</w:t>
      </w:r>
    </w:p>
    <w:p w14:paraId="6CF708E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void </w:t>
      </w:r>
      <w:proofErr w:type="spellStart"/>
      <w:proofErr w:type="gramStart"/>
      <w:r w:rsidRPr="008449D0">
        <w:rPr>
          <w:rFonts w:cstheme="minorHAnsi"/>
        </w:rPr>
        <w:t>printSet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 xml:space="preserve">) </w:t>
      </w:r>
    </w:p>
    <w:p w14:paraId="5C1E18D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{</w:t>
      </w:r>
    </w:p>
    <w:p w14:paraId="09AB67C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proofErr w:type="gramStart"/>
      <w:r w:rsidRPr="008449D0">
        <w:rPr>
          <w:rFonts w:cstheme="minorHAnsi"/>
        </w:rPr>
        <w:t>printf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"Hash Set:\n");</w:t>
      </w:r>
    </w:p>
    <w:p w14:paraId="0FB98402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for (int </w:t>
      </w:r>
      <w:proofErr w:type="spellStart"/>
      <w:r w:rsidRPr="008449D0">
        <w:rPr>
          <w:rFonts w:cstheme="minorHAnsi"/>
        </w:rPr>
        <w:t>i</w:t>
      </w:r>
      <w:proofErr w:type="spellEnd"/>
      <w:r w:rsidRPr="008449D0">
        <w:rPr>
          <w:rFonts w:cstheme="minorHAnsi"/>
        </w:rPr>
        <w:t xml:space="preserve"> = 0; </w:t>
      </w:r>
      <w:proofErr w:type="spellStart"/>
      <w:r w:rsidRPr="008449D0">
        <w:rPr>
          <w:rFonts w:cstheme="minorHAnsi"/>
        </w:rPr>
        <w:t>i</w:t>
      </w:r>
      <w:proofErr w:type="spellEnd"/>
      <w:r w:rsidRPr="008449D0">
        <w:rPr>
          <w:rFonts w:cstheme="minorHAnsi"/>
        </w:rPr>
        <w:t xml:space="preserve"> &lt; SIZE; </w:t>
      </w:r>
      <w:proofErr w:type="spellStart"/>
      <w:r w:rsidRPr="008449D0">
        <w:rPr>
          <w:rFonts w:cstheme="minorHAnsi"/>
        </w:rPr>
        <w:t>i</w:t>
      </w:r>
      <w:proofErr w:type="spellEnd"/>
      <w:r w:rsidRPr="008449D0">
        <w:rPr>
          <w:rFonts w:cstheme="minorHAnsi"/>
        </w:rPr>
        <w:t xml:space="preserve">++) </w:t>
      </w:r>
    </w:p>
    <w:p w14:paraId="5B09E91D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{</w:t>
      </w:r>
    </w:p>
    <w:p w14:paraId="2640D3B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struct node* temp = </w:t>
      </w:r>
      <w:proofErr w:type="spellStart"/>
      <w:r w:rsidRPr="008449D0">
        <w:rPr>
          <w:rFonts w:cstheme="minorHAnsi"/>
        </w:rPr>
        <w:t>hashSet</w:t>
      </w:r>
      <w:proofErr w:type="spellEnd"/>
      <w:r w:rsidRPr="008449D0">
        <w:rPr>
          <w:rFonts w:cstheme="minorHAnsi"/>
        </w:rPr>
        <w:t>[</w:t>
      </w:r>
      <w:proofErr w:type="spellStart"/>
      <w:r w:rsidRPr="008449D0">
        <w:rPr>
          <w:rFonts w:cstheme="minorHAnsi"/>
        </w:rPr>
        <w:t>i</w:t>
      </w:r>
      <w:proofErr w:type="spellEnd"/>
      <w:r w:rsidRPr="008449D0">
        <w:rPr>
          <w:rFonts w:cstheme="minorHAnsi"/>
        </w:rPr>
        <w:t>];</w:t>
      </w:r>
    </w:p>
    <w:p w14:paraId="200675E3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</w:t>
      </w:r>
      <w:proofErr w:type="spellStart"/>
      <w:proofErr w:type="gramStart"/>
      <w:r w:rsidRPr="008449D0">
        <w:rPr>
          <w:rFonts w:cstheme="minorHAnsi"/>
        </w:rPr>
        <w:t>printf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"Index %d:</w:t>
      </w:r>
      <w:proofErr w:type="gramStart"/>
      <w:r w:rsidRPr="008449D0">
        <w:rPr>
          <w:rFonts w:cstheme="minorHAnsi"/>
        </w:rPr>
        <w:t>",</w:t>
      </w:r>
      <w:proofErr w:type="spellStart"/>
      <w:r w:rsidRPr="008449D0">
        <w:rPr>
          <w:rFonts w:cstheme="minorHAnsi"/>
        </w:rPr>
        <w:t>i</w:t>
      </w:r>
      <w:proofErr w:type="spellEnd"/>
      <w:proofErr w:type="gramEnd"/>
      <w:r w:rsidRPr="008449D0">
        <w:rPr>
          <w:rFonts w:cstheme="minorHAnsi"/>
        </w:rPr>
        <w:t>);</w:t>
      </w:r>
    </w:p>
    <w:p w14:paraId="32E5429C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while (</w:t>
      </w:r>
      <w:proofErr w:type="gramStart"/>
      <w:r w:rsidRPr="008449D0">
        <w:rPr>
          <w:rFonts w:cstheme="minorHAnsi"/>
        </w:rPr>
        <w:t>temp !</w:t>
      </w:r>
      <w:proofErr w:type="gramEnd"/>
      <w:r w:rsidRPr="008449D0">
        <w:rPr>
          <w:rFonts w:cstheme="minorHAnsi"/>
        </w:rPr>
        <w:t xml:space="preserve">= NULL) </w:t>
      </w:r>
    </w:p>
    <w:p w14:paraId="2039168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{</w:t>
      </w:r>
    </w:p>
    <w:p w14:paraId="49228AF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</w:t>
      </w:r>
      <w:proofErr w:type="spellStart"/>
      <w:proofErr w:type="gramStart"/>
      <w:r w:rsidRPr="008449D0">
        <w:rPr>
          <w:rFonts w:cstheme="minorHAnsi"/>
        </w:rPr>
        <w:t>printf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"%d ", temp-&gt;data);</w:t>
      </w:r>
    </w:p>
    <w:p w14:paraId="4D3B0A77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    temp = temp-&gt;next;</w:t>
      </w:r>
    </w:p>
    <w:p w14:paraId="6D0D490D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    }</w:t>
      </w:r>
    </w:p>
    <w:p w14:paraId="31B85F0D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r w:rsidRPr="008449D0">
        <w:rPr>
          <w:rFonts w:cstheme="minorHAnsi"/>
        </w:rPr>
        <w:t>printf</w:t>
      </w:r>
      <w:proofErr w:type="spellEnd"/>
      <w:r w:rsidRPr="008449D0">
        <w:rPr>
          <w:rFonts w:cstheme="minorHAnsi"/>
        </w:rPr>
        <w:t>("\n");</w:t>
      </w:r>
    </w:p>
    <w:p w14:paraId="09233BC9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}</w:t>
      </w:r>
    </w:p>
    <w:p w14:paraId="27B93B21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}</w:t>
      </w:r>
    </w:p>
    <w:p w14:paraId="081E21CE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070393E3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// Main</w:t>
      </w:r>
    </w:p>
    <w:p w14:paraId="2F4D19D9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int </w:t>
      </w:r>
      <w:proofErr w:type="gramStart"/>
      <w:r w:rsidRPr="008449D0">
        <w:rPr>
          <w:rFonts w:cstheme="minorHAnsi"/>
        </w:rPr>
        <w:t>main(</w:t>
      </w:r>
      <w:proofErr w:type="gramEnd"/>
      <w:r w:rsidRPr="008449D0">
        <w:rPr>
          <w:rFonts w:cstheme="minorHAnsi"/>
        </w:rPr>
        <w:t xml:space="preserve">) </w:t>
      </w:r>
    </w:p>
    <w:p w14:paraId="3BE55E0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{</w:t>
      </w:r>
    </w:p>
    <w:p w14:paraId="6954A487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proofErr w:type="gramStart"/>
      <w:r w:rsidRPr="008449D0">
        <w:rPr>
          <w:rFonts w:cstheme="minorHAnsi"/>
        </w:rPr>
        <w:t>init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);</w:t>
      </w:r>
    </w:p>
    <w:p w14:paraId="6F38D084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71A4535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gramStart"/>
      <w:r w:rsidRPr="008449D0">
        <w:rPr>
          <w:rFonts w:cstheme="minorHAnsi"/>
        </w:rPr>
        <w:t>add(</w:t>
      </w:r>
      <w:proofErr w:type="gramEnd"/>
      <w:r w:rsidRPr="008449D0">
        <w:rPr>
          <w:rFonts w:cstheme="minorHAnsi"/>
        </w:rPr>
        <w:t>10);</w:t>
      </w:r>
    </w:p>
    <w:p w14:paraId="481ED08E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gramStart"/>
      <w:r w:rsidRPr="008449D0">
        <w:rPr>
          <w:rFonts w:cstheme="minorHAnsi"/>
        </w:rPr>
        <w:t>add(</w:t>
      </w:r>
      <w:proofErr w:type="gramEnd"/>
      <w:r w:rsidRPr="008449D0">
        <w:rPr>
          <w:rFonts w:cstheme="minorHAnsi"/>
        </w:rPr>
        <w:t>20);</w:t>
      </w:r>
    </w:p>
    <w:p w14:paraId="6133B339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gramStart"/>
      <w:r w:rsidRPr="008449D0">
        <w:rPr>
          <w:rFonts w:cstheme="minorHAnsi"/>
        </w:rPr>
        <w:t>add(</w:t>
      </w:r>
      <w:proofErr w:type="gramEnd"/>
      <w:r w:rsidRPr="008449D0">
        <w:rPr>
          <w:rFonts w:cstheme="minorHAnsi"/>
        </w:rPr>
        <w:t>22);</w:t>
      </w:r>
    </w:p>
    <w:p w14:paraId="176F712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gramStart"/>
      <w:r w:rsidRPr="008449D0">
        <w:rPr>
          <w:rFonts w:cstheme="minorHAnsi"/>
        </w:rPr>
        <w:t>add(</w:t>
      </w:r>
      <w:proofErr w:type="gramEnd"/>
      <w:r w:rsidRPr="008449D0">
        <w:rPr>
          <w:rFonts w:cstheme="minorHAnsi"/>
        </w:rPr>
        <w:t>34);</w:t>
      </w:r>
    </w:p>
    <w:p w14:paraId="295541D5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gramStart"/>
      <w:r w:rsidRPr="008449D0">
        <w:rPr>
          <w:rFonts w:cstheme="minorHAnsi"/>
        </w:rPr>
        <w:t>add(</w:t>
      </w:r>
      <w:proofErr w:type="gramEnd"/>
      <w:r w:rsidRPr="008449D0">
        <w:rPr>
          <w:rFonts w:cstheme="minorHAnsi"/>
        </w:rPr>
        <w:t>30);</w:t>
      </w:r>
    </w:p>
    <w:p w14:paraId="46CB5F98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gramStart"/>
      <w:r w:rsidRPr="008449D0">
        <w:rPr>
          <w:rFonts w:cstheme="minorHAnsi"/>
        </w:rPr>
        <w:t>add(</w:t>
      </w:r>
      <w:proofErr w:type="gramEnd"/>
      <w:r w:rsidRPr="008449D0">
        <w:rPr>
          <w:rFonts w:cstheme="minorHAnsi"/>
        </w:rPr>
        <w:t>20); // duplicate</w:t>
      </w:r>
    </w:p>
    <w:p w14:paraId="031F348C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5F2F88AB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proofErr w:type="gramStart"/>
      <w:r w:rsidRPr="008449D0">
        <w:rPr>
          <w:rFonts w:cstheme="minorHAnsi"/>
        </w:rPr>
        <w:t>printSet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);</w:t>
      </w:r>
    </w:p>
    <w:p w14:paraId="3D9AEF9A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7BE6AB80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proofErr w:type="gramStart"/>
      <w:r w:rsidRPr="008449D0">
        <w:rPr>
          <w:rFonts w:cstheme="minorHAnsi"/>
        </w:rPr>
        <w:t>printf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 xml:space="preserve">"Contains 20? %s\n", </w:t>
      </w:r>
      <w:proofErr w:type="gramStart"/>
      <w:r w:rsidRPr="008449D0">
        <w:rPr>
          <w:rFonts w:cstheme="minorHAnsi"/>
        </w:rPr>
        <w:t>contains(</w:t>
      </w:r>
      <w:proofErr w:type="gramEnd"/>
      <w:r w:rsidRPr="008449D0">
        <w:rPr>
          <w:rFonts w:cstheme="minorHAnsi"/>
        </w:rPr>
        <w:t>20</w:t>
      </w:r>
      <w:proofErr w:type="gramStart"/>
      <w:r w:rsidRPr="008449D0">
        <w:rPr>
          <w:rFonts w:cstheme="minorHAnsi"/>
        </w:rPr>
        <w:t>) ?</w:t>
      </w:r>
      <w:proofErr w:type="gramEnd"/>
      <w:r w:rsidRPr="008449D0">
        <w:rPr>
          <w:rFonts w:cstheme="minorHAnsi"/>
        </w:rPr>
        <w:t xml:space="preserve"> "Yes</w:t>
      </w:r>
      <w:proofErr w:type="gramStart"/>
      <w:r w:rsidRPr="008449D0">
        <w:rPr>
          <w:rFonts w:cstheme="minorHAnsi"/>
        </w:rPr>
        <w:t>" :</w:t>
      </w:r>
      <w:proofErr w:type="gramEnd"/>
      <w:r w:rsidRPr="008449D0">
        <w:rPr>
          <w:rFonts w:cstheme="minorHAnsi"/>
        </w:rPr>
        <w:t xml:space="preserve"> "No");</w:t>
      </w:r>
    </w:p>
    <w:p w14:paraId="5B4E556B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672FD6E4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proofErr w:type="gramStart"/>
      <w:r w:rsidRPr="008449D0">
        <w:rPr>
          <w:rFonts w:cstheme="minorHAnsi"/>
        </w:rPr>
        <w:t>removeElement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20);</w:t>
      </w:r>
    </w:p>
    <w:p w14:paraId="3153CDAF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</w:t>
      </w:r>
      <w:proofErr w:type="spellStart"/>
      <w:proofErr w:type="gramStart"/>
      <w:r w:rsidRPr="008449D0">
        <w:rPr>
          <w:rFonts w:cstheme="minorHAnsi"/>
        </w:rPr>
        <w:t>printSet</w:t>
      </w:r>
      <w:proofErr w:type="spellEnd"/>
      <w:r w:rsidRPr="008449D0">
        <w:rPr>
          <w:rFonts w:cstheme="minorHAnsi"/>
        </w:rPr>
        <w:t>(</w:t>
      </w:r>
      <w:proofErr w:type="gramEnd"/>
      <w:r w:rsidRPr="008449D0">
        <w:rPr>
          <w:rFonts w:cstheme="minorHAnsi"/>
        </w:rPr>
        <w:t>);</w:t>
      </w:r>
    </w:p>
    <w:p w14:paraId="770678C7" w14:textId="77777777" w:rsidR="008449D0" w:rsidRPr="008449D0" w:rsidRDefault="008449D0" w:rsidP="008449D0">
      <w:pPr>
        <w:spacing w:after="0"/>
        <w:rPr>
          <w:rFonts w:cstheme="minorHAnsi"/>
        </w:rPr>
      </w:pPr>
    </w:p>
    <w:p w14:paraId="4E547210" w14:textId="77777777" w:rsidR="008449D0" w:rsidRPr="008449D0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 xml:space="preserve">    return 0;</w:t>
      </w:r>
    </w:p>
    <w:p w14:paraId="1F44FB82" w14:textId="18A8AEC0" w:rsidR="006C1D3B" w:rsidRDefault="008449D0" w:rsidP="008449D0">
      <w:pPr>
        <w:spacing w:after="0"/>
        <w:rPr>
          <w:rFonts w:cstheme="minorHAnsi"/>
        </w:rPr>
      </w:pPr>
      <w:r w:rsidRPr="008449D0">
        <w:rPr>
          <w:rFonts w:cstheme="minorHAnsi"/>
        </w:rPr>
        <w:t>}</w:t>
      </w:r>
    </w:p>
    <w:p w14:paraId="7F238E04" w14:textId="77777777" w:rsidR="0051318A" w:rsidRDefault="0051318A" w:rsidP="008449D0">
      <w:pPr>
        <w:spacing w:after="0"/>
        <w:rPr>
          <w:rFonts w:cstheme="minorHAnsi"/>
        </w:rPr>
      </w:pPr>
    </w:p>
    <w:p w14:paraId="790B8C16" w14:textId="77777777" w:rsidR="0051318A" w:rsidRDefault="0051318A" w:rsidP="008449D0">
      <w:pPr>
        <w:spacing w:after="0"/>
        <w:rPr>
          <w:rFonts w:cstheme="minorHAnsi"/>
        </w:rPr>
      </w:pPr>
    </w:p>
    <w:p w14:paraId="7D55465A" w14:textId="5EA20794" w:rsidR="006C1D3B" w:rsidRDefault="006C1D3B" w:rsidP="00BD4DDF">
      <w:pPr>
        <w:spacing w:after="0"/>
        <w:rPr>
          <w:rFonts w:cstheme="minorHAnsi"/>
        </w:rPr>
      </w:pPr>
      <w:r>
        <w:rPr>
          <w:rFonts w:cstheme="minorHAnsi"/>
        </w:rPr>
        <w:t>//Arrays – Strings</w:t>
      </w:r>
    </w:p>
    <w:p w14:paraId="4E434C62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#include &lt;</w:t>
      </w:r>
      <w:proofErr w:type="spellStart"/>
      <w:r w:rsidRPr="006C1D3B">
        <w:rPr>
          <w:rFonts w:cstheme="minorHAnsi"/>
        </w:rPr>
        <w:t>stdio.h</w:t>
      </w:r>
      <w:proofErr w:type="spellEnd"/>
      <w:r w:rsidRPr="006C1D3B">
        <w:rPr>
          <w:rFonts w:cstheme="minorHAnsi"/>
        </w:rPr>
        <w:t>&gt;</w:t>
      </w:r>
    </w:p>
    <w:p w14:paraId="06D627FE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#include &lt;</w:t>
      </w:r>
      <w:proofErr w:type="spellStart"/>
      <w:r w:rsidRPr="006C1D3B">
        <w:rPr>
          <w:rFonts w:cstheme="minorHAnsi"/>
        </w:rPr>
        <w:t>string.h</w:t>
      </w:r>
      <w:proofErr w:type="spellEnd"/>
      <w:r w:rsidRPr="006C1D3B">
        <w:rPr>
          <w:rFonts w:cstheme="minorHAnsi"/>
        </w:rPr>
        <w:t>&gt;</w:t>
      </w:r>
    </w:p>
    <w:p w14:paraId="60C8ED53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17456FE2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#define SIZE 10</w:t>
      </w:r>
    </w:p>
    <w:p w14:paraId="5DE1E5B3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#define BUCKET_SIZE 10</w:t>
      </w:r>
    </w:p>
    <w:p w14:paraId="3E35F17F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#define STR_SIZE 50</w:t>
      </w:r>
    </w:p>
    <w:p w14:paraId="367E7D70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2D9F0589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// Hash table: buckets of strings</w:t>
      </w:r>
    </w:p>
    <w:p w14:paraId="48A41610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char </w:t>
      </w:r>
      <w:proofErr w:type="gramStart"/>
      <w:r w:rsidRPr="006C1D3B">
        <w:rPr>
          <w:rFonts w:cstheme="minorHAnsi"/>
        </w:rPr>
        <w:t>buckets[</w:t>
      </w:r>
      <w:proofErr w:type="gramEnd"/>
      <w:r w:rsidRPr="006C1D3B">
        <w:rPr>
          <w:rFonts w:cstheme="minorHAnsi"/>
        </w:rPr>
        <w:t>SIZE][BUCKET_</w:t>
      </w:r>
      <w:proofErr w:type="gramStart"/>
      <w:r w:rsidRPr="006C1D3B">
        <w:rPr>
          <w:rFonts w:cstheme="minorHAnsi"/>
        </w:rPr>
        <w:t>SIZE][</w:t>
      </w:r>
      <w:proofErr w:type="gramEnd"/>
      <w:r w:rsidRPr="006C1D3B">
        <w:rPr>
          <w:rFonts w:cstheme="minorHAnsi"/>
        </w:rPr>
        <w:t>STR_SIZE];</w:t>
      </w:r>
    </w:p>
    <w:p w14:paraId="59EF2D9E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47B5DD04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// Count elements in each bucket</w:t>
      </w:r>
    </w:p>
    <w:p w14:paraId="26ECBB65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int </w:t>
      </w:r>
      <w:proofErr w:type="gramStart"/>
      <w:r w:rsidRPr="006C1D3B">
        <w:rPr>
          <w:rFonts w:cstheme="minorHAnsi"/>
        </w:rPr>
        <w:t>count[</w:t>
      </w:r>
      <w:proofErr w:type="gramEnd"/>
      <w:r w:rsidRPr="006C1D3B">
        <w:rPr>
          <w:rFonts w:cstheme="minorHAnsi"/>
        </w:rPr>
        <w:t>SIZE];</w:t>
      </w:r>
    </w:p>
    <w:p w14:paraId="62DDDC78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745FCC12" w14:textId="2BD27D35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// Initialize</w:t>
      </w:r>
    </w:p>
    <w:p w14:paraId="1A24BEA2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void </w:t>
      </w:r>
      <w:proofErr w:type="spellStart"/>
      <w:proofErr w:type="gramStart"/>
      <w:r w:rsidRPr="006C1D3B">
        <w:rPr>
          <w:rFonts w:cstheme="minorHAnsi"/>
        </w:rPr>
        <w:t>init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) {</w:t>
      </w:r>
    </w:p>
    <w:p w14:paraId="1BA598A5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for (int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 = 0;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 &lt; SIZE;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++) </w:t>
      </w:r>
    </w:p>
    <w:p w14:paraId="0EB21C81" w14:textId="3AB4D133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 xml:space="preserve">    </w:t>
      </w:r>
      <w:r w:rsidR="006C1D3B" w:rsidRPr="006C1D3B">
        <w:rPr>
          <w:rFonts w:cstheme="minorHAnsi"/>
        </w:rPr>
        <w:t>{</w:t>
      </w:r>
    </w:p>
    <w:p w14:paraId="61FC378F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count[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>] = 0;</w:t>
      </w:r>
    </w:p>
    <w:p w14:paraId="23EC59B8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}</w:t>
      </w:r>
    </w:p>
    <w:p w14:paraId="3D3AA97B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}</w:t>
      </w:r>
    </w:p>
    <w:p w14:paraId="0E84B206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13AE3798" w14:textId="4FD1EFAE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// Hash function </w:t>
      </w:r>
    </w:p>
    <w:p w14:paraId="7EC8665F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int </w:t>
      </w:r>
      <w:proofErr w:type="spellStart"/>
      <w:proofErr w:type="gramStart"/>
      <w:r w:rsidRPr="006C1D3B">
        <w:rPr>
          <w:rFonts w:cstheme="minorHAnsi"/>
        </w:rPr>
        <w:t>hashFunction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 xml:space="preserve">char *value) </w:t>
      </w:r>
    </w:p>
    <w:p w14:paraId="1D978A87" w14:textId="45CA5915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{</w:t>
      </w:r>
    </w:p>
    <w:p w14:paraId="59AA1B62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int sum = 0;</w:t>
      </w:r>
    </w:p>
    <w:p w14:paraId="6DE95D3C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18C0530A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for (int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 = 0; value[</w:t>
      </w:r>
      <w:proofErr w:type="spellStart"/>
      <w:r w:rsidRPr="006C1D3B">
        <w:rPr>
          <w:rFonts w:cstheme="minorHAnsi"/>
        </w:rPr>
        <w:t>i</w:t>
      </w:r>
      <w:proofErr w:type="spellEnd"/>
      <w:proofErr w:type="gramStart"/>
      <w:r w:rsidRPr="006C1D3B">
        <w:rPr>
          <w:rFonts w:cstheme="minorHAnsi"/>
        </w:rPr>
        <w:t>] !</w:t>
      </w:r>
      <w:proofErr w:type="gramEnd"/>
      <w:r w:rsidRPr="006C1D3B">
        <w:rPr>
          <w:rFonts w:cstheme="minorHAnsi"/>
        </w:rPr>
        <w:t xml:space="preserve">= '\0';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++) </w:t>
      </w:r>
    </w:p>
    <w:p w14:paraId="2CAAB073" w14:textId="435D0440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6C1D3B" w:rsidRPr="006C1D3B">
        <w:rPr>
          <w:rFonts w:cstheme="minorHAnsi"/>
        </w:rPr>
        <w:t>{</w:t>
      </w:r>
    </w:p>
    <w:p w14:paraId="2B3FE3C0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sum += value[</w:t>
      </w:r>
      <w:proofErr w:type="spellStart"/>
      <w:r w:rsidRPr="006C1D3B">
        <w:rPr>
          <w:rFonts w:cstheme="minorHAnsi"/>
        </w:rPr>
        <w:t>i</w:t>
      </w:r>
      <w:proofErr w:type="spellEnd"/>
      <w:proofErr w:type="gramStart"/>
      <w:r w:rsidRPr="006C1D3B">
        <w:rPr>
          <w:rFonts w:cstheme="minorHAnsi"/>
        </w:rPr>
        <w:t>];  /</w:t>
      </w:r>
      <w:proofErr w:type="gramEnd"/>
      <w:r w:rsidRPr="006C1D3B">
        <w:rPr>
          <w:rFonts w:cstheme="minorHAnsi"/>
        </w:rPr>
        <w:t>/ ASCII value</w:t>
      </w:r>
    </w:p>
    <w:p w14:paraId="4D110A86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}</w:t>
      </w:r>
    </w:p>
    <w:p w14:paraId="21CDA55A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694D2C09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return sum % SIZE;</w:t>
      </w:r>
    </w:p>
    <w:p w14:paraId="509F33E7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}</w:t>
      </w:r>
    </w:p>
    <w:p w14:paraId="06970E92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6C16AEDC" w14:textId="66ADD43B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// Contains</w:t>
      </w:r>
    </w:p>
    <w:p w14:paraId="50D46DBA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int </w:t>
      </w:r>
      <w:proofErr w:type="gramStart"/>
      <w:r w:rsidRPr="006C1D3B">
        <w:rPr>
          <w:rFonts w:cstheme="minorHAnsi"/>
        </w:rPr>
        <w:t>contains(</w:t>
      </w:r>
      <w:proofErr w:type="gramEnd"/>
      <w:r w:rsidRPr="006C1D3B">
        <w:rPr>
          <w:rFonts w:cstheme="minorHAnsi"/>
        </w:rPr>
        <w:t xml:space="preserve">char *value) </w:t>
      </w:r>
    </w:p>
    <w:p w14:paraId="3D3F1420" w14:textId="6278D6C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{</w:t>
      </w:r>
    </w:p>
    <w:p w14:paraId="37F3E02C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int index = </w:t>
      </w:r>
      <w:proofErr w:type="spellStart"/>
      <w:r w:rsidRPr="006C1D3B">
        <w:rPr>
          <w:rFonts w:cstheme="minorHAnsi"/>
        </w:rPr>
        <w:t>hashFunction</w:t>
      </w:r>
      <w:proofErr w:type="spellEnd"/>
      <w:r w:rsidRPr="006C1D3B">
        <w:rPr>
          <w:rFonts w:cstheme="minorHAnsi"/>
        </w:rPr>
        <w:t>(value);</w:t>
      </w:r>
    </w:p>
    <w:p w14:paraId="21EBDBF1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2588D653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for (int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 = 0;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 &lt; count[index];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++) </w:t>
      </w:r>
    </w:p>
    <w:p w14:paraId="70616BDD" w14:textId="15938B29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6C1D3B" w:rsidRPr="006C1D3B">
        <w:rPr>
          <w:rFonts w:cstheme="minorHAnsi"/>
        </w:rPr>
        <w:t>{</w:t>
      </w:r>
    </w:p>
    <w:p w14:paraId="6473E9C8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if (</w:t>
      </w:r>
      <w:proofErr w:type="spellStart"/>
      <w:r w:rsidRPr="006C1D3B">
        <w:rPr>
          <w:rFonts w:cstheme="minorHAnsi"/>
        </w:rPr>
        <w:t>strcmp</w:t>
      </w:r>
      <w:proofErr w:type="spellEnd"/>
      <w:r w:rsidRPr="006C1D3B">
        <w:rPr>
          <w:rFonts w:cstheme="minorHAnsi"/>
        </w:rPr>
        <w:t>(buckets[index][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>], value) == 0)</w:t>
      </w:r>
    </w:p>
    <w:p w14:paraId="4DDC7818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    return 1;</w:t>
      </w:r>
    </w:p>
    <w:p w14:paraId="1DF813C7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}</w:t>
      </w:r>
    </w:p>
    <w:p w14:paraId="511B71B7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return 0;</w:t>
      </w:r>
    </w:p>
    <w:p w14:paraId="24E64AB4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}</w:t>
      </w:r>
    </w:p>
    <w:p w14:paraId="31CCB156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14BBF0D5" w14:textId="4FCA103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// Add</w:t>
      </w:r>
    </w:p>
    <w:p w14:paraId="54B9384C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void </w:t>
      </w:r>
      <w:proofErr w:type="gramStart"/>
      <w:r w:rsidRPr="006C1D3B">
        <w:rPr>
          <w:rFonts w:cstheme="minorHAnsi"/>
        </w:rPr>
        <w:t>add(</w:t>
      </w:r>
      <w:proofErr w:type="gramEnd"/>
      <w:r w:rsidRPr="006C1D3B">
        <w:rPr>
          <w:rFonts w:cstheme="minorHAnsi"/>
        </w:rPr>
        <w:t xml:space="preserve">char *value) </w:t>
      </w:r>
    </w:p>
    <w:p w14:paraId="0912E4E3" w14:textId="19F2951B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{</w:t>
      </w:r>
    </w:p>
    <w:p w14:paraId="34E39336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int index = </w:t>
      </w:r>
      <w:proofErr w:type="spellStart"/>
      <w:r w:rsidRPr="006C1D3B">
        <w:rPr>
          <w:rFonts w:cstheme="minorHAnsi"/>
        </w:rPr>
        <w:t>hashFunction</w:t>
      </w:r>
      <w:proofErr w:type="spellEnd"/>
      <w:r w:rsidRPr="006C1D3B">
        <w:rPr>
          <w:rFonts w:cstheme="minorHAnsi"/>
        </w:rPr>
        <w:t>(value);</w:t>
      </w:r>
    </w:p>
    <w:p w14:paraId="199341AE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0E9D6697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if (contains(value)) </w:t>
      </w:r>
    </w:p>
    <w:p w14:paraId="414B797E" w14:textId="322051C5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6C1D3B" w:rsidRPr="006C1D3B">
        <w:rPr>
          <w:rFonts w:cstheme="minorHAnsi"/>
        </w:rPr>
        <w:t>{</w:t>
      </w:r>
    </w:p>
    <w:p w14:paraId="0780A2FB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"'%s' already exists\n", value);</w:t>
      </w:r>
    </w:p>
    <w:p w14:paraId="6CF9203E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return;</w:t>
      </w:r>
    </w:p>
    <w:p w14:paraId="2C56D90B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}</w:t>
      </w:r>
    </w:p>
    <w:p w14:paraId="1AD151D7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68C4CF17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if (count[index] == BUCKET_SIZE) </w:t>
      </w:r>
    </w:p>
    <w:p w14:paraId="6B3D6C96" w14:textId="2A5B0BB5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6C1D3B" w:rsidRPr="006C1D3B">
        <w:rPr>
          <w:rFonts w:cstheme="minorHAnsi"/>
        </w:rPr>
        <w:t>{</w:t>
      </w:r>
    </w:p>
    <w:p w14:paraId="2E7B9B46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"Bucket full! Cannot insert '%s'\n", value);</w:t>
      </w:r>
    </w:p>
    <w:p w14:paraId="57008BBE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return;</w:t>
      </w:r>
    </w:p>
    <w:p w14:paraId="4AFDE485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}</w:t>
      </w:r>
    </w:p>
    <w:p w14:paraId="09349CC2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426E7B2B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r w:rsidRPr="006C1D3B">
        <w:rPr>
          <w:rFonts w:cstheme="minorHAnsi"/>
        </w:rPr>
        <w:t>strcpy</w:t>
      </w:r>
      <w:proofErr w:type="spellEnd"/>
      <w:r w:rsidRPr="006C1D3B">
        <w:rPr>
          <w:rFonts w:cstheme="minorHAnsi"/>
        </w:rPr>
        <w:t>(buckets[index][count[index]], value);</w:t>
      </w:r>
    </w:p>
    <w:p w14:paraId="2377FF68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count[index]++;</w:t>
      </w:r>
    </w:p>
    <w:p w14:paraId="4D8E0A01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5D229E4E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"Added '%s'\n", value);</w:t>
      </w:r>
    </w:p>
    <w:p w14:paraId="141FFD4A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}</w:t>
      </w:r>
    </w:p>
    <w:p w14:paraId="2A44C964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2BEEBC13" w14:textId="56433A22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// Remove</w:t>
      </w:r>
    </w:p>
    <w:p w14:paraId="14033EDC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void </w:t>
      </w:r>
      <w:proofErr w:type="spellStart"/>
      <w:proofErr w:type="gramStart"/>
      <w:r w:rsidRPr="006C1D3B">
        <w:rPr>
          <w:rFonts w:cstheme="minorHAnsi"/>
        </w:rPr>
        <w:t>removeElement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 xml:space="preserve">char *value) </w:t>
      </w:r>
    </w:p>
    <w:p w14:paraId="00B1E7F8" w14:textId="01DCF081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{</w:t>
      </w:r>
    </w:p>
    <w:p w14:paraId="441CB803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int index = </w:t>
      </w:r>
      <w:proofErr w:type="spellStart"/>
      <w:r w:rsidRPr="006C1D3B">
        <w:rPr>
          <w:rFonts w:cstheme="minorHAnsi"/>
        </w:rPr>
        <w:t>hashFunction</w:t>
      </w:r>
      <w:proofErr w:type="spellEnd"/>
      <w:r w:rsidRPr="006C1D3B">
        <w:rPr>
          <w:rFonts w:cstheme="minorHAnsi"/>
        </w:rPr>
        <w:t>(value);</w:t>
      </w:r>
    </w:p>
    <w:p w14:paraId="1CCC174C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7AB27018" w14:textId="77777777" w:rsidR="00E97A27" w:rsidRDefault="00E97A27" w:rsidP="006C1D3B">
      <w:pPr>
        <w:spacing w:after="0"/>
        <w:rPr>
          <w:rFonts w:cstheme="minorHAnsi"/>
        </w:rPr>
      </w:pPr>
    </w:p>
    <w:p w14:paraId="22CB17AD" w14:textId="43BB121B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for (int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 = 0;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 &lt; count[index];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++) </w:t>
      </w:r>
    </w:p>
    <w:p w14:paraId="5CA67322" w14:textId="1E0CCC77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6C1D3B" w:rsidRPr="006C1D3B">
        <w:rPr>
          <w:rFonts w:cstheme="minorHAnsi"/>
        </w:rPr>
        <w:t>{</w:t>
      </w:r>
    </w:p>
    <w:p w14:paraId="3C4E22F8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if (</w:t>
      </w:r>
      <w:proofErr w:type="spellStart"/>
      <w:r w:rsidRPr="006C1D3B">
        <w:rPr>
          <w:rFonts w:cstheme="minorHAnsi"/>
        </w:rPr>
        <w:t>strcmp</w:t>
      </w:r>
      <w:proofErr w:type="spellEnd"/>
      <w:r w:rsidRPr="006C1D3B">
        <w:rPr>
          <w:rFonts w:cstheme="minorHAnsi"/>
        </w:rPr>
        <w:t>(buckets[index][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], value) == 0) </w:t>
      </w:r>
    </w:p>
    <w:p w14:paraId="789BC5DA" w14:textId="3D465CC6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t xml:space="preserve">        </w:t>
      </w:r>
      <w:r w:rsidR="006C1D3B" w:rsidRPr="006C1D3B">
        <w:rPr>
          <w:rFonts w:cstheme="minorHAnsi"/>
        </w:rPr>
        <w:t>{</w:t>
      </w:r>
    </w:p>
    <w:p w14:paraId="0B02289F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6CDD08F1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    // Shift elements left</w:t>
      </w:r>
    </w:p>
    <w:p w14:paraId="79517D95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    for (int j =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; j &lt; count[index] - 1; </w:t>
      </w:r>
      <w:proofErr w:type="spellStart"/>
      <w:r w:rsidRPr="006C1D3B">
        <w:rPr>
          <w:rFonts w:cstheme="minorHAnsi"/>
        </w:rPr>
        <w:t>j++</w:t>
      </w:r>
      <w:proofErr w:type="spellEnd"/>
      <w:r w:rsidRPr="006C1D3B">
        <w:rPr>
          <w:rFonts w:cstheme="minorHAnsi"/>
        </w:rPr>
        <w:t xml:space="preserve">) </w:t>
      </w:r>
    </w:p>
    <w:p w14:paraId="76ACF3B1" w14:textId="68A6BE4B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r w:rsidR="006C1D3B" w:rsidRPr="006C1D3B">
        <w:rPr>
          <w:rFonts w:cstheme="minorHAnsi"/>
        </w:rPr>
        <w:t>{</w:t>
      </w:r>
    </w:p>
    <w:p w14:paraId="640DCE1A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        </w:t>
      </w:r>
      <w:proofErr w:type="spellStart"/>
      <w:r w:rsidRPr="006C1D3B">
        <w:rPr>
          <w:rFonts w:cstheme="minorHAnsi"/>
        </w:rPr>
        <w:t>strcpy</w:t>
      </w:r>
      <w:proofErr w:type="spellEnd"/>
      <w:r w:rsidRPr="006C1D3B">
        <w:rPr>
          <w:rFonts w:cstheme="minorHAnsi"/>
        </w:rPr>
        <w:t>(buckets[index][j], buckets[index</w:t>
      </w:r>
      <w:proofErr w:type="gramStart"/>
      <w:r w:rsidRPr="006C1D3B">
        <w:rPr>
          <w:rFonts w:cstheme="minorHAnsi"/>
        </w:rPr>
        <w:t>][</w:t>
      </w:r>
      <w:proofErr w:type="gramEnd"/>
      <w:r w:rsidRPr="006C1D3B">
        <w:rPr>
          <w:rFonts w:cstheme="minorHAnsi"/>
        </w:rPr>
        <w:t>j + 1]);</w:t>
      </w:r>
    </w:p>
    <w:p w14:paraId="00A89E94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    }</w:t>
      </w:r>
    </w:p>
    <w:p w14:paraId="5FD85327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08FAF2A3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    count[index]--;</w:t>
      </w:r>
    </w:p>
    <w:p w14:paraId="1E3B12A3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"Removed '%s'\n", value);</w:t>
      </w:r>
    </w:p>
    <w:p w14:paraId="5B46AC43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    return;</w:t>
      </w:r>
    </w:p>
    <w:p w14:paraId="414B7742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}</w:t>
      </w:r>
    </w:p>
    <w:p w14:paraId="072AEE8E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}</w:t>
      </w:r>
    </w:p>
    <w:p w14:paraId="150E6D51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65848AF3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"'%s' not found\n", value);</w:t>
      </w:r>
    </w:p>
    <w:p w14:paraId="28D373E8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}</w:t>
      </w:r>
    </w:p>
    <w:p w14:paraId="531246C6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7F31FC4F" w14:textId="3EC34A9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// Print set</w:t>
      </w:r>
    </w:p>
    <w:p w14:paraId="12BE295E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void </w:t>
      </w:r>
      <w:proofErr w:type="spellStart"/>
      <w:proofErr w:type="gramStart"/>
      <w:r w:rsidRPr="006C1D3B">
        <w:rPr>
          <w:rFonts w:cstheme="minorHAnsi"/>
        </w:rPr>
        <w:t>printSet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 xml:space="preserve">) </w:t>
      </w:r>
    </w:p>
    <w:p w14:paraId="3BA94F7F" w14:textId="5FDF4099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lastRenderedPageBreak/>
        <w:t>{</w:t>
      </w:r>
    </w:p>
    <w:p w14:paraId="695B8B15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"\</w:t>
      </w:r>
      <w:proofErr w:type="spellStart"/>
      <w:r w:rsidRPr="006C1D3B">
        <w:rPr>
          <w:rFonts w:cstheme="minorHAnsi"/>
        </w:rPr>
        <w:t>nHash</w:t>
      </w:r>
      <w:proofErr w:type="spellEnd"/>
      <w:r w:rsidRPr="006C1D3B">
        <w:rPr>
          <w:rFonts w:cstheme="minorHAnsi"/>
        </w:rPr>
        <w:t xml:space="preserve"> Set Contents:\n");</w:t>
      </w:r>
    </w:p>
    <w:p w14:paraId="77F39D8F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20B07D25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for (int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 = 0;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 &lt; SIZE;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++) </w:t>
      </w:r>
    </w:p>
    <w:p w14:paraId="57F07D98" w14:textId="1D3D87C4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6C1D3B" w:rsidRPr="006C1D3B">
        <w:rPr>
          <w:rFonts w:cstheme="minorHAnsi"/>
        </w:rPr>
        <w:t>{</w:t>
      </w:r>
    </w:p>
    <w:p w14:paraId="400F19CB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 xml:space="preserve">"Bucket %d: ", 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>);</w:t>
      </w:r>
    </w:p>
    <w:p w14:paraId="1E5D57F7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52BF31C3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for (int j = 0; j &lt; count[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 xml:space="preserve">]; j++) </w:t>
      </w:r>
    </w:p>
    <w:p w14:paraId="7E0462B0" w14:textId="545A2C60" w:rsidR="006C1D3B" w:rsidRPr="006C1D3B" w:rsidRDefault="00FB2742" w:rsidP="006C1D3B">
      <w:pPr>
        <w:spacing w:after="0"/>
        <w:rPr>
          <w:rFonts w:cstheme="minorHAnsi"/>
        </w:rPr>
      </w:pPr>
      <w:r>
        <w:rPr>
          <w:rFonts w:cstheme="minorHAnsi"/>
        </w:rPr>
        <w:t xml:space="preserve">        </w:t>
      </w:r>
      <w:r w:rsidR="006C1D3B" w:rsidRPr="006C1D3B">
        <w:rPr>
          <w:rFonts w:cstheme="minorHAnsi"/>
        </w:rPr>
        <w:t>{</w:t>
      </w:r>
    </w:p>
    <w:p w14:paraId="094AF07A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"%s ", buckets[</w:t>
      </w:r>
      <w:proofErr w:type="spellStart"/>
      <w:r w:rsidRPr="006C1D3B">
        <w:rPr>
          <w:rFonts w:cstheme="minorHAnsi"/>
        </w:rPr>
        <w:t>i</w:t>
      </w:r>
      <w:proofErr w:type="spellEnd"/>
      <w:r w:rsidRPr="006C1D3B">
        <w:rPr>
          <w:rFonts w:cstheme="minorHAnsi"/>
        </w:rPr>
        <w:t>][j]);</w:t>
      </w:r>
    </w:p>
    <w:p w14:paraId="1AF83996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}</w:t>
      </w:r>
    </w:p>
    <w:p w14:paraId="3FC5EAFC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26D4A7EE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    </w:t>
      </w:r>
      <w:proofErr w:type="spell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("\n");</w:t>
      </w:r>
    </w:p>
    <w:p w14:paraId="473B1BE5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}</w:t>
      </w:r>
    </w:p>
    <w:p w14:paraId="41A9F024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}</w:t>
      </w:r>
    </w:p>
    <w:p w14:paraId="2F6E67A7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398B2B97" w14:textId="67DE5629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// Main</w:t>
      </w:r>
    </w:p>
    <w:p w14:paraId="1F631FFC" w14:textId="77777777" w:rsidR="00FB2742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int </w:t>
      </w:r>
      <w:proofErr w:type="gramStart"/>
      <w:r w:rsidRPr="006C1D3B">
        <w:rPr>
          <w:rFonts w:cstheme="minorHAnsi"/>
        </w:rPr>
        <w:t>main(</w:t>
      </w:r>
      <w:proofErr w:type="gramEnd"/>
      <w:r w:rsidRPr="006C1D3B">
        <w:rPr>
          <w:rFonts w:cstheme="minorHAnsi"/>
        </w:rPr>
        <w:t xml:space="preserve">) </w:t>
      </w:r>
    </w:p>
    <w:p w14:paraId="2B1402FE" w14:textId="22653306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{</w:t>
      </w:r>
    </w:p>
    <w:p w14:paraId="39C39A86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proofErr w:type="gramStart"/>
      <w:r w:rsidRPr="006C1D3B">
        <w:rPr>
          <w:rFonts w:cstheme="minorHAnsi"/>
        </w:rPr>
        <w:t>init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);</w:t>
      </w:r>
    </w:p>
    <w:p w14:paraId="200BCEC3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0007DEA5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add("Charlotte");</w:t>
      </w:r>
    </w:p>
    <w:p w14:paraId="48F4FE36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add("Thomas");</w:t>
      </w:r>
    </w:p>
    <w:p w14:paraId="79C94624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add("Jens");</w:t>
      </w:r>
    </w:p>
    <w:p w14:paraId="3994C977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add("Peter");</w:t>
      </w:r>
    </w:p>
    <w:p w14:paraId="1C01B3C6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add("Lisa");</w:t>
      </w:r>
    </w:p>
    <w:p w14:paraId="085A68BB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add("Adele");</w:t>
      </w:r>
    </w:p>
    <w:p w14:paraId="0F709173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add("Michaela");</w:t>
      </w:r>
    </w:p>
    <w:p w14:paraId="6C888F23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add("Bob");</w:t>
      </w:r>
    </w:p>
    <w:p w14:paraId="4DE831EB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5FCFD61E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proofErr w:type="gramStart"/>
      <w:r w:rsidRPr="006C1D3B">
        <w:rPr>
          <w:rFonts w:cstheme="minorHAnsi"/>
        </w:rPr>
        <w:t>printSet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);</w:t>
      </w:r>
    </w:p>
    <w:p w14:paraId="43561D42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59AD3714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"\</w:t>
      </w:r>
      <w:proofErr w:type="spellStart"/>
      <w:r w:rsidRPr="006C1D3B">
        <w:rPr>
          <w:rFonts w:cstheme="minorHAnsi"/>
        </w:rPr>
        <w:t>n'Peter</w:t>
      </w:r>
      <w:proofErr w:type="spellEnd"/>
      <w:r w:rsidRPr="006C1D3B">
        <w:rPr>
          <w:rFonts w:cstheme="minorHAnsi"/>
        </w:rPr>
        <w:t>' is in the set: %s\n", contains("Peter"</w:t>
      </w:r>
      <w:proofErr w:type="gramStart"/>
      <w:r w:rsidRPr="006C1D3B">
        <w:rPr>
          <w:rFonts w:cstheme="minorHAnsi"/>
        </w:rPr>
        <w:t>) ?</w:t>
      </w:r>
      <w:proofErr w:type="gramEnd"/>
      <w:r w:rsidRPr="006C1D3B">
        <w:rPr>
          <w:rFonts w:cstheme="minorHAnsi"/>
        </w:rPr>
        <w:t xml:space="preserve"> "Yes</w:t>
      </w:r>
      <w:proofErr w:type="gramStart"/>
      <w:r w:rsidRPr="006C1D3B">
        <w:rPr>
          <w:rFonts w:cstheme="minorHAnsi"/>
        </w:rPr>
        <w:t>" :</w:t>
      </w:r>
      <w:proofErr w:type="gramEnd"/>
      <w:r w:rsidRPr="006C1D3B">
        <w:rPr>
          <w:rFonts w:cstheme="minorHAnsi"/>
        </w:rPr>
        <w:t xml:space="preserve"> "No");</w:t>
      </w:r>
    </w:p>
    <w:p w14:paraId="6526ECC1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215596EF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"Removing 'Peter'\n");</w:t>
      </w:r>
    </w:p>
    <w:p w14:paraId="6B8C1B19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r w:rsidRPr="006C1D3B">
        <w:rPr>
          <w:rFonts w:cstheme="minorHAnsi"/>
        </w:rPr>
        <w:t>removeElement</w:t>
      </w:r>
      <w:proofErr w:type="spellEnd"/>
      <w:r w:rsidRPr="006C1D3B">
        <w:rPr>
          <w:rFonts w:cstheme="minorHAnsi"/>
        </w:rPr>
        <w:t>("Peter");</w:t>
      </w:r>
    </w:p>
    <w:p w14:paraId="78F88AD6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71F31E36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>"'Peter' is in the set: %s\n", contains("Peter"</w:t>
      </w:r>
      <w:proofErr w:type="gramStart"/>
      <w:r w:rsidRPr="006C1D3B">
        <w:rPr>
          <w:rFonts w:cstheme="minorHAnsi"/>
        </w:rPr>
        <w:t>) ?</w:t>
      </w:r>
      <w:proofErr w:type="gramEnd"/>
      <w:r w:rsidRPr="006C1D3B">
        <w:rPr>
          <w:rFonts w:cstheme="minorHAnsi"/>
        </w:rPr>
        <w:t xml:space="preserve"> "Yes</w:t>
      </w:r>
      <w:proofErr w:type="gramStart"/>
      <w:r w:rsidRPr="006C1D3B">
        <w:rPr>
          <w:rFonts w:cstheme="minorHAnsi"/>
        </w:rPr>
        <w:t>" :</w:t>
      </w:r>
      <w:proofErr w:type="gramEnd"/>
      <w:r w:rsidRPr="006C1D3B">
        <w:rPr>
          <w:rFonts w:cstheme="minorHAnsi"/>
        </w:rPr>
        <w:t xml:space="preserve"> "No");</w:t>
      </w:r>
    </w:p>
    <w:p w14:paraId="16DB022B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6AEEEB88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 xml:space="preserve">    </w:t>
      </w:r>
      <w:proofErr w:type="spellStart"/>
      <w:proofErr w:type="gramStart"/>
      <w:r w:rsidRPr="006C1D3B">
        <w:rPr>
          <w:rFonts w:cstheme="minorHAnsi"/>
        </w:rPr>
        <w:t>printf</w:t>
      </w:r>
      <w:proofErr w:type="spellEnd"/>
      <w:r w:rsidRPr="006C1D3B">
        <w:rPr>
          <w:rFonts w:cstheme="minorHAnsi"/>
        </w:rPr>
        <w:t>(</w:t>
      </w:r>
      <w:proofErr w:type="gramEnd"/>
      <w:r w:rsidRPr="006C1D3B">
        <w:rPr>
          <w:rFonts w:cstheme="minorHAnsi"/>
        </w:rPr>
        <w:t xml:space="preserve">"'Adele' has hash code: %d\n", </w:t>
      </w:r>
      <w:proofErr w:type="spellStart"/>
      <w:r w:rsidRPr="006C1D3B">
        <w:rPr>
          <w:rFonts w:cstheme="minorHAnsi"/>
        </w:rPr>
        <w:t>hashFunction</w:t>
      </w:r>
      <w:proofErr w:type="spellEnd"/>
      <w:r w:rsidRPr="006C1D3B">
        <w:rPr>
          <w:rFonts w:cstheme="minorHAnsi"/>
        </w:rPr>
        <w:t>("Adele"));</w:t>
      </w:r>
    </w:p>
    <w:p w14:paraId="6ACEBE49" w14:textId="77777777" w:rsidR="006C1D3B" w:rsidRPr="006C1D3B" w:rsidRDefault="006C1D3B" w:rsidP="006C1D3B">
      <w:pPr>
        <w:spacing w:after="0"/>
        <w:rPr>
          <w:rFonts w:cstheme="minorHAnsi"/>
        </w:rPr>
      </w:pPr>
    </w:p>
    <w:p w14:paraId="1866D65B" w14:textId="77777777" w:rsidR="006C1D3B" w:rsidRP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lastRenderedPageBreak/>
        <w:t xml:space="preserve">    return 0;</w:t>
      </w:r>
    </w:p>
    <w:p w14:paraId="46588309" w14:textId="3C3A20D3" w:rsidR="006C1D3B" w:rsidRDefault="006C1D3B" w:rsidP="006C1D3B">
      <w:pPr>
        <w:spacing w:after="0"/>
        <w:rPr>
          <w:rFonts w:cstheme="minorHAnsi"/>
        </w:rPr>
      </w:pPr>
      <w:r w:rsidRPr="006C1D3B">
        <w:rPr>
          <w:rFonts w:cstheme="minorHAnsi"/>
        </w:rPr>
        <w:t>}</w:t>
      </w:r>
    </w:p>
    <w:p w14:paraId="24EAA783" w14:textId="77777777" w:rsidR="006C1D3B" w:rsidRDefault="006C1D3B" w:rsidP="006C1D3B">
      <w:pPr>
        <w:spacing w:after="0"/>
        <w:rPr>
          <w:rFonts w:cstheme="minorHAnsi"/>
        </w:rPr>
      </w:pPr>
    </w:p>
    <w:p w14:paraId="16AC2A10" w14:textId="392E59F6" w:rsidR="006C1D3B" w:rsidRDefault="006C1D3B" w:rsidP="006C1D3B">
      <w:pPr>
        <w:spacing w:after="0"/>
        <w:rPr>
          <w:rFonts w:cstheme="minorHAnsi"/>
        </w:rPr>
      </w:pPr>
      <w:r>
        <w:rPr>
          <w:rFonts w:cstheme="minorHAnsi"/>
        </w:rPr>
        <w:t>//Linked List -Strings</w:t>
      </w:r>
    </w:p>
    <w:p w14:paraId="561F3F0A" w14:textId="77777777" w:rsidR="00BC7DB2" w:rsidRDefault="00BC7DB2" w:rsidP="006C1D3B">
      <w:pPr>
        <w:spacing w:after="0"/>
        <w:rPr>
          <w:rFonts w:cstheme="minorHAnsi"/>
        </w:rPr>
      </w:pPr>
    </w:p>
    <w:p w14:paraId="2B30A45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#include &lt;</w:t>
      </w:r>
      <w:proofErr w:type="spellStart"/>
      <w:r w:rsidRPr="00BC7DB2">
        <w:rPr>
          <w:rFonts w:cstheme="minorHAnsi"/>
        </w:rPr>
        <w:t>stdio.h</w:t>
      </w:r>
      <w:proofErr w:type="spellEnd"/>
      <w:r w:rsidRPr="00BC7DB2">
        <w:rPr>
          <w:rFonts w:cstheme="minorHAnsi"/>
        </w:rPr>
        <w:t>&gt;</w:t>
      </w:r>
    </w:p>
    <w:p w14:paraId="041E4068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#include &lt;</w:t>
      </w:r>
      <w:proofErr w:type="spellStart"/>
      <w:r w:rsidRPr="00BC7DB2">
        <w:rPr>
          <w:rFonts w:cstheme="minorHAnsi"/>
        </w:rPr>
        <w:t>stdlib.h</w:t>
      </w:r>
      <w:proofErr w:type="spellEnd"/>
      <w:r w:rsidRPr="00BC7DB2">
        <w:rPr>
          <w:rFonts w:cstheme="minorHAnsi"/>
        </w:rPr>
        <w:t>&gt;</w:t>
      </w:r>
    </w:p>
    <w:p w14:paraId="1799873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#include &lt;</w:t>
      </w:r>
      <w:proofErr w:type="spellStart"/>
      <w:r w:rsidRPr="00BC7DB2">
        <w:rPr>
          <w:rFonts w:cstheme="minorHAnsi"/>
        </w:rPr>
        <w:t>string.h</w:t>
      </w:r>
      <w:proofErr w:type="spellEnd"/>
      <w:r w:rsidRPr="00BC7DB2">
        <w:rPr>
          <w:rFonts w:cstheme="minorHAnsi"/>
        </w:rPr>
        <w:t>&gt;</w:t>
      </w:r>
    </w:p>
    <w:p w14:paraId="77E5DE23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887E0A5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#define SIZE 10</w:t>
      </w:r>
    </w:p>
    <w:p w14:paraId="1FC20491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7135F45B" w14:textId="2125FAB6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// Node structure</w:t>
      </w:r>
    </w:p>
    <w:p w14:paraId="6EA37FC3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struct node </w:t>
      </w:r>
    </w:p>
    <w:p w14:paraId="3DEC446A" w14:textId="38CEBFDE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{</w:t>
      </w:r>
    </w:p>
    <w:p w14:paraId="2C096C01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char </w:t>
      </w:r>
      <w:proofErr w:type="gramStart"/>
      <w:r w:rsidRPr="00BC7DB2">
        <w:rPr>
          <w:rFonts w:cstheme="minorHAnsi"/>
        </w:rPr>
        <w:t>data[</w:t>
      </w:r>
      <w:proofErr w:type="gramEnd"/>
      <w:r w:rsidRPr="00BC7DB2">
        <w:rPr>
          <w:rFonts w:cstheme="minorHAnsi"/>
        </w:rPr>
        <w:t>50];</w:t>
      </w:r>
    </w:p>
    <w:p w14:paraId="00811F82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struct node* next;</w:t>
      </w:r>
    </w:p>
    <w:p w14:paraId="74A27A17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};</w:t>
      </w:r>
    </w:p>
    <w:p w14:paraId="1832C995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6F6C167E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// Hash table (array of linked lists)</w:t>
      </w:r>
    </w:p>
    <w:p w14:paraId="20A7D6E9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struct node* </w:t>
      </w:r>
      <w:proofErr w:type="spellStart"/>
      <w:proofErr w:type="gramStart"/>
      <w:r w:rsidRPr="00BC7DB2">
        <w:rPr>
          <w:rFonts w:cstheme="minorHAnsi"/>
        </w:rPr>
        <w:t>hashTable</w:t>
      </w:r>
      <w:proofErr w:type="spellEnd"/>
      <w:r w:rsidRPr="00BC7DB2">
        <w:rPr>
          <w:rFonts w:cstheme="minorHAnsi"/>
        </w:rPr>
        <w:t>[</w:t>
      </w:r>
      <w:proofErr w:type="gramEnd"/>
      <w:r w:rsidRPr="00BC7DB2">
        <w:rPr>
          <w:rFonts w:cstheme="minorHAnsi"/>
        </w:rPr>
        <w:t>SIZE];</w:t>
      </w:r>
    </w:p>
    <w:p w14:paraId="61EC7B4A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842AD22" w14:textId="7FCE4332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// Initialize</w:t>
      </w:r>
    </w:p>
    <w:p w14:paraId="0FBDFD9C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void </w:t>
      </w:r>
      <w:proofErr w:type="spellStart"/>
      <w:proofErr w:type="gramStart"/>
      <w:r w:rsidRPr="00BC7DB2">
        <w:rPr>
          <w:rFonts w:cstheme="minorHAnsi"/>
        </w:rPr>
        <w:t>init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 xml:space="preserve">) </w:t>
      </w:r>
    </w:p>
    <w:p w14:paraId="40F8D6BB" w14:textId="11694D0F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{</w:t>
      </w:r>
    </w:p>
    <w:p w14:paraId="38DD6127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for (int 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 xml:space="preserve"> = 0; 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 xml:space="preserve"> &lt; SIZE; 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 xml:space="preserve">++) </w:t>
      </w:r>
    </w:p>
    <w:p w14:paraId="2552948F" w14:textId="6A51C6D7" w:rsidR="00BC7DB2" w:rsidRPr="00BC7DB2" w:rsidRDefault="00FB2742" w:rsidP="00BC7DB2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C7DB2" w:rsidRPr="00BC7DB2">
        <w:rPr>
          <w:rFonts w:cstheme="minorHAnsi"/>
        </w:rPr>
        <w:t>{</w:t>
      </w:r>
    </w:p>
    <w:p w14:paraId="6C19F682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</w:t>
      </w:r>
      <w:proofErr w:type="spellStart"/>
      <w:r w:rsidRPr="00BC7DB2">
        <w:rPr>
          <w:rFonts w:cstheme="minorHAnsi"/>
        </w:rPr>
        <w:t>hashTable</w:t>
      </w:r>
      <w:proofErr w:type="spellEnd"/>
      <w:r w:rsidRPr="00BC7DB2">
        <w:rPr>
          <w:rFonts w:cstheme="minorHAnsi"/>
        </w:rPr>
        <w:t>[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>] = NULL;</w:t>
      </w:r>
    </w:p>
    <w:p w14:paraId="3B12BAC9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}</w:t>
      </w:r>
    </w:p>
    <w:p w14:paraId="589477A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}</w:t>
      </w:r>
    </w:p>
    <w:p w14:paraId="52C00CB3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2CB41B9A" w14:textId="1885161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// Hash function (same as before)</w:t>
      </w:r>
    </w:p>
    <w:p w14:paraId="4194F4C3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int </w:t>
      </w:r>
      <w:proofErr w:type="spellStart"/>
      <w:proofErr w:type="gramStart"/>
      <w:r w:rsidRPr="00BC7DB2">
        <w:rPr>
          <w:rFonts w:cstheme="minorHAnsi"/>
        </w:rPr>
        <w:t>hashFunction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 xml:space="preserve">char *value) </w:t>
      </w:r>
    </w:p>
    <w:p w14:paraId="14939DFE" w14:textId="5E4614B3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{</w:t>
      </w:r>
    </w:p>
    <w:p w14:paraId="7E20D1D7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int sum = 0;</w:t>
      </w:r>
    </w:p>
    <w:p w14:paraId="4C1F2AA1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3B89137E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for (int 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 xml:space="preserve"> = 0; value[</w:t>
      </w:r>
      <w:proofErr w:type="spellStart"/>
      <w:r w:rsidRPr="00BC7DB2">
        <w:rPr>
          <w:rFonts w:cstheme="minorHAnsi"/>
        </w:rPr>
        <w:t>i</w:t>
      </w:r>
      <w:proofErr w:type="spellEnd"/>
      <w:proofErr w:type="gramStart"/>
      <w:r w:rsidRPr="00BC7DB2">
        <w:rPr>
          <w:rFonts w:cstheme="minorHAnsi"/>
        </w:rPr>
        <w:t>] !</w:t>
      </w:r>
      <w:proofErr w:type="gramEnd"/>
      <w:r w:rsidRPr="00BC7DB2">
        <w:rPr>
          <w:rFonts w:cstheme="minorHAnsi"/>
        </w:rPr>
        <w:t xml:space="preserve">= '\0'; 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 xml:space="preserve">++) </w:t>
      </w:r>
    </w:p>
    <w:p w14:paraId="62B33056" w14:textId="229FF5F6" w:rsidR="00BC7DB2" w:rsidRPr="00BC7DB2" w:rsidRDefault="00FB2742" w:rsidP="00BC7DB2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C7DB2" w:rsidRPr="00BC7DB2">
        <w:rPr>
          <w:rFonts w:cstheme="minorHAnsi"/>
        </w:rPr>
        <w:t>{</w:t>
      </w:r>
    </w:p>
    <w:p w14:paraId="0F5248E2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sum += value[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>];</w:t>
      </w:r>
    </w:p>
    <w:p w14:paraId="62C2C052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}</w:t>
      </w:r>
    </w:p>
    <w:p w14:paraId="6458E8CC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1E7C03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return sum % SIZE;</w:t>
      </w:r>
    </w:p>
    <w:p w14:paraId="72C6ADB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lastRenderedPageBreak/>
        <w:t>}</w:t>
      </w:r>
    </w:p>
    <w:p w14:paraId="4B0413BC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7675F8AC" w14:textId="41FF4BA5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// Contains</w:t>
      </w:r>
    </w:p>
    <w:p w14:paraId="616F8817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int </w:t>
      </w:r>
      <w:proofErr w:type="gramStart"/>
      <w:r w:rsidRPr="00BC7DB2">
        <w:rPr>
          <w:rFonts w:cstheme="minorHAnsi"/>
        </w:rPr>
        <w:t>contains(</w:t>
      </w:r>
      <w:proofErr w:type="gramEnd"/>
      <w:r w:rsidRPr="00BC7DB2">
        <w:rPr>
          <w:rFonts w:cstheme="minorHAnsi"/>
        </w:rPr>
        <w:t xml:space="preserve">char *value) </w:t>
      </w:r>
    </w:p>
    <w:p w14:paraId="26D1D579" w14:textId="5674FF35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{</w:t>
      </w:r>
    </w:p>
    <w:p w14:paraId="5AF74784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int index = </w:t>
      </w:r>
      <w:proofErr w:type="spellStart"/>
      <w:r w:rsidRPr="00BC7DB2">
        <w:rPr>
          <w:rFonts w:cstheme="minorHAnsi"/>
        </w:rPr>
        <w:t>hashFunction</w:t>
      </w:r>
      <w:proofErr w:type="spellEnd"/>
      <w:r w:rsidRPr="00BC7DB2">
        <w:rPr>
          <w:rFonts w:cstheme="minorHAnsi"/>
        </w:rPr>
        <w:t>(value);</w:t>
      </w:r>
    </w:p>
    <w:p w14:paraId="5B7F7482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struct node* temp = </w:t>
      </w:r>
      <w:proofErr w:type="spellStart"/>
      <w:r w:rsidRPr="00BC7DB2">
        <w:rPr>
          <w:rFonts w:cstheme="minorHAnsi"/>
        </w:rPr>
        <w:t>hashTable</w:t>
      </w:r>
      <w:proofErr w:type="spellEnd"/>
      <w:r w:rsidRPr="00BC7DB2">
        <w:rPr>
          <w:rFonts w:cstheme="minorHAnsi"/>
        </w:rPr>
        <w:t>[index];</w:t>
      </w:r>
    </w:p>
    <w:p w14:paraId="43A58C19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2FF33DC7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while (</w:t>
      </w:r>
      <w:proofErr w:type="gramStart"/>
      <w:r w:rsidRPr="00BC7DB2">
        <w:rPr>
          <w:rFonts w:cstheme="minorHAnsi"/>
        </w:rPr>
        <w:t>temp !</w:t>
      </w:r>
      <w:proofErr w:type="gramEnd"/>
      <w:r w:rsidRPr="00BC7DB2">
        <w:rPr>
          <w:rFonts w:cstheme="minorHAnsi"/>
        </w:rPr>
        <w:t xml:space="preserve">= NULL) </w:t>
      </w:r>
    </w:p>
    <w:p w14:paraId="40FC7200" w14:textId="60C0BE2F" w:rsidR="00BC7DB2" w:rsidRPr="00BC7DB2" w:rsidRDefault="00FB2742" w:rsidP="00BC7DB2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C7DB2" w:rsidRPr="00BC7DB2">
        <w:rPr>
          <w:rFonts w:cstheme="minorHAnsi"/>
        </w:rPr>
        <w:t>{</w:t>
      </w:r>
    </w:p>
    <w:p w14:paraId="2FAE3874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if (</w:t>
      </w:r>
      <w:proofErr w:type="spellStart"/>
      <w:r w:rsidRPr="00BC7DB2">
        <w:rPr>
          <w:rFonts w:cstheme="minorHAnsi"/>
        </w:rPr>
        <w:t>strcmp</w:t>
      </w:r>
      <w:proofErr w:type="spellEnd"/>
      <w:r w:rsidRPr="00BC7DB2">
        <w:rPr>
          <w:rFonts w:cstheme="minorHAnsi"/>
        </w:rPr>
        <w:t>(temp-&gt;data, value) == 0)</w:t>
      </w:r>
    </w:p>
    <w:p w14:paraId="49B8746F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return 1;</w:t>
      </w:r>
    </w:p>
    <w:p w14:paraId="4457AC4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temp = temp-&gt;next;</w:t>
      </w:r>
    </w:p>
    <w:p w14:paraId="7279E7FA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}</w:t>
      </w:r>
    </w:p>
    <w:p w14:paraId="49C55223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return 0;</w:t>
      </w:r>
    </w:p>
    <w:p w14:paraId="31ECED58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}</w:t>
      </w:r>
    </w:p>
    <w:p w14:paraId="695A20A2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1A2D49F" w14:textId="4C7CB3F1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// Add</w:t>
      </w:r>
    </w:p>
    <w:p w14:paraId="6E46BD5D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void </w:t>
      </w:r>
      <w:proofErr w:type="gramStart"/>
      <w:r w:rsidRPr="00BC7DB2">
        <w:rPr>
          <w:rFonts w:cstheme="minorHAnsi"/>
        </w:rPr>
        <w:t>add(</w:t>
      </w:r>
      <w:proofErr w:type="gramEnd"/>
      <w:r w:rsidRPr="00BC7DB2">
        <w:rPr>
          <w:rFonts w:cstheme="minorHAnsi"/>
        </w:rPr>
        <w:t xml:space="preserve">char *value) </w:t>
      </w:r>
    </w:p>
    <w:p w14:paraId="1EC3B593" w14:textId="5D4D01B1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{</w:t>
      </w:r>
    </w:p>
    <w:p w14:paraId="55198BC3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int index = </w:t>
      </w:r>
      <w:proofErr w:type="spellStart"/>
      <w:r w:rsidRPr="00BC7DB2">
        <w:rPr>
          <w:rFonts w:cstheme="minorHAnsi"/>
        </w:rPr>
        <w:t>hashFunction</w:t>
      </w:r>
      <w:proofErr w:type="spellEnd"/>
      <w:r w:rsidRPr="00BC7DB2">
        <w:rPr>
          <w:rFonts w:cstheme="minorHAnsi"/>
        </w:rPr>
        <w:t>(value);</w:t>
      </w:r>
    </w:p>
    <w:p w14:paraId="50139CFE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1B1DFE3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if (contains(value)) </w:t>
      </w:r>
    </w:p>
    <w:p w14:paraId="1B7A9E5B" w14:textId="55FBD898" w:rsidR="00BC7DB2" w:rsidRPr="00BC7DB2" w:rsidRDefault="00FB2742" w:rsidP="00BC7DB2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C7DB2" w:rsidRPr="00BC7DB2">
        <w:rPr>
          <w:rFonts w:cstheme="minorHAnsi"/>
        </w:rPr>
        <w:t>{</w:t>
      </w:r>
    </w:p>
    <w:p w14:paraId="4A19D9FB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"'%s' already exists\n", value);</w:t>
      </w:r>
    </w:p>
    <w:p w14:paraId="5CCC529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return;</w:t>
      </w:r>
    </w:p>
    <w:p w14:paraId="258A4879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}</w:t>
      </w:r>
    </w:p>
    <w:p w14:paraId="450B11F7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54BCF98F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struct node* </w:t>
      </w:r>
      <w:proofErr w:type="spellStart"/>
      <w:r w:rsidRPr="00BC7DB2">
        <w:rPr>
          <w:rFonts w:cstheme="minorHAnsi"/>
        </w:rPr>
        <w:t>newNode</w:t>
      </w:r>
      <w:proofErr w:type="spellEnd"/>
      <w:r w:rsidRPr="00BC7DB2">
        <w:rPr>
          <w:rFonts w:cstheme="minorHAnsi"/>
        </w:rPr>
        <w:t xml:space="preserve"> = (struct node</w:t>
      </w:r>
      <w:proofErr w:type="gramStart"/>
      <w:r w:rsidRPr="00BC7DB2">
        <w:rPr>
          <w:rFonts w:cstheme="minorHAnsi"/>
        </w:rPr>
        <w:t>*)malloc</w:t>
      </w:r>
      <w:proofErr w:type="gramEnd"/>
      <w:r w:rsidRPr="00BC7DB2">
        <w:rPr>
          <w:rFonts w:cstheme="minorHAnsi"/>
        </w:rPr>
        <w:t>(</w:t>
      </w:r>
      <w:proofErr w:type="spellStart"/>
      <w:proofErr w:type="gramStart"/>
      <w:r w:rsidRPr="00BC7DB2">
        <w:rPr>
          <w:rFonts w:cstheme="minorHAnsi"/>
        </w:rPr>
        <w:t>sizeof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struct node));</w:t>
      </w:r>
    </w:p>
    <w:p w14:paraId="70BED211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r w:rsidRPr="00BC7DB2">
        <w:rPr>
          <w:rFonts w:cstheme="minorHAnsi"/>
        </w:rPr>
        <w:t>strcpy</w:t>
      </w:r>
      <w:proofErr w:type="spellEnd"/>
      <w:r w:rsidRPr="00BC7DB2">
        <w:rPr>
          <w:rFonts w:cstheme="minorHAnsi"/>
        </w:rPr>
        <w:t>(</w:t>
      </w:r>
      <w:proofErr w:type="spellStart"/>
      <w:r w:rsidRPr="00BC7DB2">
        <w:rPr>
          <w:rFonts w:cstheme="minorHAnsi"/>
        </w:rPr>
        <w:t>newNode</w:t>
      </w:r>
      <w:proofErr w:type="spellEnd"/>
      <w:r w:rsidRPr="00BC7DB2">
        <w:rPr>
          <w:rFonts w:cstheme="minorHAnsi"/>
        </w:rPr>
        <w:t>-&gt;data, value);</w:t>
      </w:r>
    </w:p>
    <w:p w14:paraId="638DBE53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r w:rsidRPr="00BC7DB2">
        <w:rPr>
          <w:rFonts w:cstheme="minorHAnsi"/>
        </w:rPr>
        <w:t>newNode</w:t>
      </w:r>
      <w:proofErr w:type="spellEnd"/>
      <w:r w:rsidRPr="00BC7DB2">
        <w:rPr>
          <w:rFonts w:cstheme="minorHAnsi"/>
        </w:rPr>
        <w:t xml:space="preserve">-&gt;next = </w:t>
      </w:r>
      <w:proofErr w:type="spellStart"/>
      <w:r w:rsidRPr="00BC7DB2">
        <w:rPr>
          <w:rFonts w:cstheme="minorHAnsi"/>
        </w:rPr>
        <w:t>hashTable</w:t>
      </w:r>
      <w:proofErr w:type="spellEnd"/>
      <w:r w:rsidRPr="00BC7DB2">
        <w:rPr>
          <w:rFonts w:cstheme="minorHAnsi"/>
        </w:rPr>
        <w:t>[index];</w:t>
      </w:r>
    </w:p>
    <w:p w14:paraId="4FCB6293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89174DF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r w:rsidRPr="00BC7DB2">
        <w:rPr>
          <w:rFonts w:cstheme="minorHAnsi"/>
        </w:rPr>
        <w:t>hashTable</w:t>
      </w:r>
      <w:proofErr w:type="spellEnd"/>
      <w:r w:rsidRPr="00BC7DB2">
        <w:rPr>
          <w:rFonts w:cstheme="minorHAnsi"/>
        </w:rPr>
        <w:t xml:space="preserve">[index] = </w:t>
      </w:r>
      <w:proofErr w:type="spellStart"/>
      <w:r w:rsidRPr="00BC7DB2">
        <w:rPr>
          <w:rFonts w:cstheme="minorHAnsi"/>
        </w:rPr>
        <w:t>newNode</w:t>
      </w:r>
      <w:proofErr w:type="spellEnd"/>
      <w:r w:rsidRPr="00BC7DB2">
        <w:rPr>
          <w:rFonts w:cstheme="minorHAnsi"/>
        </w:rPr>
        <w:t>;</w:t>
      </w:r>
    </w:p>
    <w:p w14:paraId="0F3D7631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3EBEDD9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"Added '%s'\n", value);</w:t>
      </w:r>
    </w:p>
    <w:p w14:paraId="4D107293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}</w:t>
      </w:r>
    </w:p>
    <w:p w14:paraId="0B085BF4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5ABC5E5B" w14:textId="69B669FC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// Remove</w:t>
      </w:r>
    </w:p>
    <w:p w14:paraId="59D0697B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void </w:t>
      </w:r>
      <w:proofErr w:type="spellStart"/>
      <w:proofErr w:type="gramStart"/>
      <w:r w:rsidRPr="00BC7DB2">
        <w:rPr>
          <w:rFonts w:cstheme="minorHAnsi"/>
        </w:rPr>
        <w:t>removeElement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 xml:space="preserve">char *value) </w:t>
      </w:r>
    </w:p>
    <w:p w14:paraId="077CA42D" w14:textId="39B1171C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{</w:t>
      </w:r>
    </w:p>
    <w:p w14:paraId="53B30107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int index = </w:t>
      </w:r>
      <w:proofErr w:type="spellStart"/>
      <w:r w:rsidRPr="00BC7DB2">
        <w:rPr>
          <w:rFonts w:cstheme="minorHAnsi"/>
        </w:rPr>
        <w:t>hashFunction</w:t>
      </w:r>
      <w:proofErr w:type="spellEnd"/>
      <w:r w:rsidRPr="00BC7DB2">
        <w:rPr>
          <w:rFonts w:cstheme="minorHAnsi"/>
        </w:rPr>
        <w:t>(value);</w:t>
      </w:r>
    </w:p>
    <w:p w14:paraId="153B499B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lastRenderedPageBreak/>
        <w:t xml:space="preserve">    struct node* temp = </w:t>
      </w:r>
      <w:proofErr w:type="spellStart"/>
      <w:r w:rsidRPr="00BC7DB2">
        <w:rPr>
          <w:rFonts w:cstheme="minorHAnsi"/>
        </w:rPr>
        <w:t>hashTable</w:t>
      </w:r>
      <w:proofErr w:type="spellEnd"/>
      <w:r w:rsidRPr="00BC7DB2">
        <w:rPr>
          <w:rFonts w:cstheme="minorHAnsi"/>
        </w:rPr>
        <w:t>[index];</w:t>
      </w:r>
    </w:p>
    <w:p w14:paraId="1E836D8B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struct node* </w:t>
      </w:r>
      <w:proofErr w:type="spellStart"/>
      <w:r w:rsidRPr="00BC7DB2">
        <w:rPr>
          <w:rFonts w:cstheme="minorHAnsi"/>
        </w:rPr>
        <w:t>prev</w:t>
      </w:r>
      <w:proofErr w:type="spellEnd"/>
      <w:r w:rsidRPr="00BC7DB2">
        <w:rPr>
          <w:rFonts w:cstheme="minorHAnsi"/>
        </w:rPr>
        <w:t xml:space="preserve"> = NULL;</w:t>
      </w:r>
    </w:p>
    <w:p w14:paraId="330E23BF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57D34B9F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while (</w:t>
      </w:r>
      <w:proofErr w:type="gramStart"/>
      <w:r w:rsidRPr="00BC7DB2">
        <w:rPr>
          <w:rFonts w:cstheme="minorHAnsi"/>
        </w:rPr>
        <w:t>temp !</w:t>
      </w:r>
      <w:proofErr w:type="gramEnd"/>
      <w:r w:rsidRPr="00BC7DB2">
        <w:rPr>
          <w:rFonts w:cstheme="minorHAnsi"/>
        </w:rPr>
        <w:t xml:space="preserve">= NULL) </w:t>
      </w:r>
    </w:p>
    <w:p w14:paraId="407E1D58" w14:textId="0B1B4CA4" w:rsidR="00BC7DB2" w:rsidRPr="00BC7DB2" w:rsidRDefault="00FB2742" w:rsidP="00BC7DB2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C7DB2" w:rsidRPr="00BC7DB2">
        <w:rPr>
          <w:rFonts w:cstheme="minorHAnsi"/>
        </w:rPr>
        <w:t>{</w:t>
      </w:r>
    </w:p>
    <w:p w14:paraId="120AB4A4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if (</w:t>
      </w:r>
      <w:proofErr w:type="spellStart"/>
      <w:r w:rsidRPr="00BC7DB2">
        <w:rPr>
          <w:rFonts w:cstheme="minorHAnsi"/>
        </w:rPr>
        <w:t>strcmp</w:t>
      </w:r>
      <w:proofErr w:type="spellEnd"/>
      <w:r w:rsidRPr="00BC7DB2">
        <w:rPr>
          <w:rFonts w:cstheme="minorHAnsi"/>
        </w:rPr>
        <w:t xml:space="preserve">(temp-&gt;data, value) == 0) </w:t>
      </w:r>
    </w:p>
    <w:p w14:paraId="3278FFF8" w14:textId="31B21F96" w:rsidR="00BC7DB2" w:rsidRPr="00BC7DB2" w:rsidRDefault="00FB2742" w:rsidP="00BC7DB2">
      <w:pPr>
        <w:spacing w:after="0"/>
        <w:rPr>
          <w:rFonts w:cstheme="minorHAnsi"/>
        </w:rPr>
      </w:pPr>
      <w:r>
        <w:rPr>
          <w:rFonts w:cstheme="minorHAnsi"/>
        </w:rPr>
        <w:t xml:space="preserve">        </w:t>
      </w:r>
      <w:r w:rsidR="00BC7DB2" w:rsidRPr="00BC7DB2">
        <w:rPr>
          <w:rFonts w:cstheme="minorHAnsi"/>
        </w:rPr>
        <w:t>{</w:t>
      </w:r>
    </w:p>
    <w:p w14:paraId="670089A2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if (</w:t>
      </w:r>
      <w:proofErr w:type="spellStart"/>
      <w:r w:rsidRPr="00BC7DB2">
        <w:rPr>
          <w:rFonts w:cstheme="minorHAnsi"/>
        </w:rPr>
        <w:t>prev</w:t>
      </w:r>
      <w:proofErr w:type="spellEnd"/>
      <w:r w:rsidRPr="00BC7DB2">
        <w:rPr>
          <w:rFonts w:cstheme="minorHAnsi"/>
        </w:rPr>
        <w:t xml:space="preserve"> == NULL)</w:t>
      </w:r>
    </w:p>
    <w:p w14:paraId="1AAD0311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    </w:t>
      </w:r>
      <w:proofErr w:type="spellStart"/>
      <w:r w:rsidRPr="00BC7DB2">
        <w:rPr>
          <w:rFonts w:cstheme="minorHAnsi"/>
        </w:rPr>
        <w:t>hashTable</w:t>
      </w:r>
      <w:proofErr w:type="spellEnd"/>
      <w:r w:rsidRPr="00BC7DB2">
        <w:rPr>
          <w:rFonts w:cstheme="minorHAnsi"/>
        </w:rPr>
        <w:t>[index] = temp-&gt;next;</w:t>
      </w:r>
    </w:p>
    <w:p w14:paraId="7A5B5646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else</w:t>
      </w:r>
    </w:p>
    <w:p w14:paraId="1D09B6F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    </w:t>
      </w:r>
      <w:proofErr w:type="spellStart"/>
      <w:r w:rsidRPr="00BC7DB2">
        <w:rPr>
          <w:rFonts w:cstheme="minorHAnsi"/>
        </w:rPr>
        <w:t>prev</w:t>
      </w:r>
      <w:proofErr w:type="spellEnd"/>
      <w:r w:rsidRPr="00BC7DB2">
        <w:rPr>
          <w:rFonts w:cstheme="minorHAnsi"/>
        </w:rPr>
        <w:t>-&gt;next = temp-&gt;next;</w:t>
      </w:r>
    </w:p>
    <w:p w14:paraId="18BDCF9F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4D2B3B8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free(temp);</w:t>
      </w:r>
    </w:p>
    <w:p w14:paraId="62457315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"Removed '%s'\n", value);</w:t>
      </w:r>
    </w:p>
    <w:p w14:paraId="1D5CD348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return;</w:t>
      </w:r>
    </w:p>
    <w:p w14:paraId="0D224527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}</w:t>
      </w:r>
    </w:p>
    <w:p w14:paraId="76C3B465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CEC6E9E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</w:t>
      </w:r>
      <w:proofErr w:type="spellStart"/>
      <w:r w:rsidRPr="00BC7DB2">
        <w:rPr>
          <w:rFonts w:cstheme="minorHAnsi"/>
        </w:rPr>
        <w:t>prev</w:t>
      </w:r>
      <w:proofErr w:type="spellEnd"/>
      <w:r w:rsidRPr="00BC7DB2">
        <w:rPr>
          <w:rFonts w:cstheme="minorHAnsi"/>
        </w:rPr>
        <w:t xml:space="preserve"> = temp;</w:t>
      </w:r>
    </w:p>
    <w:p w14:paraId="255C7AD7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temp = temp-&gt;next;</w:t>
      </w:r>
    </w:p>
    <w:p w14:paraId="67E162F8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}</w:t>
      </w:r>
    </w:p>
    <w:p w14:paraId="4C9EAE44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7E904F4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"'%s' not found\n", value);</w:t>
      </w:r>
    </w:p>
    <w:p w14:paraId="013F2CB2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}</w:t>
      </w:r>
    </w:p>
    <w:p w14:paraId="6FA2558B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41B8AE22" w14:textId="03FA1116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// Print set</w:t>
      </w:r>
    </w:p>
    <w:p w14:paraId="5CE500E2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void </w:t>
      </w:r>
      <w:proofErr w:type="spellStart"/>
      <w:proofErr w:type="gramStart"/>
      <w:r w:rsidRPr="00BC7DB2">
        <w:rPr>
          <w:rFonts w:cstheme="minorHAnsi"/>
        </w:rPr>
        <w:t>printSet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 xml:space="preserve">) </w:t>
      </w:r>
    </w:p>
    <w:p w14:paraId="64FD1E4C" w14:textId="19729C5B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{</w:t>
      </w:r>
    </w:p>
    <w:p w14:paraId="5D80428B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"\</w:t>
      </w:r>
      <w:proofErr w:type="spellStart"/>
      <w:r w:rsidRPr="00BC7DB2">
        <w:rPr>
          <w:rFonts w:cstheme="minorHAnsi"/>
        </w:rPr>
        <w:t>nHash</w:t>
      </w:r>
      <w:proofErr w:type="spellEnd"/>
      <w:r w:rsidRPr="00BC7DB2">
        <w:rPr>
          <w:rFonts w:cstheme="minorHAnsi"/>
        </w:rPr>
        <w:t xml:space="preserve"> Set Contents:\n");</w:t>
      </w:r>
    </w:p>
    <w:p w14:paraId="1C85AEC8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6FAC95D8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for (int 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 xml:space="preserve"> = 0; 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 xml:space="preserve"> &lt; SIZE; 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 xml:space="preserve">++) </w:t>
      </w:r>
    </w:p>
    <w:p w14:paraId="4F8EF1CB" w14:textId="1630E829" w:rsidR="00BC7DB2" w:rsidRPr="00BC7DB2" w:rsidRDefault="00FB2742" w:rsidP="00BC7DB2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BC7DB2" w:rsidRPr="00BC7DB2">
        <w:rPr>
          <w:rFonts w:cstheme="minorHAnsi"/>
        </w:rPr>
        <w:t>{</w:t>
      </w:r>
    </w:p>
    <w:p w14:paraId="39DEC8FF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struct node* temp = </w:t>
      </w:r>
      <w:proofErr w:type="spellStart"/>
      <w:r w:rsidRPr="00BC7DB2">
        <w:rPr>
          <w:rFonts w:cstheme="minorHAnsi"/>
        </w:rPr>
        <w:t>hashTable</w:t>
      </w:r>
      <w:proofErr w:type="spellEnd"/>
      <w:r w:rsidRPr="00BC7DB2">
        <w:rPr>
          <w:rFonts w:cstheme="minorHAnsi"/>
        </w:rPr>
        <w:t>[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>];</w:t>
      </w:r>
    </w:p>
    <w:p w14:paraId="32D1A6B8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2FF5B0A5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 xml:space="preserve">"Bucket %d: ", </w:t>
      </w:r>
      <w:proofErr w:type="spellStart"/>
      <w:r w:rsidRPr="00BC7DB2">
        <w:rPr>
          <w:rFonts w:cstheme="minorHAnsi"/>
        </w:rPr>
        <w:t>i</w:t>
      </w:r>
      <w:proofErr w:type="spellEnd"/>
      <w:r w:rsidRPr="00BC7DB2">
        <w:rPr>
          <w:rFonts w:cstheme="minorHAnsi"/>
        </w:rPr>
        <w:t>);</w:t>
      </w:r>
    </w:p>
    <w:p w14:paraId="7F866E92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5EA8B78D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while (</w:t>
      </w:r>
      <w:proofErr w:type="gramStart"/>
      <w:r w:rsidRPr="00BC7DB2">
        <w:rPr>
          <w:rFonts w:cstheme="minorHAnsi"/>
        </w:rPr>
        <w:t>temp !</w:t>
      </w:r>
      <w:proofErr w:type="gramEnd"/>
      <w:r w:rsidRPr="00BC7DB2">
        <w:rPr>
          <w:rFonts w:cstheme="minorHAnsi"/>
        </w:rPr>
        <w:t xml:space="preserve">= NULL) </w:t>
      </w:r>
    </w:p>
    <w:p w14:paraId="634CE5ED" w14:textId="1E7779D7" w:rsidR="00BC7DB2" w:rsidRPr="00BC7DB2" w:rsidRDefault="00FB2742" w:rsidP="00BC7DB2">
      <w:pPr>
        <w:spacing w:after="0"/>
        <w:rPr>
          <w:rFonts w:cstheme="minorHAnsi"/>
        </w:rPr>
      </w:pPr>
      <w:r>
        <w:rPr>
          <w:rFonts w:cstheme="minorHAnsi"/>
        </w:rPr>
        <w:t xml:space="preserve">        </w:t>
      </w:r>
      <w:r w:rsidR="00BC7DB2" w:rsidRPr="00BC7DB2">
        <w:rPr>
          <w:rFonts w:cstheme="minorHAnsi"/>
        </w:rPr>
        <w:t>{</w:t>
      </w:r>
    </w:p>
    <w:p w14:paraId="181D9DE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"%s -&gt; ", temp-&gt;data);</w:t>
      </w:r>
    </w:p>
    <w:p w14:paraId="434044FF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    temp = temp-&gt;next;</w:t>
      </w:r>
    </w:p>
    <w:p w14:paraId="13A3B172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    }</w:t>
      </w:r>
    </w:p>
    <w:p w14:paraId="09DB2ED8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38A0D26F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lastRenderedPageBreak/>
        <w:t xml:space="preserve">        </w:t>
      </w:r>
      <w:proofErr w:type="spell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("NULL\n");</w:t>
      </w:r>
    </w:p>
    <w:p w14:paraId="0CB5CE7C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}</w:t>
      </w:r>
    </w:p>
    <w:p w14:paraId="35BF1C93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}</w:t>
      </w:r>
    </w:p>
    <w:p w14:paraId="7FB80FB6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533FB0ED" w14:textId="3E0B797D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// Main</w:t>
      </w:r>
    </w:p>
    <w:p w14:paraId="0CC44271" w14:textId="77777777" w:rsidR="00FB274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int </w:t>
      </w:r>
      <w:proofErr w:type="gramStart"/>
      <w:r w:rsidRPr="00BC7DB2">
        <w:rPr>
          <w:rFonts w:cstheme="minorHAnsi"/>
        </w:rPr>
        <w:t>main(</w:t>
      </w:r>
      <w:proofErr w:type="gramEnd"/>
      <w:r w:rsidRPr="00BC7DB2">
        <w:rPr>
          <w:rFonts w:cstheme="minorHAnsi"/>
        </w:rPr>
        <w:t xml:space="preserve">) </w:t>
      </w:r>
    </w:p>
    <w:p w14:paraId="4D735F05" w14:textId="6889E28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{</w:t>
      </w:r>
    </w:p>
    <w:p w14:paraId="5E11245F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proofErr w:type="gramStart"/>
      <w:r w:rsidRPr="00BC7DB2">
        <w:rPr>
          <w:rFonts w:cstheme="minorHAnsi"/>
        </w:rPr>
        <w:t>init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);</w:t>
      </w:r>
    </w:p>
    <w:p w14:paraId="52AD3D62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5B18AF84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add("Charlotte");</w:t>
      </w:r>
    </w:p>
    <w:p w14:paraId="5D124FC4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add("Thomas");</w:t>
      </w:r>
    </w:p>
    <w:p w14:paraId="228AF2DD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add("Jens");</w:t>
      </w:r>
    </w:p>
    <w:p w14:paraId="4793C7E6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add("Peter");</w:t>
      </w:r>
    </w:p>
    <w:p w14:paraId="0B68A490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add("Lisa");</w:t>
      </w:r>
    </w:p>
    <w:p w14:paraId="487DF244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add("Adele");</w:t>
      </w:r>
    </w:p>
    <w:p w14:paraId="22C3FF42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add("Michaela");</w:t>
      </w:r>
    </w:p>
    <w:p w14:paraId="542457AC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add("Bob");</w:t>
      </w:r>
    </w:p>
    <w:p w14:paraId="11445361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053F6751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proofErr w:type="gramStart"/>
      <w:r w:rsidRPr="00BC7DB2">
        <w:rPr>
          <w:rFonts w:cstheme="minorHAnsi"/>
        </w:rPr>
        <w:t>printSet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);</w:t>
      </w:r>
    </w:p>
    <w:p w14:paraId="6C6B2EF1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66F4CD4F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"\</w:t>
      </w:r>
      <w:proofErr w:type="spellStart"/>
      <w:r w:rsidRPr="00BC7DB2">
        <w:rPr>
          <w:rFonts w:cstheme="minorHAnsi"/>
        </w:rPr>
        <w:t>n'Peter</w:t>
      </w:r>
      <w:proofErr w:type="spellEnd"/>
      <w:r w:rsidRPr="00BC7DB2">
        <w:rPr>
          <w:rFonts w:cstheme="minorHAnsi"/>
        </w:rPr>
        <w:t>' is in the set: %s\n", contains("Peter"</w:t>
      </w:r>
      <w:proofErr w:type="gramStart"/>
      <w:r w:rsidRPr="00BC7DB2">
        <w:rPr>
          <w:rFonts w:cstheme="minorHAnsi"/>
        </w:rPr>
        <w:t>) ?</w:t>
      </w:r>
      <w:proofErr w:type="gramEnd"/>
      <w:r w:rsidRPr="00BC7DB2">
        <w:rPr>
          <w:rFonts w:cstheme="minorHAnsi"/>
        </w:rPr>
        <w:t xml:space="preserve"> "Yes</w:t>
      </w:r>
      <w:proofErr w:type="gramStart"/>
      <w:r w:rsidRPr="00BC7DB2">
        <w:rPr>
          <w:rFonts w:cstheme="minorHAnsi"/>
        </w:rPr>
        <w:t>" :</w:t>
      </w:r>
      <w:proofErr w:type="gramEnd"/>
      <w:r w:rsidRPr="00BC7DB2">
        <w:rPr>
          <w:rFonts w:cstheme="minorHAnsi"/>
        </w:rPr>
        <w:t xml:space="preserve"> "No");</w:t>
      </w:r>
    </w:p>
    <w:p w14:paraId="58752FFB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22BE99AF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"Removing 'Peter'\n");</w:t>
      </w:r>
    </w:p>
    <w:p w14:paraId="051A9ED4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r w:rsidRPr="00BC7DB2">
        <w:rPr>
          <w:rFonts w:cstheme="minorHAnsi"/>
        </w:rPr>
        <w:t>removeElement</w:t>
      </w:r>
      <w:proofErr w:type="spellEnd"/>
      <w:r w:rsidRPr="00BC7DB2">
        <w:rPr>
          <w:rFonts w:cstheme="minorHAnsi"/>
        </w:rPr>
        <w:t>("Peter");</w:t>
      </w:r>
    </w:p>
    <w:p w14:paraId="694BCCBB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1BFA1819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</w:t>
      </w:r>
      <w:proofErr w:type="spellStart"/>
      <w:proofErr w:type="gramStart"/>
      <w:r w:rsidRPr="00BC7DB2">
        <w:rPr>
          <w:rFonts w:cstheme="minorHAnsi"/>
        </w:rPr>
        <w:t>printf</w:t>
      </w:r>
      <w:proofErr w:type="spellEnd"/>
      <w:r w:rsidRPr="00BC7DB2">
        <w:rPr>
          <w:rFonts w:cstheme="minorHAnsi"/>
        </w:rPr>
        <w:t>(</w:t>
      </w:r>
      <w:proofErr w:type="gramEnd"/>
      <w:r w:rsidRPr="00BC7DB2">
        <w:rPr>
          <w:rFonts w:cstheme="minorHAnsi"/>
        </w:rPr>
        <w:t>"'Peter' is in the set: %s\n", contains("Peter"</w:t>
      </w:r>
      <w:proofErr w:type="gramStart"/>
      <w:r w:rsidRPr="00BC7DB2">
        <w:rPr>
          <w:rFonts w:cstheme="minorHAnsi"/>
        </w:rPr>
        <w:t>) ?</w:t>
      </w:r>
      <w:proofErr w:type="gramEnd"/>
      <w:r w:rsidRPr="00BC7DB2">
        <w:rPr>
          <w:rFonts w:cstheme="minorHAnsi"/>
        </w:rPr>
        <w:t xml:space="preserve"> "Yes</w:t>
      </w:r>
      <w:proofErr w:type="gramStart"/>
      <w:r w:rsidRPr="00BC7DB2">
        <w:rPr>
          <w:rFonts w:cstheme="minorHAnsi"/>
        </w:rPr>
        <w:t>" :</w:t>
      </w:r>
      <w:proofErr w:type="gramEnd"/>
      <w:r w:rsidRPr="00BC7DB2">
        <w:rPr>
          <w:rFonts w:cstheme="minorHAnsi"/>
        </w:rPr>
        <w:t xml:space="preserve"> "No");</w:t>
      </w:r>
    </w:p>
    <w:p w14:paraId="647B3BB7" w14:textId="77777777" w:rsidR="00BC7DB2" w:rsidRPr="00BC7DB2" w:rsidRDefault="00BC7DB2" w:rsidP="00BC7DB2">
      <w:pPr>
        <w:spacing w:after="0"/>
        <w:rPr>
          <w:rFonts w:cstheme="minorHAnsi"/>
        </w:rPr>
      </w:pPr>
    </w:p>
    <w:p w14:paraId="66AEC401" w14:textId="77777777" w:rsidR="00BC7DB2" w:rsidRP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 xml:space="preserve">    return 0;</w:t>
      </w:r>
    </w:p>
    <w:p w14:paraId="4400C3D3" w14:textId="59A2431D" w:rsidR="00BC7DB2" w:rsidRDefault="00BC7DB2" w:rsidP="00BC7DB2">
      <w:pPr>
        <w:spacing w:after="0"/>
        <w:rPr>
          <w:rFonts w:cstheme="minorHAnsi"/>
        </w:rPr>
      </w:pPr>
      <w:r w:rsidRPr="00BC7DB2">
        <w:rPr>
          <w:rFonts w:cstheme="minorHAnsi"/>
        </w:rPr>
        <w:t>}</w:t>
      </w:r>
    </w:p>
    <w:p w14:paraId="16191939" w14:textId="77777777" w:rsidR="00044398" w:rsidRDefault="00044398" w:rsidP="00BC7DB2">
      <w:pPr>
        <w:spacing w:after="0"/>
        <w:rPr>
          <w:rFonts w:cstheme="minorHAnsi"/>
        </w:rPr>
      </w:pPr>
    </w:p>
    <w:p w14:paraId="2277E4AF" w14:textId="62781FBC" w:rsidR="00044398" w:rsidRDefault="00044398" w:rsidP="00BC7DB2">
      <w:pPr>
        <w:spacing w:after="0"/>
        <w:rPr>
          <w:rFonts w:cstheme="minorHAnsi"/>
        </w:rPr>
      </w:pPr>
      <w:r>
        <w:rPr>
          <w:rFonts w:cstheme="minorHAnsi"/>
        </w:rPr>
        <w:t>//Hashing</w:t>
      </w:r>
    </w:p>
    <w:p w14:paraId="096E5CC3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#include &lt;</w:t>
      </w:r>
      <w:proofErr w:type="spellStart"/>
      <w:r w:rsidRPr="00044398">
        <w:rPr>
          <w:rFonts w:cstheme="minorHAnsi"/>
        </w:rPr>
        <w:t>stdio.h</w:t>
      </w:r>
      <w:proofErr w:type="spellEnd"/>
      <w:r w:rsidRPr="00044398">
        <w:rPr>
          <w:rFonts w:cstheme="minorHAnsi"/>
        </w:rPr>
        <w:t>&gt;</w:t>
      </w:r>
    </w:p>
    <w:p w14:paraId="69E961C1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39581CCE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#define SUCCESS 1</w:t>
      </w:r>
    </w:p>
    <w:p w14:paraId="0455CFB3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#define FAILURE 0</w:t>
      </w:r>
    </w:p>
    <w:p w14:paraId="6B0DB6BA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#define BUCKET_SIZE 3</w:t>
      </w:r>
    </w:p>
    <w:p w14:paraId="08280053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01A12249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void </w:t>
      </w:r>
      <w:proofErr w:type="spellStart"/>
      <w:r w:rsidRPr="00044398">
        <w:rPr>
          <w:rFonts w:cstheme="minorHAnsi"/>
        </w:rPr>
        <w:t>hash_</w:t>
      </w:r>
      <w:proofErr w:type="gramStart"/>
      <w:r w:rsidRPr="00044398">
        <w:rPr>
          <w:rFonts w:cstheme="minorHAnsi"/>
        </w:rPr>
        <w:t>create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>int table</w:t>
      </w:r>
      <w:proofErr w:type="gramStart"/>
      <w:r w:rsidRPr="00044398">
        <w:rPr>
          <w:rFonts w:cstheme="minorHAnsi"/>
        </w:rPr>
        <w:t>[][</w:t>
      </w:r>
      <w:proofErr w:type="gramEnd"/>
      <w:r w:rsidRPr="00044398">
        <w:rPr>
          <w:rFonts w:cstheme="minorHAnsi"/>
        </w:rPr>
        <w:t xml:space="preserve">BUCKET_SIZE], int </w:t>
      </w:r>
      <w:proofErr w:type="gramStart"/>
      <w:r w:rsidRPr="00044398">
        <w:rPr>
          <w:rFonts w:cstheme="minorHAnsi"/>
        </w:rPr>
        <w:t>count[</w:t>
      </w:r>
      <w:proofErr w:type="gramEnd"/>
      <w:r w:rsidRPr="00044398">
        <w:rPr>
          <w:rFonts w:cstheme="minorHAnsi"/>
        </w:rPr>
        <w:t>], int size)</w:t>
      </w:r>
    </w:p>
    <w:p w14:paraId="1DACEB7E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{</w:t>
      </w:r>
    </w:p>
    <w:p w14:paraId="0DD2F142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for (int 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 xml:space="preserve"> = 0; 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 xml:space="preserve"> &lt; size; 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>++)</w:t>
      </w:r>
    </w:p>
    <w:p w14:paraId="707E1D98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{</w:t>
      </w:r>
    </w:p>
    <w:p w14:paraId="314243A6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lastRenderedPageBreak/>
        <w:t xml:space="preserve">        count[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>] = 0;</w:t>
      </w:r>
    </w:p>
    <w:p w14:paraId="5629F711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for (int j = 0; j &lt; BUCKET_SIZE; </w:t>
      </w:r>
      <w:proofErr w:type="spellStart"/>
      <w:r w:rsidRPr="00044398">
        <w:rPr>
          <w:rFonts w:cstheme="minorHAnsi"/>
        </w:rPr>
        <w:t>j++</w:t>
      </w:r>
      <w:proofErr w:type="spellEnd"/>
      <w:r w:rsidRPr="00044398">
        <w:rPr>
          <w:rFonts w:cstheme="minorHAnsi"/>
        </w:rPr>
        <w:t>)</w:t>
      </w:r>
    </w:p>
    <w:p w14:paraId="22F8371F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{</w:t>
      </w:r>
    </w:p>
    <w:p w14:paraId="276761FA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    table[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>][j] = -</w:t>
      </w:r>
      <w:proofErr w:type="gramStart"/>
      <w:r w:rsidRPr="00044398">
        <w:rPr>
          <w:rFonts w:cstheme="minorHAnsi"/>
        </w:rPr>
        <w:t xml:space="preserve">1;   </w:t>
      </w:r>
      <w:proofErr w:type="gramEnd"/>
      <w:r w:rsidRPr="00044398">
        <w:rPr>
          <w:rFonts w:cstheme="minorHAnsi"/>
        </w:rPr>
        <w:t>// initialize all slots</w:t>
      </w:r>
    </w:p>
    <w:p w14:paraId="442672C3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}</w:t>
      </w:r>
    </w:p>
    <w:p w14:paraId="120D6C7F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}</w:t>
      </w:r>
    </w:p>
    <w:p w14:paraId="28080CD2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}</w:t>
      </w:r>
    </w:p>
    <w:p w14:paraId="57E08F1B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5CDEEF33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int </w:t>
      </w:r>
      <w:proofErr w:type="spellStart"/>
      <w:r w:rsidRPr="00044398">
        <w:rPr>
          <w:rFonts w:cstheme="minorHAnsi"/>
        </w:rPr>
        <w:t>hash_</w:t>
      </w:r>
      <w:proofErr w:type="gramStart"/>
      <w:r w:rsidRPr="00044398">
        <w:rPr>
          <w:rFonts w:cstheme="minorHAnsi"/>
        </w:rPr>
        <w:t>insert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>int table</w:t>
      </w:r>
      <w:proofErr w:type="gramStart"/>
      <w:r w:rsidRPr="00044398">
        <w:rPr>
          <w:rFonts w:cstheme="minorHAnsi"/>
        </w:rPr>
        <w:t>[][</w:t>
      </w:r>
      <w:proofErr w:type="gramEnd"/>
      <w:r w:rsidRPr="00044398">
        <w:rPr>
          <w:rFonts w:cstheme="minorHAnsi"/>
        </w:rPr>
        <w:t xml:space="preserve">BUCKET_SIZE], int </w:t>
      </w:r>
      <w:proofErr w:type="gramStart"/>
      <w:r w:rsidRPr="00044398">
        <w:rPr>
          <w:rFonts w:cstheme="minorHAnsi"/>
        </w:rPr>
        <w:t>count[</w:t>
      </w:r>
      <w:proofErr w:type="gramEnd"/>
      <w:r w:rsidRPr="00044398">
        <w:rPr>
          <w:rFonts w:cstheme="minorHAnsi"/>
        </w:rPr>
        <w:t>], int size, int data)</w:t>
      </w:r>
    </w:p>
    <w:p w14:paraId="6F8B630C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{</w:t>
      </w:r>
    </w:p>
    <w:p w14:paraId="5163B64C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int index = data % size;</w:t>
      </w:r>
    </w:p>
    <w:p w14:paraId="79557406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5E50F207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// Check if bucket has space</w:t>
      </w:r>
    </w:p>
    <w:p w14:paraId="6261ED74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if (count[index] &lt; BUCKET_SIZE)</w:t>
      </w:r>
    </w:p>
    <w:p w14:paraId="61DF5F18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{</w:t>
      </w:r>
    </w:p>
    <w:p w14:paraId="51500165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table[index][count[index]] = data;</w:t>
      </w:r>
    </w:p>
    <w:p w14:paraId="05526C31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count[index]++;</w:t>
      </w:r>
    </w:p>
    <w:p w14:paraId="460D47E0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return SUCCESS;</w:t>
      </w:r>
    </w:p>
    <w:p w14:paraId="068B3F6F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}</w:t>
      </w:r>
    </w:p>
    <w:p w14:paraId="270D3DBF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else</w:t>
      </w:r>
    </w:p>
    <w:p w14:paraId="4206999C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{</w:t>
      </w:r>
    </w:p>
    <w:p w14:paraId="123FCB9E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// Bucket full</w:t>
      </w:r>
    </w:p>
    <w:p w14:paraId="34732CFD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return FAILURE;</w:t>
      </w:r>
    </w:p>
    <w:p w14:paraId="4191AF6A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}</w:t>
      </w:r>
    </w:p>
    <w:p w14:paraId="0D03569E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}</w:t>
      </w:r>
    </w:p>
    <w:p w14:paraId="541EAE75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3817AE26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void </w:t>
      </w:r>
      <w:proofErr w:type="gramStart"/>
      <w:r w:rsidRPr="00044398">
        <w:rPr>
          <w:rFonts w:cstheme="minorHAnsi"/>
        </w:rPr>
        <w:t>display(</w:t>
      </w:r>
      <w:proofErr w:type="gramEnd"/>
      <w:r w:rsidRPr="00044398">
        <w:rPr>
          <w:rFonts w:cstheme="minorHAnsi"/>
        </w:rPr>
        <w:t>int table</w:t>
      </w:r>
      <w:proofErr w:type="gramStart"/>
      <w:r w:rsidRPr="00044398">
        <w:rPr>
          <w:rFonts w:cstheme="minorHAnsi"/>
        </w:rPr>
        <w:t>[][</w:t>
      </w:r>
      <w:proofErr w:type="gramEnd"/>
      <w:r w:rsidRPr="00044398">
        <w:rPr>
          <w:rFonts w:cstheme="minorHAnsi"/>
        </w:rPr>
        <w:t xml:space="preserve">BUCKET_SIZE], int </w:t>
      </w:r>
      <w:proofErr w:type="gramStart"/>
      <w:r w:rsidRPr="00044398">
        <w:rPr>
          <w:rFonts w:cstheme="minorHAnsi"/>
        </w:rPr>
        <w:t>count[</w:t>
      </w:r>
      <w:proofErr w:type="gramEnd"/>
      <w:r w:rsidRPr="00044398">
        <w:rPr>
          <w:rFonts w:cstheme="minorHAnsi"/>
        </w:rPr>
        <w:t>], int size)</w:t>
      </w:r>
    </w:p>
    <w:p w14:paraId="7F80B401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{</w:t>
      </w:r>
    </w:p>
    <w:p w14:paraId="07868028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for (int 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 xml:space="preserve"> = 0; 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 xml:space="preserve"> &lt; size; 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>++)</w:t>
      </w:r>
    </w:p>
    <w:p w14:paraId="4DEF2053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{</w:t>
      </w:r>
    </w:p>
    <w:p w14:paraId="69B7E6EB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</w:t>
      </w:r>
      <w:proofErr w:type="spellStart"/>
      <w:proofErr w:type="gramStart"/>
      <w:r w:rsidRPr="00044398">
        <w:rPr>
          <w:rFonts w:cstheme="minorHAnsi"/>
        </w:rPr>
        <w:t>printf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 xml:space="preserve">"%d -&gt; ", 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>);</w:t>
      </w:r>
    </w:p>
    <w:p w14:paraId="4F22AC3F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0036D5CA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for (int j = 0; j &lt; BUCKET_SIZE; </w:t>
      </w:r>
      <w:proofErr w:type="spellStart"/>
      <w:r w:rsidRPr="00044398">
        <w:rPr>
          <w:rFonts w:cstheme="minorHAnsi"/>
        </w:rPr>
        <w:t>j++</w:t>
      </w:r>
      <w:proofErr w:type="spellEnd"/>
      <w:r w:rsidRPr="00044398">
        <w:rPr>
          <w:rFonts w:cstheme="minorHAnsi"/>
        </w:rPr>
        <w:t>)</w:t>
      </w:r>
    </w:p>
    <w:p w14:paraId="52B4653F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{</w:t>
      </w:r>
    </w:p>
    <w:p w14:paraId="6D9D0AEF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    </w:t>
      </w:r>
      <w:proofErr w:type="spellStart"/>
      <w:proofErr w:type="gramStart"/>
      <w:r w:rsidRPr="00044398">
        <w:rPr>
          <w:rFonts w:cstheme="minorHAnsi"/>
        </w:rPr>
        <w:t>printf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>"%d ", table[</w:t>
      </w:r>
      <w:proofErr w:type="spellStart"/>
      <w:r w:rsidRPr="00044398">
        <w:rPr>
          <w:rFonts w:cstheme="minorHAnsi"/>
        </w:rPr>
        <w:t>i</w:t>
      </w:r>
      <w:proofErr w:type="spellEnd"/>
      <w:r w:rsidRPr="00044398">
        <w:rPr>
          <w:rFonts w:cstheme="minorHAnsi"/>
        </w:rPr>
        <w:t>][j]);</w:t>
      </w:r>
    </w:p>
    <w:p w14:paraId="3CB97460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}</w:t>
      </w:r>
    </w:p>
    <w:p w14:paraId="31B262F7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238B5A46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    </w:t>
      </w:r>
      <w:proofErr w:type="spellStart"/>
      <w:r w:rsidRPr="00044398">
        <w:rPr>
          <w:rFonts w:cstheme="minorHAnsi"/>
        </w:rPr>
        <w:t>printf</w:t>
      </w:r>
      <w:proofErr w:type="spellEnd"/>
      <w:r w:rsidRPr="00044398">
        <w:rPr>
          <w:rFonts w:cstheme="minorHAnsi"/>
        </w:rPr>
        <w:t>("\n");</w:t>
      </w:r>
    </w:p>
    <w:p w14:paraId="34130047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}</w:t>
      </w:r>
    </w:p>
    <w:p w14:paraId="57FE7D42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}</w:t>
      </w:r>
    </w:p>
    <w:p w14:paraId="5918222B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0DE3B99F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7454AEBF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int </w:t>
      </w:r>
      <w:proofErr w:type="gramStart"/>
      <w:r w:rsidRPr="00044398">
        <w:rPr>
          <w:rFonts w:cstheme="minorHAnsi"/>
        </w:rPr>
        <w:t>main(</w:t>
      </w:r>
      <w:proofErr w:type="gramEnd"/>
      <w:r w:rsidRPr="00044398">
        <w:rPr>
          <w:rFonts w:cstheme="minorHAnsi"/>
        </w:rPr>
        <w:t>)</w:t>
      </w:r>
    </w:p>
    <w:p w14:paraId="6FC0D91C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{</w:t>
      </w:r>
    </w:p>
    <w:p w14:paraId="5455ED99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int size = 5;</w:t>
      </w:r>
    </w:p>
    <w:p w14:paraId="7F88EC1B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42D6CCBB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int table[</w:t>
      </w:r>
      <w:proofErr w:type="gramStart"/>
      <w:r w:rsidRPr="00044398">
        <w:rPr>
          <w:rFonts w:cstheme="minorHAnsi"/>
        </w:rPr>
        <w:t>5][</w:t>
      </w:r>
      <w:proofErr w:type="gramEnd"/>
      <w:r w:rsidRPr="00044398">
        <w:rPr>
          <w:rFonts w:cstheme="minorHAnsi"/>
        </w:rPr>
        <w:t>BUCKET_SIZE];</w:t>
      </w:r>
    </w:p>
    <w:p w14:paraId="457904C4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int </w:t>
      </w:r>
      <w:proofErr w:type="gramStart"/>
      <w:r w:rsidRPr="00044398">
        <w:rPr>
          <w:rFonts w:cstheme="minorHAnsi"/>
        </w:rPr>
        <w:t>count[</w:t>
      </w:r>
      <w:proofErr w:type="gramEnd"/>
      <w:r w:rsidRPr="00044398">
        <w:rPr>
          <w:rFonts w:cstheme="minorHAnsi"/>
        </w:rPr>
        <w:t>5];</w:t>
      </w:r>
    </w:p>
    <w:p w14:paraId="4EB89D15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1B6F0C38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</w:t>
      </w:r>
      <w:proofErr w:type="spellStart"/>
      <w:r w:rsidRPr="00044398">
        <w:rPr>
          <w:rFonts w:cstheme="minorHAnsi"/>
        </w:rPr>
        <w:t>hash_</w:t>
      </w:r>
      <w:proofErr w:type="gramStart"/>
      <w:r w:rsidRPr="00044398">
        <w:rPr>
          <w:rFonts w:cstheme="minorHAnsi"/>
        </w:rPr>
        <w:t>create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>table, count, size);</w:t>
      </w:r>
    </w:p>
    <w:p w14:paraId="0E346ECD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</w:t>
      </w:r>
      <w:proofErr w:type="spellStart"/>
      <w:r w:rsidRPr="00044398">
        <w:rPr>
          <w:rFonts w:cstheme="minorHAnsi"/>
        </w:rPr>
        <w:t>hash_</w:t>
      </w:r>
      <w:proofErr w:type="gramStart"/>
      <w:r w:rsidRPr="00044398">
        <w:rPr>
          <w:rFonts w:cstheme="minorHAnsi"/>
        </w:rPr>
        <w:t>insert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>table, count, size, 10);</w:t>
      </w:r>
    </w:p>
    <w:p w14:paraId="0C8B79A1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</w:t>
      </w:r>
      <w:proofErr w:type="spellStart"/>
      <w:r w:rsidRPr="00044398">
        <w:rPr>
          <w:rFonts w:cstheme="minorHAnsi"/>
        </w:rPr>
        <w:t>hash_</w:t>
      </w:r>
      <w:proofErr w:type="gramStart"/>
      <w:r w:rsidRPr="00044398">
        <w:rPr>
          <w:rFonts w:cstheme="minorHAnsi"/>
        </w:rPr>
        <w:t>insert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>table, count, size, 15);</w:t>
      </w:r>
    </w:p>
    <w:p w14:paraId="5DC5D015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</w:t>
      </w:r>
      <w:proofErr w:type="spellStart"/>
      <w:r w:rsidRPr="00044398">
        <w:rPr>
          <w:rFonts w:cstheme="minorHAnsi"/>
        </w:rPr>
        <w:t>hash_</w:t>
      </w:r>
      <w:proofErr w:type="gramStart"/>
      <w:r w:rsidRPr="00044398">
        <w:rPr>
          <w:rFonts w:cstheme="minorHAnsi"/>
        </w:rPr>
        <w:t>insert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>table, count, size, 20);</w:t>
      </w:r>
    </w:p>
    <w:p w14:paraId="08CC911F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</w:t>
      </w:r>
      <w:proofErr w:type="spellStart"/>
      <w:r w:rsidRPr="00044398">
        <w:rPr>
          <w:rFonts w:cstheme="minorHAnsi"/>
        </w:rPr>
        <w:t>hash_</w:t>
      </w:r>
      <w:proofErr w:type="gramStart"/>
      <w:r w:rsidRPr="00044398">
        <w:rPr>
          <w:rFonts w:cstheme="minorHAnsi"/>
        </w:rPr>
        <w:t>insert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>table, count, size, 28);</w:t>
      </w:r>
    </w:p>
    <w:p w14:paraId="2AE7FD6C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</w:t>
      </w:r>
      <w:proofErr w:type="spellStart"/>
      <w:r w:rsidRPr="00044398">
        <w:rPr>
          <w:rFonts w:cstheme="minorHAnsi"/>
        </w:rPr>
        <w:t>hash_</w:t>
      </w:r>
      <w:proofErr w:type="gramStart"/>
      <w:r w:rsidRPr="00044398">
        <w:rPr>
          <w:rFonts w:cstheme="minorHAnsi"/>
        </w:rPr>
        <w:t>insert</w:t>
      </w:r>
      <w:proofErr w:type="spellEnd"/>
      <w:r w:rsidRPr="00044398">
        <w:rPr>
          <w:rFonts w:cstheme="minorHAnsi"/>
        </w:rPr>
        <w:t>(</w:t>
      </w:r>
      <w:proofErr w:type="gramEnd"/>
      <w:r w:rsidRPr="00044398">
        <w:rPr>
          <w:rFonts w:cstheme="minorHAnsi"/>
        </w:rPr>
        <w:t>table, count, size, 42);</w:t>
      </w:r>
    </w:p>
    <w:p w14:paraId="20F1E3B0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7AB8AD67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</w:t>
      </w:r>
      <w:proofErr w:type="gramStart"/>
      <w:r w:rsidRPr="00044398">
        <w:rPr>
          <w:rFonts w:cstheme="minorHAnsi"/>
        </w:rPr>
        <w:t>display(</w:t>
      </w:r>
      <w:proofErr w:type="gramEnd"/>
      <w:r w:rsidRPr="00044398">
        <w:rPr>
          <w:rFonts w:cstheme="minorHAnsi"/>
        </w:rPr>
        <w:t>table, count, size);</w:t>
      </w:r>
    </w:p>
    <w:p w14:paraId="19E139CA" w14:textId="77777777" w:rsidR="00044398" w:rsidRPr="00044398" w:rsidRDefault="00044398" w:rsidP="00044398">
      <w:pPr>
        <w:spacing w:after="0"/>
        <w:rPr>
          <w:rFonts w:cstheme="minorHAnsi"/>
        </w:rPr>
      </w:pPr>
    </w:p>
    <w:p w14:paraId="7072A71D" w14:textId="77777777" w:rsidR="00044398" w:rsidRP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 xml:space="preserve">    return 0;</w:t>
      </w:r>
    </w:p>
    <w:p w14:paraId="29189BB1" w14:textId="7981EE3B" w:rsidR="00044398" w:rsidRDefault="00044398" w:rsidP="00044398">
      <w:pPr>
        <w:spacing w:after="0"/>
        <w:rPr>
          <w:rFonts w:cstheme="minorHAnsi"/>
        </w:rPr>
      </w:pPr>
      <w:r w:rsidRPr="00044398">
        <w:rPr>
          <w:rFonts w:cstheme="minorHAnsi"/>
        </w:rPr>
        <w:t>}</w:t>
      </w:r>
    </w:p>
    <w:p w14:paraId="08CABCE9" w14:textId="77777777" w:rsidR="00447496" w:rsidRDefault="00447496" w:rsidP="00044398">
      <w:pPr>
        <w:spacing w:after="0"/>
        <w:rPr>
          <w:rFonts w:cstheme="minorHAnsi"/>
        </w:rPr>
      </w:pPr>
    </w:p>
    <w:p w14:paraId="67243DE7" w14:textId="7BFE337E" w:rsidR="00447496" w:rsidRDefault="00447496" w:rsidP="00044398">
      <w:pPr>
        <w:spacing w:after="0"/>
        <w:rPr>
          <w:rFonts w:cstheme="minorHAnsi"/>
        </w:rPr>
      </w:pPr>
      <w:r>
        <w:rPr>
          <w:rFonts w:cstheme="minorHAnsi"/>
        </w:rPr>
        <w:t>//</w:t>
      </w:r>
      <w:proofErr w:type="spellStart"/>
      <w:r>
        <w:rPr>
          <w:rFonts w:cstheme="minorHAnsi"/>
        </w:rPr>
        <w:t>Hashset</w:t>
      </w:r>
      <w:proofErr w:type="spellEnd"/>
    </w:p>
    <w:p w14:paraId="55A8DF7D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#include &lt;</w:t>
      </w:r>
      <w:proofErr w:type="spellStart"/>
      <w:r w:rsidRPr="00447496">
        <w:rPr>
          <w:rFonts w:cstheme="minorHAnsi"/>
        </w:rPr>
        <w:t>stdio.h</w:t>
      </w:r>
      <w:proofErr w:type="spellEnd"/>
      <w:r w:rsidRPr="00447496">
        <w:rPr>
          <w:rFonts w:cstheme="minorHAnsi"/>
        </w:rPr>
        <w:t>&gt;</w:t>
      </w:r>
    </w:p>
    <w:p w14:paraId="4A929973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#define SIZE 5</w:t>
      </w:r>
    </w:p>
    <w:p w14:paraId="75159EDA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#define BUCKET_SIZE 5</w:t>
      </w:r>
    </w:p>
    <w:p w14:paraId="597BF56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int </w:t>
      </w:r>
      <w:proofErr w:type="spellStart"/>
      <w:proofErr w:type="gram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>[</w:t>
      </w:r>
      <w:proofErr w:type="gramEnd"/>
      <w:r w:rsidRPr="00447496">
        <w:rPr>
          <w:rFonts w:cstheme="minorHAnsi"/>
        </w:rPr>
        <w:t>SIZE][BUCKET_SIZE];</w:t>
      </w:r>
    </w:p>
    <w:p w14:paraId="0381382C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int </w:t>
      </w:r>
      <w:proofErr w:type="gramStart"/>
      <w:r w:rsidRPr="00447496">
        <w:rPr>
          <w:rFonts w:cstheme="minorHAnsi"/>
        </w:rPr>
        <w:t>count[</w:t>
      </w:r>
      <w:proofErr w:type="gramEnd"/>
      <w:r w:rsidRPr="00447496">
        <w:rPr>
          <w:rFonts w:cstheme="minorHAnsi"/>
        </w:rPr>
        <w:t>SIZE];</w:t>
      </w:r>
    </w:p>
    <w:p w14:paraId="0F54B0BA" w14:textId="77777777" w:rsidR="00447496" w:rsidRPr="00447496" w:rsidRDefault="00447496" w:rsidP="00447496">
      <w:pPr>
        <w:spacing w:after="0"/>
        <w:rPr>
          <w:rFonts w:cstheme="minorHAnsi"/>
        </w:rPr>
      </w:pPr>
    </w:p>
    <w:p w14:paraId="3F0C80A6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void </w:t>
      </w:r>
      <w:proofErr w:type="spellStart"/>
      <w:proofErr w:type="gramStart"/>
      <w:r w:rsidRPr="00447496">
        <w:rPr>
          <w:rFonts w:cstheme="minorHAnsi"/>
        </w:rPr>
        <w:t>hashtable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)</w:t>
      </w:r>
    </w:p>
    <w:p w14:paraId="5DB0392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{</w:t>
      </w:r>
    </w:p>
    <w:p w14:paraId="4C8E10C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for(</w:t>
      </w:r>
      <w:proofErr w:type="gramEnd"/>
      <w:r w:rsidRPr="00447496">
        <w:rPr>
          <w:rFonts w:cstheme="minorHAnsi"/>
        </w:rPr>
        <w:t xml:space="preserve">int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 = 0;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&lt;SIZE;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++)</w:t>
      </w:r>
    </w:p>
    <w:p w14:paraId="0127245A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{</w:t>
      </w:r>
    </w:p>
    <w:p w14:paraId="55AA33B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count[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] = 0;</w:t>
      </w:r>
    </w:p>
    <w:p w14:paraId="7D8DBA1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</w:t>
      </w:r>
      <w:proofErr w:type="gramStart"/>
      <w:r w:rsidRPr="00447496">
        <w:rPr>
          <w:rFonts w:cstheme="minorHAnsi"/>
        </w:rPr>
        <w:t>for(</w:t>
      </w:r>
      <w:proofErr w:type="gramEnd"/>
      <w:r w:rsidRPr="00447496">
        <w:rPr>
          <w:rFonts w:cstheme="minorHAnsi"/>
        </w:rPr>
        <w:t xml:space="preserve">int j = 0; j&lt;BUCKET_SIZE; </w:t>
      </w:r>
      <w:proofErr w:type="spellStart"/>
      <w:r w:rsidRPr="00447496">
        <w:rPr>
          <w:rFonts w:cstheme="minorHAnsi"/>
        </w:rPr>
        <w:t>j++</w:t>
      </w:r>
      <w:proofErr w:type="spellEnd"/>
      <w:r w:rsidRPr="00447496">
        <w:rPr>
          <w:rFonts w:cstheme="minorHAnsi"/>
        </w:rPr>
        <w:t>)</w:t>
      </w:r>
    </w:p>
    <w:p w14:paraId="41299AF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 </w:t>
      </w:r>
      <w:proofErr w:type="spell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>[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][j] = -1;</w:t>
      </w:r>
    </w:p>
    <w:p w14:paraId="7429D036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}</w:t>
      </w:r>
    </w:p>
    <w:p w14:paraId="03259E75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}</w:t>
      </w:r>
    </w:p>
    <w:p w14:paraId="553CA547" w14:textId="77777777" w:rsidR="00447496" w:rsidRPr="00447496" w:rsidRDefault="00447496" w:rsidP="00447496">
      <w:pPr>
        <w:spacing w:after="0"/>
        <w:rPr>
          <w:rFonts w:cstheme="minorHAnsi"/>
        </w:rPr>
      </w:pPr>
    </w:p>
    <w:p w14:paraId="129D662C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int </w:t>
      </w:r>
      <w:proofErr w:type="gramStart"/>
      <w:r w:rsidRPr="00447496">
        <w:rPr>
          <w:rFonts w:cstheme="minorHAnsi"/>
        </w:rPr>
        <w:t>key(</w:t>
      </w:r>
      <w:proofErr w:type="gramEnd"/>
      <w:r w:rsidRPr="00447496">
        <w:rPr>
          <w:rFonts w:cstheme="minorHAnsi"/>
        </w:rPr>
        <w:t>int data)</w:t>
      </w:r>
    </w:p>
    <w:p w14:paraId="3B655424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{</w:t>
      </w:r>
    </w:p>
    <w:p w14:paraId="3959BEB9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return </w:t>
      </w:r>
      <w:proofErr w:type="spellStart"/>
      <w:r w:rsidRPr="00447496">
        <w:rPr>
          <w:rFonts w:cstheme="minorHAnsi"/>
        </w:rPr>
        <w:t>data%SIZE</w:t>
      </w:r>
      <w:proofErr w:type="spellEnd"/>
      <w:r w:rsidRPr="00447496">
        <w:rPr>
          <w:rFonts w:cstheme="minorHAnsi"/>
        </w:rPr>
        <w:t>;</w:t>
      </w:r>
    </w:p>
    <w:p w14:paraId="42F68A49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}</w:t>
      </w:r>
    </w:p>
    <w:p w14:paraId="0723EC83" w14:textId="77777777" w:rsidR="00447496" w:rsidRPr="00447496" w:rsidRDefault="00447496" w:rsidP="00447496">
      <w:pPr>
        <w:spacing w:after="0"/>
        <w:rPr>
          <w:rFonts w:cstheme="minorHAnsi"/>
        </w:rPr>
      </w:pPr>
    </w:p>
    <w:p w14:paraId="083516D7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int </w:t>
      </w:r>
      <w:proofErr w:type="gramStart"/>
      <w:r w:rsidRPr="00447496">
        <w:rPr>
          <w:rFonts w:cstheme="minorHAnsi"/>
        </w:rPr>
        <w:t>contains(</w:t>
      </w:r>
      <w:proofErr w:type="gramEnd"/>
      <w:r w:rsidRPr="00447496">
        <w:rPr>
          <w:rFonts w:cstheme="minorHAnsi"/>
        </w:rPr>
        <w:t>int data)</w:t>
      </w:r>
    </w:p>
    <w:p w14:paraId="77B9E0E3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{</w:t>
      </w:r>
    </w:p>
    <w:p w14:paraId="30F559CE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int index = key(data);</w:t>
      </w:r>
    </w:p>
    <w:p w14:paraId="4F82F8B2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for( int</w:t>
      </w:r>
      <w:proofErr w:type="gramEnd"/>
      <w:r w:rsidRPr="00447496">
        <w:rPr>
          <w:rFonts w:cstheme="minorHAnsi"/>
        </w:rPr>
        <w:t xml:space="preserve">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 = 0;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 &lt; count[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];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++)</w:t>
      </w:r>
    </w:p>
    <w:p w14:paraId="6E8B9BBA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{</w:t>
      </w:r>
    </w:p>
    <w:p w14:paraId="7CE23151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if(</w:t>
      </w:r>
      <w:proofErr w:type="spell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>[index][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] == data)</w:t>
      </w:r>
    </w:p>
    <w:p w14:paraId="0C8AEF4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return 1;</w:t>
      </w:r>
    </w:p>
    <w:p w14:paraId="490A649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}</w:t>
      </w:r>
    </w:p>
    <w:p w14:paraId="2EC0C62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return 0;</w:t>
      </w:r>
    </w:p>
    <w:p w14:paraId="347D7CFD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}</w:t>
      </w:r>
    </w:p>
    <w:p w14:paraId="4D30B4B3" w14:textId="77777777" w:rsidR="00447496" w:rsidRPr="00447496" w:rsidRDefault="00447496" w:rsidP="00447496">
      <w:pPr>
        <w:spacing w:after="0"/>
        <w:rPr>
          <w:rFonts w:cstheme="minorHAnsi"/>
        </w:rPr>
      </w:pPr>
    </w:p>
    <w:p w14:paraId="6091191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void </w:t>
      </w:r>
      <w:proofErr w:type="gramStart"/>
      <w:r w:rsidRPr="00447496">
        <w:rPr>
          <w:rFonts w:cstheme="minorHAnsi"/>
        </w:rPr>
        <w:t>add(</w:t>
      </w:r>
      <w:proofErr w:type="gramEnd"/>
      <w:r w:rsidRPr="00447496">
        <w:rPr>
          <w:rFonts w:cstheme="minorHAnsi"/>
        </w:rPr>
        <w:t>int data)</w:t>
      </w:r>
    </w:p>
    <w:p w14:paraId="397D181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{</w:t>
      </w:r>
    </w:p>
    <w:p w14:paraId="0F12312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int index = key(data);</w:t>
      </w:r>
    </w:p>
    <w:p w14:paraId="47F4763D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if(contains(data) == 1)</w:t>
      </w:r>
    </w:p>
    <w:p w14:paraId="0868F089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{</w:t>
      </w:r>
    </w:p>
    <w:p w14:paraId="3CE05A3D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"Data is present in the table\n");</w:t>
      </w:r>
    </w:p>
    <w:p w14:paraId="05F29EE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return;</w:t>
      </w:r>
    </w:p>
    <w:p w14:paraId="47C75F2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}</w:t>
      </w:r>
    </w:p>
    <w:p w14:paraId="469A6DCD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if (count[index] == BUCKET_SIZE) </w:t>
      </w:r>
    </w:p>
    <w:p w14:paraId="2D733D5F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{</w:t>
      </w:r>
    </w:p>
    <w:p w14:paraId="39062E91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"Bucket full! Cannot insert %d\n", data);</w:t>
      </w:r>
    </w:p>
    <w:p w14:paraId="3D354E56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return;</w:t>
      </w:r>
    </w:p>
    <w:p w14:paraId="410B150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}</w:t>
      </w:r>
    </w:p>
    <w:p w14:paraId="61329AF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spell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>[index][count[index]] = data;</w:t>
      </w:r>
    </w:p>
    <w:p w14:paraId="6D6ECA84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count[index]++;</w:t>
      </w:r>
    </w:p>
    <w:p w14:paraId="4E5C284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"Data %d added successfully into the table\n", data);</w:t>
      </w:r>
    </w:p>
    <w:p w14:paraId="40823596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}</w:t>
      </w:r>
    </w:p>
    <w:p w14:paraId="5E4E96C1" w14:textId="77777777" w:rsidR="00447496" w:rsidRPr="00447496" w:rsidRDefault="00447496" w:rsidP="00447496">
      <w:pPr>
        <w:spacing w:after="0"/>
        <w:rPr>
          <w:rFonts w:cstheme="minorHAnsi"/>
        </w:rPr>
      </w:pPr>
    </w:p>
    <w:p w14:paraId="07FA4D19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void </w:t>
      </w:r>
      <w:proofErr w:type="gramStart"/>
      <w:r w:rsidRPr="00447496">
        <w:rPr>
          <w:rFonts w:cstheme="minorHAnsi"/>
        </w:rPr>
        <w:t>search(</w:t>
      </w:r>
      <w:proofErr w:type="gramEnd"/>
      <w:r w:rsidRPr="00447496">
        <w:rPr>
          <w:rFonts w:cstheme="minorHAnsi"/>
        </w:rPr>
        <w:t>int data)</w:t>
      </w:r>
    </w:p>
    <w:p w14:paraId="286C6989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{</w:t>
      </w:r>
    </w:p>
    <w:p w14:paraId="6219821C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int index = key(data);</w:t>
      </w:r>
    </w:p>
    <w:p w14:paraId="07A1681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for(</w:t>
      </w:r>
      <w:proofErr w:type="gramEnd"/>
      <w:r w:rsidRPr="00447496">
        <w:rPr>
          <w:rFonts w:cstheme="minorHAnsi"/>
        </w:rPr>
        <w:t xml:space="preserve">int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 = 0;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 &lt; BUCKET_</w:t>
      </w:r>
      <w:proofErr w:type="gramStart"/>
      <w:r w:rsidRPr="00447496">
        <w:rPr>
          <w:rFonts w:cstheme="minorHAnsi"/>
        </w:rPr>
        <w:t>SIZE ;</w:t>
      </w:r>
      <w:proofErr w:type="spellStart"/>
      <w:r w:rsidRPr="00447496">
        <w:rPr>
          <w:rFonts w:cstheme="minorHAnsi"/>
        </w:rPr>
        <w:t>i</w:t>
      </w:r>
      <w:proofErr w:type="spellEnd"/>
      <w:proofErr w:type="gramEnd"/>
      <w:r w:rsidRPr="00447496">
        <w:rPr>
          <w:rFonts w:cstheme="minorHAnsi"/>
        </w:rPr>
        <w:t>++)</w:t>
      </w:r>
    </w:p>
    <w:p w14:paraId="562397E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{</w:t>
      </w:r>
    </w:p>
    <w:p w14:paraId="2E87F07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if (data == </w:t>
      </w:r>
      <w:proofErr w:type="spell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>[index][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])</w:t>
      </w:r>
    </w:p>
    <w:p w14:paraId="30217DE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{</w:t>
      </w:r>
    </w:p>
    <w:p w14:paraId="0FE8750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"Data %d found in the table\n", data);</w:t>
      </w:r>
    </w:p>
    <w:p w14:paraId="63DEE436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 </w:t>
      </w:r>
      <w:proofErr w:type="gramStart"/>
      <w:r w:rsidRPr="00447496">
        <w:rPr>
          <w:rFonts w:cstheme="minorHAnsi"/>
        </w:rPr>
        <w:t>return ;</w:t>
      </w:r>
      <w:proofErr w:type="gramEnd"/>
    </w:p>
    <w:p w14:paraId="78E5D4D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}</w:t>
      </w:r>
    </w:p>
    <w:p w14:paraId="242230AA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}</w:t>
      </w:r>
    </w:p>
    <w:p w14:paraId="4EB1C266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lastRenderedPageBreak/>
        <w:t xml:space="preserve">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"Data %d not found in the table\n", data);</w:t>
      </w:r>
    </w:p>
    <w:p w14:paraId="147B9853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}</w:t>
      </w:r>
    </w:p>
    <w:p w14:paraId="648F76C0" w14:textId="77777777" w:rsidR="00447496" w:rsidRPr="00447496" w:rsidRDefault="00447496" w:rsidP="00447496">
      <w:pPr>
        <w:spacing w:after="0"/>
        <w:rPr>
          <w:rFonts w:cstheme="minorHAnsi"/>
        </w:rPr>
      </w:pPr>
    </w:p>
    <w:p w14:paraId="6ECB9257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void </w:t>
      </w:r>
      <w:proofErr w:type="gramStart"/>
      <w:r w:rsidRPr="00447496">
        <w:rPr>
          <w:rFonts w:cstheme="minorHAnsi"/>
        </w:rPr>
        <w:t>del(</w:t>
      </w:r>
      <w:proofErr w:type="gramEnd"/>
      <w:r w:rsidRPr="00447496">
        <w:rPr>
          <w:rFonts w:cstheme="minorHAnsi"/>
        </w:rPr>
        <w:t>int data)</w:t>
      </w:r>
    </w:p>
    <w:p w14:paraId="12BA17B5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{</w:t>
      </w:r>
    </w:p>
    <w:p w14:paraId="082C373A" w14:textId="77777777" w:rsid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int index = key(data);</w:t>
      </w:r>
    </w:p>
    <w:p w14:paraId="1806CA40" w14:textId="77777777" w:rsidR="00630893" w:rsidRPr="00447496" w:rsidRDefault="00630893" w:rsidP="00447496">
      <w:pPr>
        <w:spacing w:after="0"/>
        <w:rPr>
          <w:rFonts w:cstheme="minorHAnsi"/>
        </w:rPr>
      </w:pPr>
    </w:p>
    <w:p w14:paraId="234F4F97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int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, j;</w:t>
      </w:r>
    </w:p>
    <w:p w14:paraId="34AD0B14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for(</w:t>
      </w:r>
      <w:proofErr w:type="spellStart"/>
      <w:proofErr w:type="gramEnd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 = 0;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 &lt; BUCKET_SIZE;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++)</w:t>
      </w:r>
    </w:p>
    <w:p w14:paraId="6D8ED315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{</w:t>
      </w:r>
    </w:p>
    <w:p w14:paraId="1B44BE26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</w:t>
      </w:r>
      <w:proofErr w:type="gramStart"/>
      <w:r w:rsidRPr="00447496">
        <w:rPr>
          <w:rFonts w:cstheme="minorHAnsi"/>
        </w:rPr>
        <w:t>if(</w:t>
      </w:r>
      <w:proofErr w:type="gramEnd"/>
      <w:r w:rsidRPr="00447496">
        <w:rPr>
          <w:rFonts w:cstheme="minorHAnsi"/>
        </w:rPr>
        <w:t xml:space="preserve">data == </w:t>
      </w:r>
      <w:proofErr w:type="spell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>[index][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])</w:t>
      </w:r>
    </w:p>
    <w:p w14:paraId="373F7279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{</w:t>
      </w:r>
    </w:p>
    <w:p w14:paraId="18176E6A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  // Shift elements left</w:t>
      </w:r>
    </w:p>
    <w:p w14:paraId="55F3A5E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for (j =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; j &lt; BUCKET_SIZE - 1; </w:t>
      </w:r>
      <w:proofErr w:type="spellStart"/>
      <w:r w:rsidRPr="00447496">
        <w:rPr>
          <w:rFonts w:cstheme="minorHAnsi"/>
        </w:rPr>
        <w:t>j++</w:t>
      </w:r>
      <w:proofErr w:type="spellEnd"/>
      <w:r w:rsidRPr="00447496">
        <w:rPr>
          <w:rFonts w:cstheme="minorHAnsi"/>
        </w:rPr>
        <w:t xml:space="preserve">) </w:t>
      </w:r>
    </w:p>
    <w:p w14:paraId="7F30A77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{</w:t>
      </w:r>
    </w:p>
    <w:p w14:paraId="08959FE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     </w:t>
      </w:r>
      <w:proofErr w:type="spell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 xml:space="preserve">[index][j] = </w:t>
      </w:r>
      <w:proofErr w:type="spell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>[index</w:t>
      </w:r>
      <w:proofErr w:type="gramStart"/>
      <w:r w:rsidRPr="00447496">
        <w:rPr>
          <w:rFonts w:cstheme="minorHAnsi"/>
        </w:rPr>
        <w:t>][</w:t>
      </w:r>
      <w:proofErr w:type="gramEnd"/>
      <w:r w:rsidRPr="00447496">
        <w:rPr>
          <w:rFonts w:cstheme="minorHAnsi"/>
        </w:rPr>
        <w:t>j + 1];</w:t>
      </w:r>
    </w:p>
    <w:p w14:paraId="6F243DC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}</w:t>
      </w:r>
    </w:p>
    <w:p w14:paraId="5C61F0F9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</w:t>
      </w:r>
      <w:proofErr w:type="spell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>[index][j] = -1;</w:t>
      </w:r>
    </w:p>
    <w:p w14:paraId="346674F9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"Removed %d\n", data);</w:t>
      </w:r>
    </w:p>
    <w:p w14:paraId="59A2393D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return;</w:t>
      </w:r>
    </w:p>
    <w:p w14:paraId="3F7ACF9F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}</w:t>
      </w:r>
    </w:p>
    <w:p w14:paraId="657BE744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}</w:t>
      </w:r>
    </w:p>
    <w:p w14:paraId="5D641A1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"Element %d not found\n", data);</w:t>
      </w:r>
    </w:p>
    <w:p w14:paraId="644A680E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}</w:t>
      </w:r>
    </w:p>
    <w:p w14:paraId="1586D0A8" w14:textId="77777777" w:rsidR="00447496" w:rsidRPr="00447496" w:rsidRDefault="00447496" w:rsidP="00447496">
      <w:pPr>
        <w:spacing w:after="0"/>
        <w:rPr>
          <w:rFonts w:cstheme="minorHAnsi"/>
        </w:rPr>
      </w:pPr>
    </w:p>
    <w:p w14:paraId="6FFF8243" w14:textId="77777777" w:rsidR="00447496" w:rsidRPr="00447496" w:rsidRDefault="00447496" w:rsidP="00447496">
      <w:pPr>
        <w:spacing w:after="0"/>
        <w:rPr>
          <w:rFonts w:cstheme="minorHAnsi"/>
        </w:rPr>
      </w:pPr>
    </w:p>
    <w:p w14:paraId="38353E4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void </w:t>
      </w:r>
      <w:proofErr w:type="gramStart"/>
      <w:r w:rsidRPr="00447496">
        <w:rPr>
          <w:rFonts w:cstheme="minorHAnsi"/>
        </w:rPr>
        <w:t>print(</w:t>
      </w:r>
      <w:proofErr w:type="gramEnd"/>
      <w:r w:rsidRPr="00447496">
        <w:rPr>
          <w:rFonts w:cstheme="minorHAnsi"/>
        </w:rPr>
        <w:t>)</w:t>
      </w:r>
    </w:p>
    <w:p w14:paraId="6DA1E51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{</w:t>
      </w:r>
    </w:p>
    <w:p w14:paraId="76DF1E1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"HASH SET TABLE:\n");</w:t>
      </w:r>
    </w:p>
    <w:p w14:paraId="68914352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</w:t>
      </w:r>
      <w:proofErr w:type="gramStart"/>
      <w:r w:rsidRPr="00447496">
        <w:rPr>
          <w:rFonts w:cstheme="minorHAnsi"/>
        </w:rPr>
        <w:t>for(</w:t>
      </w:r>
      <w:proofErr w:type="gramEnd"/>
      <w:r w:rsidRPr="00447496">
        <w:rPr>
          <w:rFonts w:cstheme="minorHAnsi"/>
        </w:rPr>
        <w:t xml:space="preserve">int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 = 0;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 xml:space="preserve">&lt;SIZE; 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++)</w:t>
      </w:r>
    </w:p>
    <w:p w14:paraId="27D09634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{</w:t>
      </w:r>
    </w:p>
    <w:p w14:paraId="081F1492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"Index %d:</w:t>
      </w:r>
      <w:proofErr w:type="gramStart"/>
      <w:r w:rsidRPr="00447496">
        <w:rPr>
          <w:rFonts w:cstheme="minorHAnsi"/>
        </w:rPr>
        <w:t>",</w:t>
      </w:r>
      <w:proofErr w:type="spellStart"/>
      <w:r w:rsidRPr="00447496">
        <w:rPr>
          <w:rFonts w:cstheme="minorHAnsi"/>
        </w:rPr>
        <w:t>i</w:t>
      </w:r>
      <w:proofErr w:type="spellEnd"/>
      <w:proofErr w:type="gramEnd"/>
      <w:r w:rsidRPr="00447496">
        <w:rPr>
          <w:rFonts w:cstheme="minorHAnsi"/>
        </w:rPr>
        <w:t>);</w:t>
      </w:r>
    </w:p>
    <w:p w14:paraId="2B64EA0D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</w:t>
      </w:r>
      <w:proofErr w:type="gramStart"/>
      <w:r w:rsidRPr="00447496">
        <w:rPr>
          <w:rFonts w:cstheme="minorHAnsi"/>
        </w:rPr>
        <w:t>for(</w:t>
      </w:r>
      <w:proofErr w:type="gramEnd"/>
      <w:r w:rsidRPr="00447496">
        <w:rPr>
          <w:rFonts w:cstheme="minorHAnsi"/>
        </w:rPr>
        <w:t xml:space="preserve">int j = 0; j&lt;BUCKET_SIZE; </w:t>
      </w:r>
      <w:proofErr w:type="spellStart"/>
      <w:r w:rsidRPr="00447496">
        <w:rPr>
          <w:rFonts w:cstheme="minorHAnsi"/>
        </w:rPr>
        <w:t>j++</w:t>
      </w:r>
      <w:proofErr w:type="spellEnd"/>
      <w:r w:rsidRPr="00447496">
        <w:rPr>
          <w:rFonts w:cstheme="minorHAnsi"/>
        </w:rPr>
        <w:t>)</w:t>
      </w:r>
    </w:p>
    <w:p w14:paraId="5973B35D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{</w:t>
      </w:r>
    </w:p>
    <w:p w14:paraId="46B4CAEE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    </w:t>
      </w:r>
      <w:proofErr w:type="spellStart"/>
      <w:proofErr w:type="gram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"%</w:t>
      </w:r>
      <w:proofErr w:type="gramStart"/>
      <w:r w:rsidRPr="00447496">
        <w:rPr>
          <w:rFonts w:cstheme="minorHAnsi"/>
        </w:rPr>
        <w:t>d  "</w:t>
      </w:r>
      <w:proofErr w:type="gramEnd"/>
      <w:r w:rsidRPr="00447496">
        <w:rPr>
          <w:rFonts w:cstheme="minorHAnsi"/>
        </w:rPr>
        <w:t xml:space="preserve">, </w:t>
      </w:r>
      <w:proofErr w:type="spellStart"/>
      <w:r w:rsidRPr="00447496">
        <w:rPr>
          <w:rFonts w:cstheme="minorHAnsi"/>
        </w:rPr>
        <w:t>hashset</w:t>
      </w:r>
      <w:proofErr w:type="spellEnd"/>
      <w:r w:rsidRPr="00447496">
        <w:rPr>
          <w:rFonts w:cstheme="minorHAnsi"/>
        </w:rPr>
        <w:t>[</w:t>
      </w:r>
      <w:proofErr w:type="spellStart"/>
      <w:r w:rsidRPr="00447496">
        <w:rPr>
          <w:rFonts w:cstheme="minorHAnsi"/>
        </w:rPr>
        <w:t>i</w:t>
      </w:r>
      <w:proofErr w:type="spellEnd"/>
      <w:r w:rsidRPr="00447496">
        <w:rPr>
          <w:rFonts w:cstheme="minorHAnsi"/>
        </w:rPr>
        <w:t>][j]);</w:t>
      </w:r>
    </w:p>
    <w:p w14:paraId="20D9E5A1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}</w:t>
      </w:r>
    </w:p>
    <w:p w14:paraId="624B0ACF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    </w:t>
      </w:r>
      <w:proofErr w:type="spellStart"/>
      <w:r w:rsidRPr="00447496">
        <w:rPr>
          <w:rFonts w:cstheme="minorHAnsi"/>
        </w:rPr>
        <w:t>printf</w:t>
      </w:r>
      <w:proofErr w:type="spellEnd"/>
      <w:r w:rsidRPr="00447496">
        <w:rPr>
          <w:rFonts w:cstheme="minorHAnsi"/>
        </w:rPr>
        <w:t>("\n");</w:t>
      </w:r>
    </w:p>
    <w:p w14:paraId="73EA7F5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 }</w:t>
      </w:r>
    </w:p>
    <w:p w14:paraId="0623114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}</w:t>
      </w:r>
    </w:p>
    <w:p w14:paraId="0A5ABC52" w14:textId="77777777" w:rsidR="00447496" w:rsidRPr="00447496" w:rsidRDefault="00447496" w:rsidP="00447496">
      <w:pPr>
        <w:spacing w:after="0"/>
        <w:rPr>
          <w:rFonts w:cstheme="minorHAnsi"/>
        </w:rPr>
      </w:pPr>
    </w:p>
    <w:p w14:paraId="55F73C00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int </w:t>
      </w:r>
      <w:proofErr w:type="gramStart"/>
      <w:r w:rsidRPr="00447496">
        <w:rPr>
          <w:rFonts w:cstheme="minorHAnsi"/>
        </w:rPr>
        <w:t>main(</w:t>
      </w:r>
      <w:proofErr w:type="gramEnd"/>
      <w:r w:rsidRPr="00447496">
        <w:rPr>
          <w:rFonts w:cstheme="minorHAnsi"/>
        </w:rPr>
        <w:t xml:space="preserve">) </w:t>
      </w:r>
    </w:p>
    <w:p w14:paraId="08C5BE45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lastRenderedPageBreak/>
        <w:t>{</w:t>
      </w:r>
    </w:p>
    <w:p w14:paraId="2521109E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spellStart"/>
      <w:proofErr w:type="gramStart"/>
      <w:r w:rsidRPr="00447496">
        <w:rPr>
          <w:rFonts w:cstheme="minorHAnsi"/>
        </w:rPr>
        <w:t>hashtable</w:t>
      </w:r>
      <w:proofErr w:type="spellEnd"/>
      <w:r w:rsidRPr="00447496">
        <w:rPr>
          <w:rFonts w:cstheme="minorHAnsi"/>
        </w:rPr>
        <w:t>(</w:t>
      </w:r>
      <w:proofErr w:type="gramEnd"/>
      <w:r w:rsidRPr="00447496">
        <w:rPr>
          <w:rFonts w:cstheme="minorHAnsi"/>
        </w:rPr>
        <w:t>);</w:t>
      </w:r>
    </w:p>
    <w:p w14:paraId="0087560B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add(</w:t>
      </w:r>
      <w:proofErr w:type="gramEnd"/>
      <w:r w:rsidRPr="00447496">
        <w:rPr>
          <w:rFonts w:cstheme="minorHAnsi"/>
        </w:rPr>
        <w:t>31);</w:t>
      </w:r>
    </w:p>
    <w:p w14:paraId="62FC92E6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add(</w:t>
      </w:r>
      <w:proofErr w:type="gramEnd"/>
      <w:r w:rsidRPr="00447496">
        <w:rPr>
          <w:rFonts w:cstheme="minorHAnsi"/>
        </w:rPr>
        <w:t>20);</w:t>
      </w:r>
    </w:p>
    <w:p w14:paraId="0E9C7686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add(</w:t>
      </w:r>
      <w:proofErr w:type="gramEnd"/>
      <w:r w:rsidRPr="00447496">
        <w:rPr>
          <w:rFonts w:cstheme="minorHAnsi"/>
        </w:rPr>
        <w:t>15);</w:t>
      </w:r>
    </w:p>
    <w:p w14:paraId="237BA003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add(</w:t>
      </w:r>
      <w:proofErr w:type="gramEnd"/>
      <w:r w:rsidRPr="00447496">
        <w:rPr>
          <w:rFonts w:cstheme="minorHAnsi"/>
        </w:rPr>
        <w:t>25);</w:t>
      </w:r>
    </w:p>
    <w:p w14:paraId="58B668CE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add(</w:t>
      </w:r>
      <w:proofErr w:type="gramEnd"/>
      <w:r w:rsidRPr="00447496">
        <w:rPr>
          <w:rFonts w:cstheme="minorHAnsi"/>
        </w:rPr>
        <w:t>43);</w:t>
      </w:r>
    </w:p>
    <w:p w14:paraId="68DF9F3E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print(</w:t>
      </w:r>
      <w:proofErr w:type="gramEnd"/>
      <w:r w:rsidRPr="00447496">
        <w:rPr>
          <w:rFonts w:cstheme="minorHAnsi"/>
        </w:rPr>
        <w:t>);</w:t>
      </w:r>
    </w:p>
    <w:p w14:paraId="65ED09C1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search(</w:t>
      </w:r>
      <w:proofErr w:type="gramEnd"/>
      <w:r w:rsidRPr="00447496">
        <w:rPr>
          <w:rFonts w:cstheme="minorHAnsi"/>
        </w:rPr>
        <w:t>35);</w:t>
      </w:r>
    </w:p>
    <w:p w14:paraId="519C1118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del(</w:t>
      </w:r>
      <w:proofErr w:type="gramEnd"/>
      <w:r w:rsidRPr="00447496">
        <w:rPr>
          <w:rFonts w:cstheme="minorHAnsi"/>
        </w:rPr>
        <w:t>35);</w:t>
      </w:r>
    </w:p>
    <w:p w14:paraId="6B48B9B5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</w:t>
      </w:r>
      <w:proofErr w:type="gramStart"/>
      <w:r w:rsidRPr="00447496">
        <w:rPr>
          <w:rFonts w:cstheme="minorHAnsi"/>
        </w:rPr>
        <w:t>print(</w:t>
      </w:r>
      <w:proofErr w:type="gramEnd"/>
      <w:r w:rsidRPr="00447496">
        <w:rPr>
          <w:rFonts w:cstheme="minorHAnsi"/>
        </w:rPr>
        <w:t>);</w:t>
      </w:r>
    </w:p>
    <w:p w14:paraId="6009357C" w14:textId="77777777" w:rsidR="00447496" w:rsidRP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 xml:space="preserve">    return 0;</w:t>
      </w:r>
    </w:p>
    <w:p w14:paraId="41FD2C80" w14:textId="5C55C311" w:rsidR="00447496" w:rsidRDefault="00447496" w:rsidP="00447496">
      <w:pPr>
        <w:spacing w:after="0"/>
        <w:rPr>
          <w:rFonts w:cstheme="minorHAnsi"/>
        </w:rPr>
      </w:pPr>
      <w:r w:rsidRPr="00447496">
        <w:rPr>
          <w:rFonts w:cstheme="minorHAnsi"/>
        </w:rPr>
        <w:t>}</w:t>
      </w:r>
    </w:p>
    <w:p w14:paraId="118049D0" w14:textId="5D16061A" w:rsidR="008A5D0B" w:rsidRDefault="008A5D0B" w:rsidP="00447496">
      <w:pPr>
        <w:spacing w:after="0"/>
        <w:rPr>
          <w:rFonts w:cstheme="minorHAnsi"/>
        </w:rPr>
      </w:pPr>
    </w:p>
    <w:p w14:paraId="19D14FAE" w14:textId="77777777" w:rsidR="008A5D0B" w:rsidRDefault="008A5D0B" w:rsidP="00447496">
      <w:pPr>
        <w:spacing w:after="0"/>
        <w:rPr>
          <w:rFonts w:cstheme="minorHAnsi"/>
        </w:rPr>
      </w:pPr>
    </w:p>
    <w:p w14:paraId="79D7A940" w14:textId="2B911D5B" w:rsidR="008A5D0B" w:rsidRDefault="008A5D0B" w:rsidP="00447496">
      <w:pPr>
        <w:spacing w:after="0"/>
        <w:rPr>
          <w:rFonts w:cstheme="minorHAnsi"/>
        </w:rPr>
      </w:pPr>
      <w:r>
        <w:rPr>
          <w:rFonts w:cstheme="minorHAnsi"/>
        </w:rPr>
        <w:t>//Implementation of Tree</w:t>
      </w:r>
    </w:p>
    <w:p w14:paraId="5C331E5D" w14:textId="6E9F50A1" w:rsidR="008A5D0B" w:rsidRDefault="008A5D0B" w:rsidP="00447496">
      <w:pPr>
        <w:spacing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23A0E4F" wp14:editId="550A4596">
            <wp:extent cx="2463800" cy="2185261"/>
            <wp:effectExtent l="0" t="0" r="0" b="5715"/>
            <wp:docPr id="11982387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75" cy="2189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171523" w14:textId="77777777" w:rsidR="008A5D0B" w:rsidRDefault="008A5D0B" w:rsidP="00447496">
      <w:pPr>
        <w:spacing w:after="0"/>
        <w:rPr>
          <w:rFonts w:cstheme="minorHAnsi"/>
        </w:rPr>
      </w:pPr>
    </w:p>
    <w:p w14:paraId="79BA93DC" w14:textId="77777777" w:rsidR="008A5D0B" w:rsidRDefault="008A5D0B" w:rsidP="00447496">
      <w:pPr>
        <w:spacing w:after="0"/>
        <w:rPr>
          <w:rFonts w:cstheme="minorHAnsi"/>
        </w:rPr>
      </w:pPr>
    </w:p>
    <w:p w14:paraId="230AB4C9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#include &lt;</w:t>
      </w:r>
      <w:proofErr w:type="spellStart"/>
      <w:r w:rsidRPr="008A5D0B">
        <w:rPr>
          <w:rFonts w:cstheme="minorHAnsi"/>
        </w:rPr>
        <w:t>stdio.h</w:t>
      </w:r>
      <w:proofErr w:type="spellEnd"/>
      <w:r w:rsidRPr="008A5D0B">
        <w:rPr>
          <w:rFonts w:cstheme="minorHAnsi"/>
        </w:rPr>
        <w:t>&gt;</w:t>
      </w:r>
    </w:p>
    <w:p w14:paraId="6CC652AA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#include &lt;</w:t>
      </w:r>
      <w:proofErr w:type="spellStart"/>
      <w:r w:rsidRPr="008A5D0B">
        <w:rPr>
          <w:rFonts w:cstheme="minorHAnsi"/>
        </w:rPr>
        <w:t>stdlib.h</w:t>
      </w:r>
      <w:proofErr w:type="spellEnd"/>
      <w:r w:rsidRPr="008A5D0B">
        <w:rPr>
          <w:rFonts w:cstheme="minorHAnsi"/>
        </w:rPr>
        <w:t>&gt;</w:t>
      </w:r>
    </w:p>
    <w:p w14:paraId="0F5E472F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2EDDA0A1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// Node structure</w:t>
      </w:r>
    </w:p>
    <w:p w14:paraId="70D4B6C7" w14:textId="77777777" w:rsidR="004373C4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struct Node </w:t>
      </w:r>
    </w:p>
    <w:p w14:paraId="07681011" w14:textId="09CBF723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{</w:t>
      </w:r>
    </w:p>
    <w:p w14:paraId="3E3D0BE8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char data;</w:t>
      </w:r>
    </w:p>
    <w:p w14:paraId="46FE91CE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left;</w:t>
      </w:r>
    </w:p>
    <w:p w14:paraId="2F2C7377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right;</w:t>
      </w:r>
    </w:p>
    <w:p w14:paraId="575657B9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};</w:t>
      </w:r>
    </w:p>
    <w:p w14:paraId="26703697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5E064C12" w14:textId="77777777" w:rsidR="004373C4" w:rsidRDefault="008A5D0B" w:rsidP="004373C4">
      <w:pPr>
        <w:spacing w:after="0"/>
        <w:rPr>
          <w:rFonts w:cstheme="minorHAnsi"/>
        </w:rPr>
      </w:pPr>
      <w:r w:rsidRPr="008A5D0B">
        <w:rPr>
          <w:rFonts w:cstheme="minorHAnsi"/>
        </w:rPr>
        <w:t>// Function to create a new node</w:t>
      </w:r>
    </w:p>
    <w:p w14:paraId="1B66848B" w14:textId="7B2BE53D" w:rsidR="004373C4" w:rsidRDefault="008A5D0B" w:rsidP="004373C4">
      <w:pPr>
        <w:spacing w:after="0"/>
        <w:rPr>
          <w:rFonts w:cstheme="minorHAnsi"/>
        </w:rPr>
      </w:pPr>
      <w:r w:rsidRPr="008A5D0B">
        <w:rPr>
          <w:rFonts w:cstheme="minorHAnsi"/>
        </w:rPr>
        <w:lastRenderedPageBreak/>
        <w:t xml:space="preserve">struct Node* </w:t>
      </w:r>
      <w:proofErr w:type="spellStart"/>
      <w:proofErr w:type="gramStart"/>
      <w:r w:rsidRPr="008A5D0B">
        <w:rPr>
          <w:rFonts w:cstheme="minorHAnsi"/>
        </w:rPr>
        <w:t>createNode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 xml:space="preserve">char value) </w:t>
      </w:r>
    </w:p>
    <w:p w14:paraId="0836B7D6" w14:textId="63785BCC" w:rsidR="008A5D0B" w:rsidRPr="008A5D0B" w:rsidRDefault="008A5D0B" w:rsidP="004373C4">
      <w:pPr>
        <w:spacing w:after="0"/>
        <w:rPr>
          <w:rFonts w:cstheme="minorHAnsi"/>
        </w:rPr>
      </w:pPr>
      <w:r w:rsidRPr="008A5D0B">
        <w:rPr>
          <w:rFonts w:cstheme="minorHAnsi"/>
        </w:rPr>
        <w:t>{</w:t>
      </w:r>
    </w:p>
    <w:p w14:paraId="363738F3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</w:t>
      </w:r>
      <w:proofErr w:type="spellStart"/>
      <w:r w:rsidRPr="008A5D0B">
        <w:rPr>
          <w:rFonts w:cstheme="minorHAnsi"/>
        </w:rPr>
        <w:t>newNode</w:t>
      </w:r>
      <w:proofErr w:type="spellEnd"/>
      <w:r w:rsidRPr="008A5D0B">
        <w:rPr>
          <w:rFonts w:cstheme="minorHAnsi"/>
        </w:rPr>
        <w:t xml:space="preserve"> = (struct Node</w:t>
      </w:r>
      <w:proofErr w:type="gramStart"/>
      <w:r w:rsidRPr="008A5D0B">
        <w:rPr>
          <w:rFonts w:cstheme="minorHAnsi"/>
        </w:rPr>
        <w:t>*)malloc</w:t>
      </w:r>
      <w:proofErr w:type="gramEnd"/>
      <w:r w:rsidRPr="008A5D0B">
        <w:rPr>
          <w:rFonts w:cstheme="minorHAnsi"/>
        </w:rPr>
        <w:t>(</w:t>
      </w:r>
      <w:proofErr w:type="spellStart"/>
      <w:proofErr w:type="gramStart"/>
      <w:r w:rsidRPr="008A5D0B">
        <w:rPr>
          <w:rFonts w:cstheme="minorHAnsi"/>
        </w:rPr>
        <w:t>sizeof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>struct Node));</w:t>
      </w:r>
    </w:p>
    <w:p w14:paraId="7F90A28F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</w:t>
      </w:r>
      <w:proofErr w:type="spellStart"/>
      <w:r w:rsidRPr="008A5D0B">
        <w:rPr>
          <w:rFonts w:cstheme="minorHAnsi"/>
        </w:rPr>
        <w:t>newNode</w:t>
      </w:r>
      <w:proofErr w:type="spellEnd"/>
      <w:r w:rsidRPr="008A5D0B">
        <w:rPr>
          <w:rFonts w:cstheme="minorHAnsi"/>
        </w:rPr>
        <w:t>-&gt;data = value;</w:t>
      </w:r>
    </w:p>
    <w:p w14:paraId="6AB93172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</w:t>
      </w:r>
      <w:proofErr w:type="spellStart"/>
      <w:r w:rsidRPr="008A5D0B">
        <w:rPr>
          <w:rFonts w:cstheme="minorHAnsi"/>
        </w:rPr>
        <w:t>newNode</w:t>
      </w:r>
      <w:proofErr w:type="spellEnd"/>
      <w:r w:rsidRPr="008A5D0B">
        <w:rPr>
          <w:rFonts w:cstheme="minorHAnsi"/>
        </w:rPr>
        <w:t>-&gt;left = NULL;</w:t>
      </w:r>
    </w:p>
    <w:p w14:paraId="5DAAD906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</w:t>
      </w:r>
      <w:proofErr w:type="spellStart"/>
      <w:r w:rsidRPr="008A5D0B">
        <w:rPr>
          <w:rFonts w:cstheme="minorHAnsi"/>
        </w:rPr>
        <w:t>newNode</w:t>
      </w:r>
      <w:proofErr w:type="spellEnd"/>
      <w:r w:rsidRPr="008A5D0B">
        <w:rPr>
          <w:rFonts w:cstheme="minorHAnsi"/>
        </w:rPr>
        <w:t>-&gt;right = NULL;</w:t>
      </w:r>
    </w:p>
    <w:p w14:paraId="7E54A99F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return </w:t>
      </w:r>
      <w:proofErr w:type="spellStart"/>
      <w:r w:rsidRPr="008A5D0B">
        <w:rPr>
          <w:rFonts w:cstheme="minorHAnsi"/>
        </w:rPr>
        <w:t>newNode</w:t>
      </w:r>
      <w:proofErr w:type="spellEnd"/>
      <w:r w:rsidRPr="008A5D0B">
        <w:rPr>
          <w:rFonts w:cstheme="minorHAnsi"/>
        </w:rPr>
        <w:t>;</w:t>
      </w:r>
    </w:p>
    <w:p w14:paraId="10FC2EED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}</w:t>
      </w:r>
    </w:p>
    <w:p w14:paraId="35A0FECF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7C5C1453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// Preorder Traversal</w:t>
      </w:r>
    </w:p>
    <w:p w14:paraId="6D1DD152" w14:textId="77777777" w:rsidR="004373C4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void </w:t>
      </w:r>
      <w:proofErr w:type="gramStart"/>
      <w:r w:rsidRPr="008A5D0B">
        <w:rPr>
          <w:rFonts w:cstheme="minorHAnsi"/>
        </w:rPr>
        <w:t>preorder(</w:t>
      </w:r>
      <w:proofErr w:type="gramEnd"/>
      <w:r w:rsidRPr="008A5D0B">
        <w:rPr>
          <w:rFonts w:cstheme="minorHAnsi"/>
        </w:rPr>
        <w:t xml:space="preserve">struct Node* root) </w:t>
      </w:r>
    </w:p>
    <w:p w14:paraId="7384BF24" w14:textId="32A13292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{</w:t>
      </w:r>
    </w:p>
    <w:p w14:paraId="4F5C6925" w14:textId="77777777" w:rsidR="004373C4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if (</w:t>
      </w:r>
      <w:proofErr w:type="gramStart"/>
      <w:r w:rsidRPr="008A5D0B">
        <w:rPr>
          <w:rFonts w:cstheme="minorHAnsi"/>
        </w:rPr>
        <w:t>root !</w:t>
      </w:r>
      <w:proofErr w:type="gramEnd"/>
      <w:r w:rsidRPr="008A5D0B">
        <w:rPr>
          <w:rFonts w:cstheme="minorHAnsi"/>
        </w:rPr>
        <w:t xml:space="preserve">= NULL) </w:t>
      </w:r>
    </w:p>
    <w:p w14:paraId="46A5C62F" w14:textId="3B162EEE" w:rsidR="008A5D0B" w:rsidRPr="008A5D0B" w:rsidRDefault="004373C4" w:rsidP="008A5D0B">
      <w:pPr>
        <w:spacing w:after="0"/>
        <w:rPr>
          <w:rFonts w:cstheme="minorHAnsi"/>
        </w:rPr>
      </w:pPr>
      <w:r>
        <w:rPr>
          <w:rFonts w:cstheme="minorHAnsi"/>
        </w:rPr>
        <w:t xml:space="preserve">   </w:t>
      </w:r>
      <w:r w:rsidR="008A5D0B" w:rsidRPr="008A5D0B">
        <w:rPr>
          <w:rFonts w:cstheme="minorHAnsi"/>
        </w:rPr>
        <w:t>{</w:t>
      </w:r>
    </w:p>
    <w:p w14:paraId="60B0C786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    </w:t>
      </w:r>
      <w:proofErr w:type="spellStart"/>
      <w:proofErr w:type="gramStart"/>
      <w:r w:rsidRPr="008A5D0B">
        <w:rPr>
          <w:rFonts w:cstheme="minorHAnsi"/>
        </w:rPr>
        <w:t>printf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>"%c ", root-&gt;data);</w:t>
      </w:r>
    </w:p>
    <w:p w14:paraId="78E34056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    preorder(root-&gt;left);</w:t>
      </w:r>
    </w:p>
    <w:p w14:paraId="41280938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    preorder(root-&gt;right);</w:t>
      </w:r>
    </w:p>
    <w:p w14:paraId="37F68B6D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}</w:t>
      </w:r>
    </w:p>
    <w:p w14:paraId="084FA586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}</w:t>
      </w:r>
    </w:p>
    <w:p w14:paraId="728DBFBF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4301F9D3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// </w:t>
      </w:r>
      <w:proofErr w:type="spellStart"/>
      <w:r w:rsidRPr="008A5D0B">
        <w:rPr>
          <w:rFonts w:cstheme="minorHAnsi"/>
        </w:rPr>
        <w:t>Inorder</w:t>
      </w:r>
      <w:proofErr w:type="spellEnd"/>
      <w:r w:rsidRPr="008A5D0B">
        <w:rPr>
          <w:rFonts w:cstheme="minorHAnsi"/>
        </w:rPr>
        <w:t xml:space="preserve"> Traversal</w:t>
      </w:r>
    </w:p>
    <w:p w14:paraId="3DD9DBCF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void </w:t>
      </w:r>
      <w:proofErr w:type="spellStart"/>
      <w:proofErr w:type="gramStart"/>
      <w:r w:rsidRPr="008A5D0B">
        <w:rPr>
          <w:rFonts w:cstheme="minorHAnsi"/>
        </w:rPr>
        <w:t>inorder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>struct Node* root) {</w:t>
      </w:r>
    </w:p>
    <w:p w14:paraId="69D26AF7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if (</w:t>
      </w:r>
      <w:proofErr w:type="gramStart"/>
      <w:r w:rsidRPr="008A5D0B">
        <w:rPr>
          <w:rFonts w:cstheme="minorHAnsi"/>
        </w:rPr>
        <w:t>root !</w:t>
      </w:r>
      <w:proofErr w:type="gramEnd"/>
      <w:r w:rsidRPr="008A5D0B">
        <w:rPr>
          <w:rFonts w:cstheme="minorHAnsi"/>
        </w:rPr>
        <w:t>= NULL) {</w:t>
      </w:r>
    </w:p>
    <w:p w14:paraId="485E6C9B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    </w:t>
      </w:r>
      <w:proofErr w:type="spellStart"/>
      <w:r w:rsidRPr="008A5D0B">
        <w:rPr>
          <w:rFonts w:cstheme="minorHAnsi"/>
        </w:rPr>
        <w:t>inorder</w:t>
      </w:r>
      <w:proofErr w:type="spellEnd"/>
      <w:r w:rsidRPr="008A5D0B">
        <w:rPr>
          <w:rFonts w:cstheme="minorHAnsi"/>
        </w:rPr>
        <w:t>(root-&gt;left);</w:t>
      </w:r>
    </w:p>
    <w:p w14:paraId="69795F35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    </w:t>
      </w:r>
      <w:proofErr w:type="spellStart"/>
      <w:proofErr w:type="gramStart"/>
      <w:r w:rsidRPr="008A5D0B">
        <w:rPr>
          <w:rFonts w:cstheme="minorHAnsi"/>
        </w:rPr>
        <w:t>printf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>"%c ", root-&gt;data);</w:t>
      </w:r>
    </w:p>
    <w:p w14:paraId="7046597B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    </w:t>
      </w:r>
      <w:proofErr w:type="spellStart"/>
      <w:r w:rsidRPr="008A5D0B">
        <w:rPr>
          <w:rFonts w:cstheme="minorHAnsi"/>
        </w:rPr>
        <w:t>inorder</w:t>
      </w:r>
      <w:proofErr w:type="spellEnd"/>
      <w:r w:rsidRPr="008A5D0B">
        <w:rPr>
          <w:rFonts w:cstheme="minorHAnsi"/>
        </w:rPr>
        <w:t>(root-&gt;right);</w:t>
      </w:r>
    </w:p>
    <w:p w14:paraId="55E3ACBB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}</w:t>
      </w:r>
    </w:p>
    <w:p w14:paraId="1A667540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}</w:t>
      </w:r>
    </w:p>
    <w:p w14:paraId="67ACE0A1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6E326C28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// </w:t>
      </w:r>
      <w:proofErr w:type="spellStart"/>
      <w:r w:rsidRPr="008A5D0B">
        <w:rPr>
          <w:rFonts w:cstheme="minorHAnsi"/>
        </w:rPr>
        <w:t>Postorder</w:t>
      </w:r>
      <w:proofErr w:type="spellEnd"/>
      <w:r w:rsidRPr="008A5D0B">
        <w:rPr>
          <w:rFonts w:cstheme="minorHAnsi"/>
        </w:rPr>
        <w:t xml:space="preserve"> Traversal</w:t>
      </w:r>
    </w:p>
    <w:p w14:paraId="1F6C3B69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void </w:t>
      </w:r>
      <w:proofErr w:type="spellStart"/>
      <w:proofErr w:type="gramStart"/>
      <w:r w:rsidRPr="008A5D0B">
        <w:rPr>
          <w:rFonts w:cstheme="minorHAnsi"/>
        </w:rPr>
        <w:t>postorder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>struct Node* root) {</w:t>
      </w:r>
    </w:p>
    <w:p w14:paraId="162FEECF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if (</w:t>
      </w:r>
      <w:proofErr w:type="gramStart"/>
      <w:r w:rsidRPr="008A5D0B">
        <w:rPr>
          <w:rFonts w:cstheme="minorHAnsi"/>
        </w:rPr>
        <w:t>root !</w:t>
      </w:r>
      <w:proofErr w:type="gramEnd"/>
      <w:r w:rsidRPr="008A5D0B">
        <w:rPr>
          <w:rFonts w:cstheme="minorHAnsi"/>
        </w:rPr>
        <w:t>= NULL) {</w:t>
      </w:r>
    </w:p>
    <w:p w14:paraId="47E92F80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    </w:t>
      </w:r>
      <w:proofErr w:type="spellStart"/>
      <w:r w:rsidRPr="008A5D0B">
        <w:rPr>
          <w:rFonts w:cstheme="minorHAnsi"/>
        </w:rPr>
        <w:t>postorder</w:t>
      </w:r>
      <w:proofErr w:type="spellEnd"/>
      <w:r w:rsidRPr="008A5D0B">
        <w:rPr>
          <w:rFonts w:cstheme="minorHAnsi"/>
        </w:rPr>
        <w:t>(root-&gt;left);</w:t>
      </w:r>
    </w:p>
    <w:p w14:paraId="57D01319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    </w:t>
      </w:r>
      <w:proofErr w:type="spellStart"/>
      <w:r w:rsidRPr="008A5D0B">
        <w:rPr>
          <w:rFonts w:cstheme="minorHAnsi"/>
        </w:rPr>
        <w:t>postorder</w:t>
      </w:r>
      <w:proofErr w:type="spellEnd"/>
      <w:r w:rsidRPr="008A5D0B">
        <w:rPr>
          <w:rFonts w:cstheme="minorHAnsi"/>
        </w:rPr>
        <w:t>(root-&gt;right);</w:t>
      </w:r>
    </w:p>
    <w:p w14:paraId="64797880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    </w:t>
      </w:r>
      <w:proofErr w:type="spellStart"/>
      <w:proofErr w:type="gramStart"/>
      <w:r w:rsidRPr="008A5D0B">
        <w:rPr>
          <w:rFonts w:cstheme="minorHAnsi"/>
        </w:rPr>
        <w:t>printf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>"%c ", root-&gt;data);</w:t>
      </w:r>
    </w:p>
    <w:p w14:paraId="2310BF36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}</w:t>
      </w:r>
    </w:p>
    <w:p w14:paraId="548445FE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}</w:t>
      </w:r>
    </w:p>
    <w:p w14:paraId="717E1722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0D4A68D8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int </w:t>
      </w:r>
      <w:proofErr w:type="gramStart"/>
      <w:r w:rsidRPr="008A5D0B">
        <w:rPr>
          <w:rFonts w:cstheme="minorHAnsi"/>
        </w:rPr>
        <w:t>main(</w:t>
      </w:r>
      <w:proofErr w:type="gramEnd"/>
      <w:r w:rsidRPr="008A5D0B">
        <w:rPr>
          <w:rFonts w:cstheme="minorHAnsi"/>
        </w:rPr>
        <w:t>) {</w:t>
      </w:r>
    </w:p>
    <w:p w14:paraId="7AA4D2C0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// Creating nodes</w:t>
      </w:r>
    </w:p>
    <w:p w14:paraId="2035F701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R = </w:t>
      </w:r>
      <w:proofErr w:type="spellStart"/>
      <w:r w:rsidRPr="008A5D0B">
        <w:rPr>
          <w:rFonts w:cstheme="minorHAnsi"/>
        </w:rPr>
        <w:t>createNode</w:t>
      </w:r>
      <w:proofErr w:type="spellEnd"/>
      <w:r w:rsidRPr="008A5D0B">
        <w:rPr>
          <w:rFonts w:cstheme="minorHAnsi"/>
        </w:rPr>
        <w:t>('R');</w:t>
      </w:r>
    </w:p>
    <w:p w14:paraId="5151A087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lastRenderedPageBreak/>
        <w:t xml:space="preserve">    struct Node* A = </w:t>
      </w:r>
      <w:proofErr w:type="spellStart"/>
      <w:r w:rsidRPr="008A5D0B">
        <w:rPr>
          <w:rFonts w:cstheme="minorHAnsi"/>
        </w:rPr>
        <w:t>createNode</w:t>
      </w:r>
      <w:proofErr w:type="spellEnd"/>
      <w:r w:rsidRPr="008A5D0B">
        <w:rPr>
          <w:rFonts w:cstheme="minorHAnsi"/>
        </w:rPr>
        <w:t>('A');</w:t>
      </w:r>
    </w:p>
    <w:p w14:paraId="4388399A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B = </w:t>
      </w:r>
      <w:proofErr w:type="spellStart"/>
      <w:r w:rsidRPr="008A5D0B">
        <w:rPr>
          <w:rFonts w:cstheme="minorHAnsi"/>
        </w:rPr>
        <w:t>createNode</w:t>
      </w:r>
      <w:proofErr w:type="spellEnd"/>
      <w:r w:rsidRPr="008A5D0B">
        <w:rPr>
          <w:rFonts w:cstheme="minorHAnsi"/>
        </w:rPr>
        <w:t>('B');</w:t>
      </w:r>
    </w:p>
    <w:p w14:paraId="5C16ABA0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C = </w:t>
      </w:r>
      <w:proofErr w:type="spellStart"/>
      <w:r w:rsidRPr="008A5D0B">
        <w:rPr>
          <w:rFonts w:cstheme="minorHAnsi"/>
        </w:rPr>
        <w:t>createNode</w:t>
      </w:r>
      <w:proofErr w:type="spellEnd"/>
      <w:r w:rsidRPr="008A5D0B">
        <w:rPr>
          <w:rFonts w:cstheme="minorHAnsi"/>
        </w:rPr>
        <w:t>('C');</w:t>
      </w:r>
    </w:p>
    <w:p w14:paraId="6CC2FB6E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D = </w:t>
      </w:r>
      <w:proofErr w:type="spellStart"/>
      <w:r w:rsidRPr="008A5D0B">
        <w:rPr>
          <w:rFonts w:cstheme="minorHAnsi"/>
        </w:rPr>
        <w:t>createNode</w:t>
      </w:r>
      <w:proofErr w:type="spellEnd"/>
      <w:r w:rsidRPr="008A5D0B">
        <w:rPr>
          <w:rFonts w:cstheme="minorHAnsi"/>
        </w:rPr>
        <w:t>('D');</w:t>
      </w:r>
    </w:p>
    <w:p w14:paraId="0F3490CB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E = </w:t>
      </w:r>
      <w:proofErr w:type="spellStart"/>
      <w:r w:rsidRPr="008A5D0B">
        <w:rPr>
          <w:rFonts w:cstheme="minorHAnsi"/>
        </w:rPr>
        <w:t>createNode</w:t>
      </w:r>
      <w:proofErr w:type="spellEnd"/>
      <w:r w:rsidRPr="008A5D0B">
        <w:rPr>
          <w:rFonts w:cstheme="minorHAnsi"/>
        </w:rPr>
        <w:t>('E');</w:t>
      </w:r>
    </w:p>
    <w:p w14:paraId="6EA36986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F = </w:t>
      </w:r>
      <w:proofErr w:type="spellStart"/>
      <w:r w:rsidRPr="008A5D0B">
        <w:rPr>
          <w:rFonts w:cstheme="minorHAnsi"/>
        </w:rPr>
        <w:t>createNode</w:t>
      </w:r>
      <w:proofErr w:type="spellEnd"/>
      <w:r w:rsidRPr="008A5D0B">
        <w:rPr>
          <w:rFonts w:cstheme="minorHAnsi"/>
        </w:rPr>
        <w:t>('F');</w:t>
      </w:r>
    </w:p>
    <w:p w14:paraId="0E143936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struct Node* G = </w:t>
      </w:r>
      <w:proofErr w:type="spellStart"/>
      <w:r w:rsidRPr="008A5D0B">
        <w:rPr>
          <w:rFonts w:cstheme="minorHAnsi"/>
        </w:rPr>
        <w:t>createNode</w:t>
      </w:r>
      <w:proofErr w:type="spellEnd"/>
      <w:r w:rsidRPr="008A5D0B">
        <w:rPr>
          <w:rFonts w:cstheme="minorHAnsi"/>
        </w:rPr>
        <w:t>('G');</w:t>
      </w:r>
    </w:p>
    <w:p w14:paraId="38E38617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0B9BE00C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// Linking nodes (building the tree)</w:t>
      </w:r>
    </w:p>
    <w:p w14:paraId="75EEEEF8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R-&gt;left = A;</w:t>
      </w:r>
    </w:p>
    <w:p w14:paraId="6A528C4A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R-&gt;right = B;</w:t>
      </w:r>
    </w:p>
    <w:p w14:paraId="7BDCD7CF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625013BD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A-&gt;left = C;</w:t>
      </w:r>
    </w:p>
    <w:p w14:paraId="35121719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A-&gt;right = D;</w:t>
      </w:r>
    </w:p>
    <w:p w14:paraId="120CE0F8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131F3721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B-&gt;left = E;</w:t>
      </w:r>
    </w:p>
    <w:p w14:paraId="2F92A6D6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B-&gt;right = F;</w:t>
      </w:r>
    </w:p>
    <w:p w14:paraId="28171BE9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19968E04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F-&gt;left = G;</w:t>
      </w:r>
    </w:p>
    <w:p w14:paraId="3FD2F729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1B60B338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// Traversals</w:t>
      </w:r>
    </w:p>
    <w:p w14:paraId="67C81E38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</w:t>
      </w:r>
      <w:proofErr w:type="spellStart"/>
      <w:proofErr w:type="gramStart"/>
      <w:r w:rsidRPr="008A5D0B">
        <w:rPr>
          <w:rFonts w:cstheme="minorHAnsi"/>
        </w:rPr>
        <w:t>printf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>"Preorder: ");</w:t>
      </w:r>
    </w:p>
    <w:p w14:paraId="033C3100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preorder(R);</w:t>
      </w:r>
    </w:p>
    <w:p w14:paraId="37307AA2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59DD6415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</w:t>
      </w:r>
      <w:proofErr w:type="spellStart"/>
      <w:proofErr w:type="gramStart"/>
      <w:r w:rsidRPr="008A5D0B">
        <w:rPr>
          <w:rFonts w:cstheme="minorHAnsi"/>
        </w:rPr>
        <w:t>printf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>"\</w:t>
      </w:r>
      <w:proofErr w:type="spellStart"/>
      <w:r w:rsidRPr="008A5D0B">
        <w:rPr>
          <w:rFonts w:cstheme="minorHAnsi"/>
        </w:rPr>
        <w:t>nInorder</w:t>
      </w:r>
      <w:proofErr w:type="spellEnd"/>
      <w:r w:rsidRPr="008A5D0B">
        <w:rPr>
          <w:rFonts w:cstheme="minorHAnsi"/>
        </w:rPr>
        <w:t>: ");</w:t>
      </w:r>
    </w:p>
    <w:p w14:paraId="1D555232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</w:t>
      </w:r>
      <w:proofErr w:type="spellStart"/>
      <w:r w:rsidRPr="008A5D0B">
        <w:rPr>
          <w:rFonts w:cstheme="minorHAnsi"/>
        </w:rPr>
        <w:t>inorder</w:t>
      </w:r>
      <w:proofErr w:type="spellEnd"/>
      <w:r w:rsidRPr="008A5D0B">
        <w:rPr>
          <w:rFonts w:cstheme="minorHAnsi"/>
        </w:rPr>
        <w:t>(R);</w:t>
      </w:r>
    </w:p>
    <w:p w14:paraId="6D3F1676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284DA5F4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</w:t>
      </w:r>
      <w:proofErr w:type="spellStart"/>
      <w:proofErr w:type="gramStart"/>
      <w:r w:rsidRPr="008A5D0B">
        <w:rPr>
          <w:rFonts w:cstheme="minorHAnsi"/>
        </w:rPr>
        <w:t>printf</w:t>
      </w:r>
      <w:proofErr w:type="spellEnd"/>
      <w:r w:rsidRPr="008A5D0B">
        <w:rPr>
          <w:rFonts w:cstheme="minorHAnsi"/>
        </w:rPr>
        <w:t>(</w:t>
      </w:r>
      <w:proofErr w:type="gramEnd"/>
      <w:r w:rsidRPr="008A5D0B">
        <w:rPr>
          <w:rFonts w:cstheme="minorHAnsi"/>
        </w:rPr>
        <w:t>"\</w:t>
      </w:r>
      <w:proofErr w:type="spellStart"/>
      <w:r w:rsidRPr="008A5D0B">
        <w:rPr>
          <w:rFonts w:cstheme="minorHAnsi"/>
        </w:rPr>
        <w:t>nPostorder</w:t>
      </w:r>
      <w:proofErr w:type="spellEnd"/>
      <w:r w:rsidRPr="008A5D0B">
        <w:rPr>
          <w:rFonts w:cstheme="minorHAnsi"/>
        </w:rPr>
        <w:t>: ");</w:t>
      </w:r>
    </w:p>
    <w:p w14:paraId="45E4497F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</w:t>
      </w:r>
      <w:proofErr w:type="spellStart"/>
      <w:r w:rsidRPr="008A5D0B">
        <w:rPr>
          <w:rFonts w:cstheme="minorHAnsi"/>
        </w:rPr>
        <w:t>postorder</w:t>
      </w:r>
      <w:proofErr w:type="spellEnd"/>
      <w:r w:rsidRPr="008A5D0B">
        <w:rPr>
          <w:rFonts w:cstheme="minorHAnsi"/>
        </w:rPr>
        <w:t>(R);</w:t>
      </w:r>
    </w:p>
    <w:p w14:paraId="61E46E64" w14:textId="77777777" w:rsidR="008A5D0B" w:rsidRPr="008A5D0B" w:rsidRDefault="008A5D0B" w:rsidP="008A5D0B">
      <w:pPr>
        <w:spacing w:after="0"/>
        <w:rPr>
          <w:rFonts w:cstheme="minorHAnsi"/>
        </w:rPr>
      </w:pPr>
    </w:p>
    <w:p w14:paraId="136BE9B1" w14:textId="77777777" w:rsidR="008A5D0B" w:rsidRP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 xml:space="preserve">    return 0;</w:t>
      </w:r>
    </w:p>
    <w:p w14:paraId="4DD83217" w14:textId="2DF0EC57" w:rsidR="008A5D0B" w:rsidRDefault="008A5D0B" w:rsidP="008A5D0B">
      <w:pPr>
        <w:spacing w:after="0"/>
        <w:rPr>
          <w:rFonts w:cstheme="minorHAnsi"/>
        </w:rPr>
      </w:pPr>
      <w:r w:rsidRPr="008A5D0B">
        <w:rPr>
          <w:rFonts w:cstheme="minorHAnsi"/>
        </w:rPr>
        <w:t>}</w:t>
      </w:r>
    </w:p>
    <w:p w14:paraId="3D9768D3" w14:textId="77777777" w:rsidR="00DC527C" w:rsidRDefault="00DC527C" w:rsidP="008A5D0B">
      <w:pPr>
        <w:spacing w:after="0"/>
        <w:rPr>
          <w:rFonts w:cstheme="minorHAnsi"/>
        </w:rPr>
      </w:pPr>
    </w:p>
    <w:p w14:paraId="4FE271E5" w14:textId="11433CFA" w:rsidR="00DC527C" w:rsidRDefault="00DC527C" w:rsidP="008A5D0B">
      <w:pPr>
        <w:spacing w:after="0"/>
        <w:rPr>
          <w:rFonts w:cstheme="minorHAnsi"/>
        </w:rPr>
      </w:pPr>
      <w:r>
        <w:rPr>
          <w:rFonts w:cstheme="minorHAnsi"/>
        </w:rPr>
        <w:t>//Array Implementation of Trees</w:t>
      </w:r>
    </w:p>
    <w:p w14:paraId="16B1A63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#include &lt;</w:t>
      </w:r>
      <w:proofErr w:type="spellStart"/>
      <w:r w:rsidRPr="00DC527C">
        <w:rPr>
          <w:rFonts w:cstheme="minorHAnsi"/>
        </w:rPr>
        <w:t>stdio.h</w:t>
      </w:r>
      <w:proofErr w:type="spellEnd"/>
      <w:r w:rsidRPr="00DC527C">
        <w:rPr>
          <w:rFonts w:cstheme="minorHAnsi"/>
        </w:rPr>
        <w:t>&gt;</w:t>
      </w:r>
    </w:p>
    <w:p w14:paraId="3842B372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71EAF4F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#define SIZE 100</w:t>
      </w:r>
    </w:p>
    <w:p w14:paraId="5DC50F7B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6BEFDAD7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char </w:t>
      </w:r>
      <w:proofErr w:type="gramStart"/>
      <w:r w:rsidRPr="00DC527C">
        <w:rPr>
          <w:rFonts w:cstheme="minorHAnsi"/>
        </w:rPr>
        <w:t>tree[</w:t>
      </w:r>
      <w:proofErr w:type="gramEnd"/>
      <w:r w:rsidRPr="00DC527C">
        <w:rPr>
          <w:rFonts w:cstheme="minorHAnsi"/>
        </w:rPr>
        <w:t>SIZE];</w:t>
      </w:r>
    </w:p>
    <w:p w14:paraId="6BAB5F4A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28739D62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// Initialize tree</w:t>
      </w:r>
    </w:p>
    <w:p w14:paraId="0D0E0043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lastRenderedPageBreak/>
        <w:t xml:space="preserve">void </w:t>
      </w:r>
      <w:proofErr w:type="spellStart"/>
      <w:proofErr w:type="gramStart"/>
      <w:r w:rsidRPr="00DC527C">
        <w:rPr>
          <w:rFonts w:cstheme="minorHAnsi"/>
        </w:rPr>
        <w:t>initTree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 xml:space="preserve">) </w:t>
      </w:r>
    </w:p>
    <w:p w14:paraId="76698A0C" w14:textId="33E9026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{</w:t>
      </w:r>
    </w:p>
    <w:p w14:paraId="7EB8BD01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for (int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= 0;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&lt; SIZE;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++) </w:t>
      </w:r>
    </w:p>
    <w:p w14:paraId="49E1D935" w14:textId="2A95123A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DC527C" w:rsidRPr="00DC527C">
        <w:rPr>
          <w:rFonts w:cstheme="minorHAnsi"/>
        </w:rPr>
        <w:t>{</w:t>
      </w:r>
    </w:p>
    <w:p w14:paraId="7856A0FD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tree[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>] = '\0</w:t>
      </w:r>
      <w:proofErr w:type="gramStart"/>
      <w:r w:rsidRPr="00DC527C">
        <w:rPr>
          <w:rFonts w:cstheme="minorHAnsi"/>
        </w:rPr>
        <w:t>';  /</w:t>
      </w:r>
      <w:proofErr w:type="gramEnd"/>
      <w:r w:rsidRPr="00DC527C">
        <w:rPr>
          <w:rFonts w:cstheme="minorHAnsi"/>
        </w:rPr>
        <w:t>/ empty</w:t>
      </w:r>
    </w:p>
    <w:p w14:paraId="2E6B08D7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}</w:t>
      </w:r>
    </w:p>
    <w:p w14:paraId="5B3EEE8E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}</w:t>
      </w:r>
    </w:p>
    <w:p w14:paraId="18529E3F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348D9680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// Insert root</w:t>
      </w:r>
    </w:p>
    <w:p w14:paraId="20CA4D05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void </w:t>
      </w:r>
      <w:proofErr w:type="spellStart"/>
      <w:proofErr w:type="gramStart"/>
      <w:r w:rsidRPr="00DC527C">
        <w:rPr>
          <w:rFonts w:cstheme="minorHAnsi"/>
        </w:rPr>
        <w:t>insertRoot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 xml:space="preserve">char value) </w:t>
      </w:r>
    </w:p>
    <w:p w14:paraId="36D38E82" w14:textId="184EC438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{</w:t>
      </w:r>
    </w:p>
    <w:p w14:paraId="137461F7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if (</w:t>
      </w:r>
      <w:proofErr w:type="gramStart"/>
      <w:r w:rsidRPr="00DC527C">
        <w:rPr>
          <w:rFonts w:cstheme="minorHAnsi"/>
        </w:rPr>
        <w:t>tree[</w:t>
      </w:r>
      <w:proofErr w:type="gramEnd"/>
      <w:r w:rsidRPr="00DC527C">
        <w:rPr>
          <w:rFonts w:cstheme="minorHAnsi"/>
        </w:rPr>
        <w:t xml:space="preserve">0] == '\0') </w:t>
      </w:r>
    </w:p>
    <w:p w14:paraId="6D0EDB2E" w14:textId="24224FA6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</w:t>
      </w:r>
      <w:r w:rsidR="00DC527C" w:rsidRPr="00DC527C">
        <w:rPr>
          <w:rFonts w:cstheme="minorHAnsi"/>
        </w:rPr>
        <w:t>{</w:t>
      </w:r>
    </w:p>
    <w:p w14:paraId="6DFB5843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</w:t>
      </w:r>
      <w:proofErr w:type="gramStart"/>
      <w:r w:rsidRPr="00DC527C">
        <w:rPr>
          <w:rFonts w:cstheme="minorHAnsi"/>
        </w:rPr>
        <w:t>tree[</w:t>
      </w:r>
      <w:proofErr w:type="gramEnd"/>
      <w:r w:rsidRPr="00DC527C">
        <w:rPr>
          <w:rFonts w:cstheme="minorHAnsi"/>
        </w:rPr>
        <w:t>0] = value;</w:t>
      </w:r>
    </w:p>
    <w:p w14:paraId="3731A137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} </w:t>
      </w:r>
    </w:p>
    <w:p w14:paraId="33221315" w14:textId="6E1AE1A1" w:rsidR="005D05A0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DC527C" w:rsidRPr="00DC527C">
        <w:rPr>
          <w:rFonts w:cstheme="minorHAnsi"/>
        </w:rPr>
        <w:t xml:space="preserve">else </w:t>
      </w:r>
    </w:p>
    <w:p w14:paraId="5E75F98D" w14:textId="08BA4CA4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DC527C" w:rsidRPr="00DC527C">
        <w:rPr>
          <w:rFonts w:cstheme="minorHAnsi"/>
        </w:rPr>
        <w:t>{</w:t>
      </w:r>
    </w:p>
    <w:p w14:paraId="6EF36FC2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 xml:space="preserve">"Root already </w:t>
      </w:r>
      <w:proofErr w:type="gramStart"/>
      <w:r w:rsidRPr="00DC527C">
        <w:rPr>
          <w:rFonts w:cstheme="minorHAnsi"/>
        </w:rPr>
        <w:t>exists!\</w:t>
      </w:r>
      <w:proofErr w:type="gramEnd"/>
      <w:r w:rsidRPr="00DC527C">
        <w:rPr>
          <w:rFonts w:cstheme="minorHAnsi"/>
        </w:rPr>
        <w:t>n");</w:t>
      </w:r>
    </w:p>
    <w:p w14:paraId="0C136801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}</w:t>
      </w:r>
    </w:p>
    <w:p w14:paraId="5F89B206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}</w:t>
      </w:r>
    </w:p>
    <w:p w14:paraId="407F6AD8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7332B210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// Insert left child</w:t>
      </w:r>
    </w:p>
    <w:p w14:paraId="2E39DA66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void </w:t>
      </w:r>
      <w:proofErr w:type="spellStart"/>
      <w:proofErr w:type="gramStart"/>
      <w:r w:rsidRPr="00DC527C">
        <w:rPr>
          <w:rFonts w:cstheme="minorHAnsi"/>
        </w:rPr>
        <w:t>insertLeft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 xml:space="preserve">char parent, char value) </w:t>
      </w:r>
    </w:p>
    <w:p w14:paraId="7AE60898" w14:textId="534C392A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{</w:t>
      </w:r>
    </w:p>
    <w:p w14:paraId="65E4A7ED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int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>;</w:t>
      </w:r>
    </w:p>
    <w:p w14:paraId="4605E711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for (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= 0;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&lt; SIZE;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++) </w:t>
      </w:r>
    </w:p>
    <w:p w14:paraId="100B20EB" w14:textId="4AF2AFAA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</w:t>
      </w:r>
      <w:r w:rsidR="00DC527C" w:rsidRPr="00DC527C">
        <w:rPr>
          <w:rFonts w:cstheme="minorHAnsi"/>
        </w:rPr>
        <w:t>{</w:t>
      </w:r>
    </w:p>
    <w:p w14:paraId="3F5C5385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if (tree[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] == parent) </w:t>
      </w:r>
    </w:p>
    <w:p w14:paraId="15FA877A" w14:textId="57EFCEB9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="00DC527C" w:rsidRPr="00DC527C">
        <w:rPr>
          <w:rFonts w:cstheme="minorHAnsi"/>
        </w:rPr>
        <w:t>{</w:t>
      </w:r>
    </w:p>
    <w:p w14:paraId="49CB62B3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if (</w:t>
      </w:r>
      <w:proofErr w:type="gramStart"/>
      <w:r w:rsidRPr="00DC527C">
        <w:rPr>
          <w:rFonts w:cstheme="minorHAnsi"/>
        </w:rPr>
        <w:t>tree[</w:t>
      </w:r>
      <w:proofErr w:type="gramEnd"/>
      <w:r w:rsidRPr="00DC527C">
        <w:rPr>
          <w:rFonts w:cstheme="minorHAnsi"/>
        </w:rPr>
        <w:t>2*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+ 1] == '\0') </w:t>
      </w:r>
    </w:p>
    <w:p w14:paraId="472C1E53" w14:textId="7A55E508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r w:rsidR="00DC527C" w:rsidRPr="00DC527C">
        <w:rPr>
          <w:rFonts w:cstheme="minorHAnsi"/>
        </w:rPr>
        <w:t>{</w:t>
      </w:r>
    </w:p>
    <w:p w14:paraId="0294292D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    </w:t>
      </w:r>
      <w:proofErr w:type="gramStart"/>
      <w:r w:rsidRPr="00DC527C">
        <w:rPr>
          <w:rFonts w:cstheme="minorHAnsi"/>
        </w:rPr>
        <w:t>tree[</w:t>
      </w:r>
      <w:proofErr w:type="gramEnd"/>
      <w:r w:rsidRPr="00DC527C">
        <w:rPr>
          <w:rFonts w:cstheme="minorHAnsi"/>
        </w:rPr>
        <w:t>2*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+ 1] = value;</w:t>
      </w:r>
    </w:p>
    <w:p w14:paraId="5E8989B1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} </w:t>
      </w:r>
    </w:p>
    <w:p w14:paraId="20E5635D" w14:textId="15643E42" w:rsidR="005D05A0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r w:rsidR="00DC527C" w:rsidRPr="00DC527C">
        <w:rPr>
          <w:rFonts w:cstheme="minorHAnsi"/>
        </w:rPr>
        <w:t xml:space="preserve">else </w:t>
      </w:r>
    </w:p>
    <w:p w14:paraId="08FC60B8" w14:textId="5F0C1C39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r w:rsidR="00DC527C" w:rsidRPr="00DC527C">
        <w:rPr>
          <w:rFonts w:cstheme="minorHAnsi"/>
        </w:rPr>
        <w:t>{</w:t>
      </w:r>
    </w:p>
    <w:p w14:paraId="55171D41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 xml:space="preserve">"Left child already </w:t>
      </w:r>
      <w:proofErr w:type="gramStart"/>
      <w:r w:rsidRPr="00DC527C">
        <w:rPr>
          <w:rFonts w:cstheme="minorHAnsi"/>
        </w:rPr>
        <w:t>exists!\</w:t>
      </w:r>
      <w:proofErr w:type="gramEnd"/>
      <w:r w:rsidRPr="00DC527C">
        <w:rPr>
          <w:rFonts w:cstheme="minorHAnsi"/>
        </w:rPr>
        <w:t>n");</w:t>
      </w:r>
    </w:p>
    <w:p w14:paraId="72CA301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}</w:t>
      </w:r>
    </w:p>
    <w:p w14:paraId="51A43CC5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return;</w:t>
      </w:r>
    </w:p>
    <w:p w14:paraId="24BC3DFD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}</w:t>
      </w:r>
    </w:p>
    <w:p w14:paraId="64A2E661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}</w:t>
      </w:r>
    </w:p>
    <w:p w14:paraId="586CFE6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 xml:space="preserve">"Parent not </w:t>
      </w:r>
      <w:proofErr w:type="gramStart"/>
      <w:r w:rsidRPr="00DC527C">
        <w:rPr>
          <w:rFonts w:cstheme="minorHAnsi"/>
        </w:rPr>
        <w:t>found!\</w:t>
      </w:r>
      <w:proofErr w:type="gramEnd"/>
      <w:r w:rsidRPr="00DC527C">
        <w:rPr>
          <w:rFonts w:cstheme="minorHAnsi"/>
        </w:rPr>
        <w:t>n");</w:t>
      </w:r>
    </w:p>
    <w:p w14:paraId="686906E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lastRenderedPageBreak/>
        <w:t>}</w:t>
      </w:r>
    </w:p>
    <w:p w14:paraId="203B3A1E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1B315516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// Insert right child</w:t>
      </w:r>
    </w:p>
    <w:p w14:paraId="6B7A4A11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void </w:t>
      </w:r>
      <w:proofErr w:type="spellStart"/>
      <w:proofErr w:type="gramStart"/>
      <w:r w:rsidRPr="00DC527C">
        <w:rPr>
          <w:rFonts w:cstheme="minorHAnsi"/>
        </w:rPr>
        <w:t>insertRight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 xml:space="preserve">char parent, char value) </w:t>
      </w:r>
    </w:p>
    <w:p w14:paraId="4E99EBB5" w14:textId="6D2CD1D2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{</w:t>
      </w:r>
    </w:p>
    <w:p w14:paraId="01F459DF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int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>;</w:t>
      </w:r>
    </w:p>
    <w:p w14:paraId="1C35BEC5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for (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= 0;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&lt; SIZE;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++) </w:t>
      </w:r>
    </w:p>
    <w:p w14:paraId="16286EB2" w14:textId="170FB34C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  <w:r w:rsidR="00DC527C" w:rsidRPr="00DC527C">
        <w:rPr>
          <w:rFonts w:cstheme="minorHAnsi"/>
        </w:rPr>
        <w:t>{</w:t>
      </w:r>
    </w:p>
    <w:p w14:paraId="47C8CBBD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if (tree[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] == parent) </w:t>
      </w:r>
    </w:p>
    <w:p w14:paraId="282B5C5D" w14:textId="419F1C47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    </w:t>
      </w:r>
      <w:r w:rsidR="00DC527C" w:rsidRPr="00DC527C">
        <w:rPr>
          <w:rFonts w:cstheme="minorHAnsi"/>
        </w:rPr>
        <w:t>{</w:t>
      </w:r>
    </w:p>
    <w:p w14:paraId="4DE91F26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if (</w:t>
      </w:r>
      <w:proofErr w:type="gramStart"/>
      <w:r w:rsidRPr="00DC527C">
        <w:rPr>
          <w:rFonts w:cstheme="minorHAnsi"/>
        </w:rPr>
        <w:t>tree[</w:t>
      </w:r>
      <w:proofErr w:type="gramEnd"/>
      <w:r w:rsidRPr="00DC527C">
        <w:rPr>
          <w:rFonts w:cstheme="minorHAnsi"/>
        </w:rPr>
        <w:t>2*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+ 2] == '\0') </w:t>
      </w:r>
    </w:p>
    <w:p w14:paraId="22832105" w14:textId="3DC58907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r w:rsidR="00DC527C" w:rsidRPr="00DC527C">
        <w:rPr>
          <w:rFonts w:cstheme="minorHAnsi"/>
        </w:rPr>
        <w:t>{</w:t>
      </w:r>
    </w:p>
    <w:p w14:paraId="1B96905D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    </w:t>
      </w:r>
      <w:proofErr w:type="gramStart"/>
      <w:r w:rsidRPr="00DC527C">
        <w:rPr>
          <w:rFonts w:cstheme="minorHAnsi"/>
        </w:rPr>
        <w:t>tree[</w:t>
      </w:r>
      <w:proofErr w:type="gramEnd"/>
      <w:r w:rsidRPr="00DC527C">
        <w:rPr>
          <w:rFonts w:cstheme="minorHAnsi"/>
        </w:rPr>
        <w:t>2*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+ 2] = value;</w:t>
      </w:r>
    </w:p>
    <w:p w14:paraId="0CCBBD4D" w14:textId="77777777" w:rsidR="005D05A0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} </w:t>
      </w:r>
    </w:p>
    <w:p w14:paraId="6FFBFCB5" w14:textId="66076AF5" w:rsidR="005D05A0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r w:rsidR="00DC527C" w:rsidRPr="00DC527C">
        <w:rPr>
          <w:rFonts w:cstheme="minorHAnsi"/>
        </w:rPr>
        <w:t xml:space="preserve">else </w:t>
      </w:r>
    </w:p>
    <w:p w14:paraId="7A2D0790" w14:textId="459F1996" w:rsidR="00DC527C" w:rsidRPr="00DC527C" w:rsidRDefault="005D05A0" w:rsidP="00DC527C">
      <w:pPr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r w:rsidR="00DC527C" w:rsidRPr="00DC527C">
        <w:rPr>
          <w:rFonts w:cstheme="minorHAnsi"/>
        </w:rPr>
        <w:t>{</w:t>
      </w:r>
    </w:p>
    <w:p w14:paraId="2C881FF7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 xml:space="preserve">"Right child already </w:t>
      </w:r>
      <w:proofErr w:type="gramStart"/>
      <w:r w:rsidRPr="00DC527C">
        <w:rPr>
          <w:rFonts w:cstheme="minorHAnsi"/>
        </w:rPr>
        <w:t>exists!\</w:t>
      </w:r>
      <w:proofErr w:type="gramEnd"/>
      <w:r w:rsidRPr="00DC527C">
        <w:rPr>
          <w:rFonts w:cstheme="minorHAnsi"/>
        </w:rPr>
        <w:t>n");</w:t>
      </w:r>
    </w:p>
    <w:p w14:paraId="7D3F1BEC" w14:textId="2C0C117B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</w:t>
      </w:r>
      <w:r w:rsidR="005D05A0">
        <w:rPr>
          <w:rFonts w:cstheme="minorHAnsi"/>
        </w:rPr>
        <w:t xml:space="preserve"> </w:t>
      </w:r>
      <w:r w:rsidRPr="00DC527C">
        <w:rPr>
          <w:rFonts w:cstheme="minorHAnsi"/>
        </w:rPr>
        <w:t>}</w:t>
      </w:r>
    </w:p>
    <w:p w14:paraId="791F1AB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return;</w:t>
      </w:r>
    </w:p>
    <w:p w14:paraId="39514449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}</w:t>
      </w:r>
    </w:p>
    <w:p w14:paraId="7DB581F4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}</w:t>
      </w:r>
    </w:p>
    <w:p w14:paraId="37475AE3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 xml:space="preserve">"Parent not </w:t>
      </w:r>
      <w:proofErr w:type="gramStart"/>
      <w:r w:rsidRPr="00DC527C">
        <w:rPr>
          <w:rFonts w:cstheme="minorHAnsi"/>
        </w:rPr>
        <w:t>found!\</w:t>
      </w:r>
      <w:proofErr w:type="gramEnd"/>
      <w:r w:rsidRPr="00DC527C">
        <w:rPr>
          <w:rFonts w:cstheme="minorHAnsi"/>
        </w:rPr>
        <w:t>n");</w:t>
      </w:r>
    </w:p>
    <w:p w14:paraId="47768A02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}</w:t>
      </w:r>
    </w:p>
    <w:p w14:paraId="29995CDF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7B8CB14C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// Preorder Traversal (Root → Left → Right)</w:t>
      </w:r>
    </w:p>
    <w:p w14:paraId="5F7AAC17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void </w:t>
      </w:r>
      <w:proofErr w:type="gramStart"/>
      <w:r w:rsidRPr="00DC527C">
        <w:rPr>
          <w:rFonts w:cstheme="minorHAnsi"/>
        </w:rPr>
        <w:t>preorder(</w:t>
      </w:r>
      <w:proofErr w:type="gramEnd"/>
      <w:r w:rsidRPr="00DC527C">
        <w:rPr>
          <w:rFonts w:cstheme="minorHAnsi"/>
        </w:rPr>
        <w:t>int index) {</w:t>
      </w:r>
    </w:p>
    <w:p w14:paraId="0028D563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if (index &gt;= SIZE || tree[index] == '\0')</w:t>
      </w:r>
    </w:p>
    <w:p w14:paraId="398EE113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return;</w:t>
      </w:r>
    </w:p>
    <w:p w14:paraId="395D72E4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510D66A6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"%c ", tree[index]);</w:t>
      </w:r>
    </w:p>
    <w:p w14:paraId="0A27D5A2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gramStart"/>
      <w:r w:rsidRPr="00DC527C">
        <w:rPr>
          <w:rFonts w:cstheme="minorHAnsi"/>
        </w:rPr>
        <w:t>preorder(</w:t>
      </w:r>
      <w:proofErr w:type="gramEnd"/>
      <w:r w:rsidRPr="00DC527C">
        <w:rPr>
          <w:rFonts w:cstheme="minorHAnsi"/>
        </w:rPr>
        <w:t>2 * index + 1);</w:t>
      </w:r>
    </w:p>
    <w:p w14:paraId="353B6DD6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gramStart"/>
      <w:r w:rsidRPr="00DC527C">
        <w:rPr>
          <w:rFonts w:cstheme="minorHAnsi"/>
        </w:rPr>
        <w:t>preorder(</w:t>
      </w:r>
      <w:proofErr w:type="gramEnd"/>
      <w:r w:rsidRPr="00DC527C">
        <w:rPr>
          <w:rFonts w:cstheme="minorHAnsi"/>
        </w:rPr>
        <w:t>2 * index + 2);</w:t>
      </w:r>
    </w:p>
    <w:p w14:paraId="43F1773E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}</w:t>
      </w:r>
    </w:p>
    <w:p w14:paraId="217870D3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248D0653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// </w:t>
      </w:r>
      <w:proofErr w:type="spellStart"/>
      <w:r w:rsidRPr="00DC527C">
        <w:rPr>
          <w:rFonts w:cstheme="minorHAnsi"/>
        </w:rPr>
        <w:t>Inorder</w:t>
      </w:r>
      <w:proofErr w:type="spellEnd"/>
      <w:r w:rsidRPr="00DC527C">
        <w:rPr>
          <w:rFonts w:cstheme="minorHAnsi"/>
        </w:rPr>
        <w:t xml:space="preserve"> Traversal (Left → Root → Right)</w:t>
      </w:r>
    </w:p>
    <w:p w14:paraId="5138766B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void </w:t>
      </w:r>
      <w:proofErr w:type="spellStart"/>
      <w:proofErr w:type="gramStart"/>
      <w:r w:rsidRPr="00DC527C">
        <w:rPr>
          <w:rFonts w:cstheme="minorHAnsi"/>
        </w:rPr>
        <w:t>inorder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int index) {</w:t>
      </w:r>
    </w:p>
    <w:p w14:paraId="7E23BFA8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if (index &gt;= SIZE || tree[index] == '\0')</w:t>
      </w:r>
    </w:p>
    <w:p w14:paraId="3C7C999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return;</w:t>
      </w:r>
    </w:p>
    <w:p w14:paraId="131D6F4E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6B43CC50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inorder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2 * index + 1);</w:t>
      </w:r>
    </w:p>
    <w:p w14:paraId="2302161F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"%c ", tree[index]);</w:t>
      </w:r>
    </w:p>
    <w:p w14:paraId="22175CE2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lastRenderedPageBreak/>
        <w:t xml:space="preserve">    </w:t>
      </w:r>
      <w:proofErr w:type="spellStart"/>
      <w:proofErr w:type="gramStart"/>
      <w:r w:rsidRPr="00DC527C">
        <w:rPr>
          <w:rFonts w:cstheme="minorHAnsi"/>
        </w:rPr>
        <w:t>inorder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2 * index + 2);</w:t>
      </w:r>
    </w:p>
    <w:p w14:paraId="755317B9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}</w:t>
      </w:r>
    </w:p>
    <w:p w14:paraId="0FC21B4E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249E45FF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// </w:t>
      </w:r>
      <w:proofErr w:type="spellStart"/>
      <w:r w:rsidRPr="00DC527C">
        <w:rPr>
          <w:rFonts w:cstheme="minorHAnsi"/>
        </w:rPr>
        <w:t>Postorder</w:t>
      </w:r>
      <w:proofErr w:type="spellEnd"/>
      <w:r w:rsidRPr="00DC527C">
        <w:rPr>
          <w:rFonts w:cstheme="minorHAnsi"/>
        </w:rPr>
        <w:t xml:space="preserve"> Traversal (Left → Right → Root)</w:t>
      </w:r>
    </w:p>
    <w:p w14:paraId="66F00620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void </w:t>
      </w:r>
      <w:proofErr w:type="spellStart"/>
      <w:proofErr w:type="gramStart"/>
      <w:r w:rsidRPr="00DC527C">
        <w:rPr>
          <w:rFonts w:cstheme="minorHAnsi"/>
        </w:rPr>
        <w:t>postorder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int index) {</w:t>
      </w:r>
    </w:p>
    <w:p w14:paraId="2127E633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if (index &gt;= SIZE || tree[index] == '\0')</w:t>
      </w:r>
    </w:p>
    <w:p w14:paraId="12B6ED93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return;</w:t>
      </w:r>
    </w:p>
    <w:p w14:paraId="0EC4D8FA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30C4A79E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postorder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2 * index + 1);</w:t>
      </w:r>
    </w:p>
    <w:p w14:paraId="035F261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postorder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2 * index + 2);</w:t>
      </w:r>
    </w:p>
    <w:p w14:paraId="744574C8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"%c ", tree[index]);</w:t>
      </w:r>
    </w:p>
    <w:p w14:paraId="279E057C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}</w:t>
      </w:r>
    </w:p>
    <w:p w14:paraId="74451E04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1A9D7398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// Display tree (simple)</w:t>
      </w:r>
    </w:p>
    <w:p w14:paraId="256856AD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void </w:t>
      </w:r>
      <w:proofErr w:type="gramStart"/>
      <w:r w:rsidRPr="00DC527C">
        <w:rPr>
          <w:rFonts w:cstheme="minorHAnsi"/>
        </w:rPr>
        <w:t>display(</w:t>
      </w:r>
      <w:proofErr w:type="gramEnd"/>
      <w:r w:rsidRPr="00DC527C">
        <w:rPr>
          <w:rFonts w:cstheme="minorHAnsi"/>
        </w:rPr>
        <w:t>) {</w:t>
      </w:r>
    </w:p>
    <w:p w14:paraId="2ED1F720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"Binary Tree (Array</w:t>
      </w:r>
      <w:proofErr w:type="gramStart"/>
      <w:r w:rsidRPr="00DC527C">
        <w:rPr>
          <w:rFonts w:cstheme="minorHAnsi"/>
        </w:rPr>
        <w:t>):\</w:t>
      </w:r>
      <w:proofErr w:type="gramEnd"/>
      <w:r w:rsidRPr="00DC527C">
        <w:rPr>
          <w:rFonts w:cstheme="minorHAnsi"/>
        </w:rPr>
        <w:t>n");</w:t>
      </w:r>
    </w:p>
    <w:p w14:paraId="48025D04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for (int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= 0;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 xml:space="preserve"> &lt; 15;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>++) {</w:t>
      </w:r>
    </w:p>
    <w:p w14:paraId="1DB74CDB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if (tree[</w:t>
      </w:r>
      <w:proofErr w:type="spellStart"/>
      <w:r w:rsidRPr="00DC527C">
        <w:rPr>
          <w:rFonts w:cstheme="minorHAnsi"/>
        </w:rPr>
        <w:t>i</w:t>
      </w:r>
      <w:proofErr w:type="spellEnd"/>
      <w:proofErr w:type="gramStart"/>
      <w:r w:rsidRPr="00DC527C">
        <w:rPr>
          <w:rFonts w:cstheme="minorHAnsi"/>
        </w:rPr>
        <w:t>] !</w:t>
      </w:r>
      <w:proofErr w:type="gramEnd"/>
      <w:r w:rsidRPr="00DC527C">
        <w:rPr>
          <w:rFonts w:cstheme="minorHAnsi"/>
        </w:rPr>
        <w:t>= '\0') {</w:t>
      </w:r>
    </w:p>
    <w:p w14:paraId="1C0C1E57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"Index %</w:t>
      </w:r>
      <w:proofErr w:type="gramStart"/>
      <w:r w:rsidRPr="00DC527C">
        <w:rPr>
          <w:rFonts w:cstheme="minorHAnsi"/>
        </w:rPr>
        <w:t>d :</w:t>
      </w:r>
      <w:proofErr w:type="gramEnd"/>
      <w:r w:rsidRPr="00DC527C">
        <w:rPr>
          <w:rFonts w:cstheme="minorHAnsi"/>
        </w:rPr>
        <w:t xml:space="preserve"> %c\n", 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>, tree[</w:t>
      </w:r>
      <w:proofErr w:type="spellStart"/>
      <w:r w:rsidRPr="00DC527C">
        <w:rPr>
          <w:rFonts w:cstheme="minorHAnsi"/>
        </w:rPr>
        <w:t>i</w:t>
      </w:r>
      <w:proofErr w:type="spellEnd"/>
      <w:r w:rsidRPr="00DC527C">
        <w:rPr>
          <w:rFonts w:cstheme="minorHAnsi"/>
        </w:rPr>
        <w:t>]);</w:t>
      </w:r>
    </w:p>
    <w:p w14:paraId="17F4AC9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   }</w:t>
      </w:r>
    </w:p>
    <w:p w14:paraId="208E3DE1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}</w:t>
      </w:r>
    </w:p>
    <w:p w14:paraId="0BE8A17B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}</w:t>
      </w:r>
    </w:p>
    <w:p w14:paraId="76879CC2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4B95BDB4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int </w:t>
      </w:r>
      <w:proofErr w:type="gramStart"/>
      <w:r w:rsidRPr="00DC527C">
        <w:rPr>
          <w:rFonts w:cstheme="minorHAnsi"/>
        </w:rPr>
        <w:t>main(</w:t>
      </w:r>
      <w:proofErr w:type="gramEnd"/>
      <w:r w:rsidRPr="00DC527C">
        <w:rPr>
          <w:rFonts w:cstheme="minorHAnsi"/>
        </w:rPr>
        <w:t xml:space="preserve">) </w:t>
      </w:r>
    </w:p>
    <w:p w14:paraId="4A9B8CB7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{</w:t>
      </w:r>
    </w:p>
    <w:p w14:paraId="4C7218A7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initTree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);</w:t>
      </w:r>
    </w:p>
    <w:p w14:paraId="5028A625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427AAD5C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r w:rsidRPr="00DC527C">
        <w:rPr>
          <w:rFonts w:cstheme="minorHAnsi"/>
        </w:rPr>
        <w:t>insertRoot</w:t>
      </w:r>
      <w:proofErr w:type="spellEnd"/>
      <w:r w:rsidRPr="00DC527C">
        <w:rPr>
          <w:rFonts w:cstheme="minorHAnsi"/>
        </w:rPr>
        <w:t>('R');</w:t>
      </w:r>
    </w:p>
    <w:p w14:paraId="77598D0B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4184CB0B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insertLeft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'R', 'A');</w:t>
      </w:r>
    </w:p>
    <w:p w14:paraId="1E6E3C24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insertRight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'R', 'B');</w:t>
      </w:r>
    </w:p>
    <w:p w14:paraId="0605EE13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2C8AFCD6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insertLeft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'A', 'C');</w:t>
      </w:r>
    </w:p>
    <w:p w14:paraId="6B125E7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insertRight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'A', 'D');</w:t>
      </w:r>
    </w:p>
    <w:p w14:paraId="3ABF6C20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5CA3E090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insertLeft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'B', 'E');</w:t>
      </w:r>
    </w:p>
    <w:p w14:paraId="15EAE575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insertRight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'B', 'F');</w:t>
      </w:r>
    </w:p>
    <w:p w14:paraId="6F71779E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6F06D87D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insertLeft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'F', 'G');</w:t>
      </w:r>
    </w:p>
    <w:p w14:paraId="74AC296B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0BBDF160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gramStart"/>
      <w:r w:rsidRPr="00DC527C">
        <w:rPr>
          <w:rFonts w:cstheme="minorHAnsi"/>
        </w:rPr>
        <w:t>display(</w:t>
      </w:r>
      <w:proofErr w:type="gramEnd"/>
      <w:r w:rsidRPr="00DC527C">
        <w:rPr>
          <w:rFonts w:cstheme="minorHAnsi"/>
        </w:rPr>
        <w:t>);</w:t>
      </w:r>
    </w:p>
    <w:p w14:paraId="10E19AF6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lastRenderedPageBreak/>
        <w:t xml:space="preserve">    </w:t>
      </w:r>
    </w:p>
    <w:p w14:paraId="3A0293DA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 // Traversals</w:t>
      </w:r>
    </w:p>
    <w:p w14:paraId="0FEEECC9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"Preorder: ");</w:t>
      </w:r>
    </w:p>
    <w:p w14:paraId="5BFEA5A6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gramStart"/>
      <w:r w:rsidRPr="00DC527C">
        <w:rPr>
          <w:rFonts w:cstheme="minorHAnsi"/>
        </w:rPr>
        <w:t>preorder(</w:t>
      </w:r>
      <w:proofErr w:type="gramEnd"/>
      <w:r w:rsidRPr="00DC527C">
        <w:rPr>
          <w:rFonts w:cstheme="minorHAnsi"/>
        </w:rPr>
        <w:t>0);</w:t>
      </w:r>
    </w:p>
    <w:p w14:paraId="5325A7D9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66A501CD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"\</w:t>
      </w:r>
      <w:proofErr w:type="spellStart"/>
      <w:r w:rsidRPr="00DC527C">
        <w:rPr>
          <w:rFonts w:cstheme="minorHAnsi"/>
        </w:rPr>
        <w:t>nInorder</w:t>
      </w:r>
      <w:proofErr w:type="spellEnd"/>
      <w:r w:rsidRPr="00DC527C">
        <w:rPr>
          <w:rFonts w:cstheme="minorHAnsi"/>
        </w:rPr>
        <w:t>: ");</w:t>
      </w:r>
    </w:p>
    <w:p w14:paraId="63430ABC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inorder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0);</w:t>
      </w:r>
    </w:p>
    <w:p w14:paraId="1DFFB267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756BE6AB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printf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"\</w:t>
      </w:r>
      <w:proofErr w:type="spellStart"/>
      <w:r w:rsidRPr="00DC527C">
        <w:rPr>
          <w:rFonts w:cstheme="minorHAnsi"/>
        </w:rPr>
        <w:t>nPostorder</w:t>
      </w:r>
      <w:proofErr w:type="spellEnd"/>
      <w:r w:rsidRPr="00DC527C">
        <w:rPr>
          <w:rFonts w:cstheme="minorHAnsi"/>
        </w:rPr>
        <w:t>: ");</w:t>
      </w:r>
    </w:p>
    <w:p w14:paraId="477D1260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</w:t>
      </w:r>
      <w:proofErr w:type="spellStart"/>
      <w:proofErr w:type="gramStart"/>
      <w:r w:rsidRPr="00DC527C">
        <w:rPr>
          <w:rFonts w:cstheme="minorHAnsi"/>
        </w:rPr>
        <w:t>postorder</w:t>
      </w:r>
      <w:proofErr w:type="spellEnd"/>
      <w:r w:rsidRPr="00DC527C">
        <w:rPr>
          <w:rFonts w:cstheme="minorHAnsi"/>
        </w:rPr>
        <w:t>(</w:t>
      </w:r>
      <w:proofErr w:type="gramEnd"/>
      <w:r w:rsidRPr="00DC527C">
        <w:rPr>
          <w:rFonts w:cstheme="minorHAnsi"/>
        </w:rPr>
        <w:t>0);</w:t>
      </w:r>
    </w:p>
    <w:p w14:paraId="2436C837" w14:textId="77777777" w:rsidR="00DC527C" w:rsidRPr="00DC527C" w:rsidRDefault="00DC527C" w:rsidP="00DC527C">
      <w:pPr>
        <w:spacing w:after="0"/>
        <w:rPr>
          <w:rFonts w:cstheme="minorHAnsi"/>
        </w:rPr>
      </w:pPr>
    </w:p>
    <w:p w14:paraId="64ABA990" w14:textId="77777777" w:rsidR="00DC527C" w:rsidRP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 xml:space="preserve">    return 0;</w:t>
      </w:r>
    </w:p>
    <w:p w14:paraId="621CA4DE" w14:textId="2894F35F" w:rsidR="00DC527C" w:rsidRDefault="00DC527C" w:rsidP="00DC527C">
      <w:pPr>
        <w:spacing w:after="0"/>
        <w:rPr>
          <w:rFonts w:cstheme="minorHAnsi"/>
        </w:rPr>
      </w:pPr>
      <w:r w:rsidRPr="00DC527C">
        <w:rPr>
          <w:rFonts w:cstheme="minorHAnsi"/>
        </w:rPr>
        <w:t>}</w:t>
      </w:r>
    </w:p>
    <w:p w14:paraId="6231B2F0" w14:textId="77777777" w:rsidR="00135678" w:rsidRDefault="00135678" w:rsidP="0004234A">
      <w:pPr>
        <w:spacing w:after="0"/>
        <w:rPr>
          <w:rFonts w:cstheme="minorHAnsi"/>
        </w:rPr>
      </w:pPr>
    </w:p>
    <w:p w14:paraId="55FEA205" w14:textId="620963FC" w:rsidR="00135678" w:rsidRDefault="00135678" w:rsidP="0004234A">
      <w:pPr>
        <w:spacing w:after="0"/>
        <w:rPr>
          <w:rFonts w:cstheme="minorHAnsi"/>
        </w:rPr>
      </w:pPr>
      <w:r>
        <w:rPr>
          <w:rFonts w:cstheme="minorHAnsi"/>
        </w:rPr>
        <w:t>//Implementation of Binary Search Tree</w:t>
      </w:r>
    </w:p>
    <w:p w14:paraId="09BE4C24" w14:textId="77777777" w:rsidR="00135678" w:rsidRDefault="00135678" w:rsidP="0004234A">
      <w:pPr>
        <w:spacing w:after="0"/>
        <w:rPr>
          <w:rFonts w:cstheme="minorHAnsi"/>
        </w:rPr>
      </w:pPr>
    </w:p>
    <w:p w14:paraId="77F734FB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#include &lt;</w:t>
      </w:r>
      <w:proofErr w:type="spellStart"/>
      <w:r w:rsidRPr="00135678">
        <w:rPr>
          <w:rFonts w:cstheme="minorHAnsi"/>
        </w:rPr>
        <w:t>stdio.h</w:t>
      </w:r>
      <w:proofErr w:type="spellEnd"/>
      <w:r w:rsidRPr="00135678">
        <w:rPr>
          <w:rFonts w:cstheme="minorHAnsi"/>
        </w:rPr>
        <w:t>&gt;</w:t>
      </w:r>
    </w:p>
    <w:p w14:paraId="61B8776B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#include&lt;stdlib.h&gt;</w:t>
      </w:r>
    </w:p>
    <w:p w14:paraId="7CCA35FC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7485F6E2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struct Node </w:t>
      </w:r>
    </w:p>
    <w:p w14:paraId="525D437F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{</w:t>
      </w:r>
    </w:p>
    <w:p w14:paraId="5EF341AA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int data;</w:t>
      </w:r>
    </w:p>
    <w:p w14:paraId="352B117E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left;</w:t>
      </w:r>
    </w:p>
    <w:p w14:paraId="504AD67B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right;</w:t>
      </w:r>
    </w:p>
    <w:p w14:paraId="62130001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};</w:t>
      </w:r>
    </w:p>
    <w:p w14:paraId="0DF3FF9B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64A19D98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struct Node* </w:t>
      </w:r>
      <w:proofErr w:type="spellStart"/>
      <w:proofErr w:type="gramStart"/>
      <w:r w:rsidRPr="00135678">
        <w:rPr>
          <w:rFonts w:cstheme="minorHAnsi"/>
        </w:rPr>
        <w:t>createNode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 xml:space="preserve">char value) </w:t>
      </w:r>
    </w:p>
    <w:p w14:paraId="2727CA94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{</w:t>
      </w:r>
    </w:p>
    <w:p w14:paraId="3C935AFF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</w:t>
      </w:r>
      <w:proofErr w:type="spellStart"/>
      <w:r w:rsidRPr="00135678">
        <w:rPr>
          <w:rFonts w:cstheme="minorHAnsi"/>
        </w:rPr>
        <w:t>newNode</w:t>
      </w:r>
      <w:proofErr w:type="spellEnd"/>
      <w:r w:rsidRPr="00135678">
        <w:rPr>
          <w:rFonts w:cstheme="minorHAnsi"/>
        </w:rPr>
        <w:t xml:space="preserve"> = (struct Node</w:t>
      </w:r>
      <w:proofErr w:type="gramStart"/>
      <w:r w:rsidRPr="00135678">
        <w:rPr>
          <w:rFonts w:cstheme="minorHAnsi"/>
        </w:rPr>
        <w:t>*)malloc</w:t>
      </w:r>
      <w:proofErr w:type="gramEnd"/>
      <w:r w:rsidRPr="00135678">
        <w:rPr>
          <w:rFonts w:cstheme="minorHAnsi"/>
        </w:rPr>
        <w:t>(</w:t>
      </w:r>
      <w:proofErr w:type="spellStart"/>
      <w:proofErr w:type="gramStart"/>
      <w:r w:rsidRPr="00135678">
        <w:rPr>
          <w:rFonts w:cstheme="minorHAnsi"/>
        </w:rPr>
        <w:t>sizeof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struct Node));</w:t>
      </w:r>
    </w:p>
    <w:p w14:paraId="7C16AA32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</w:t>
      </w:r>
      <w:proofErr w:type="spellStart"/>
      <w:r w:rsidRPr="00135678">
        <w:rPr>
          <w:rFonts w:cstheme="minorHAnsi"/>
        </w:rPr>
        <w:t>newNode</w:t>
      </w:r>
      <w:proofErr w:type="spellEnd"/>
      <w:r w:rsidRPr="00135678">
        <w:rPr>
          <w:rFonts w:cstheme="minorHAnsi"/>
        </w:rPr>
        <w:t>-&gt;data = value;</w:t>
      </w:r>
    </w:p>
    <w:p w14:paraId="0C8C3DE6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</w:t>
      </w:r>
      <w:proofErr w:type="spellStart"/>
      <w:r w:rsidRPr="00135678">
        <w:rPr>
          <w:rFonts w:cstheme="minorHAnsi"/>
        </w:rPr>
        <w:t>newNode</w:t>
      </w:r>
      <w:proofErr w:type="spellEnd"/>
      <w:r w:rsidRPr="00135678">
        <w:rPr>
          <w:rFonts w:cstheme="minorHAnsi"/>
        </w:rPr>
        <w:t>-&gt;left = NULL;</w:t>
      </w:r>
    </w:p>
    <w:p w14:paraId="7B2F4C3C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</w:t>
      </w:r>
      <w:proofErr w:type="spellStart"/>
      <w:r w:rsidRPr="00135678">
        <w:rPr>
          <w:rFonts w:cstheme="minorHAnsi"/>
        </w:rPr>
        <w:t>newNode</w:t>
      </w:r>
      <w:proofErr w:type="spellEnd"/>
      <w:r w:rsidRPr="00135678">
        <w:rPr>
          <w:rFonts w:cstheme="minorHAnsi"/>
        </w:rPr>
        <w:t>-&gt;right = NULL;</w:t>
      </w:r>
    </w:p>
    <w:p w14:paraId="608C9607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return </w:t>
      </w:r>
      <w:proofErr w:type="spellStart"/>
      <w:r w:rsidRPr="00135678">
        <w:rPr>
          <w:rFonts w:cstheme="minorHAnsi"/>
        </w:rPr>
        <w:t>newNode</w:t>
      </w:r>
      <w:proofErr w:type="spellEnd"/>
      <w:r w:rsidRPr="00135678">
        <w:rPr>
          <w:rFonts w:cstheme="minorHAnsi"/>
        </w:rPr>
        <w:t>;</w:t>
      </w:r>
    </w:p>
    <w:p w14:paraId="0C646AAE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}</w:t>
      </w:r>
    </w:p>
    <w:p w14:paraId="035D4A6A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2CFC76A3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// Preorder Traversal</w:t>
      </w:r>
    </w:p>
    <w:p w14:paraId="6C60128B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void </w:t>
      </w:r>
      <w:proofErr w:type="gramStart"/>
      <w:r w:rsidRPr="00135678">
        <w:rPr>
          <w:rFonts w:cstheme="minorHAnsi"/>
        </w:rPr>
        <w:t>preorder(</w:t>
      </w:r>
      <w:proofErr w:type="gramEnd"/>
      <w:r w:rsidRPr="00135678">
        <w:rPr>
          <w:rFonts w:cstheme="minorHAnsi"/>
        </w:rPr>
        <w:t xml:space="preserve">struct Node* root) </w:t>
      </w:r>
    </w:p>
    <w:p w14:paraId="3CB45BB4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{</w:t>
      </w:r>
    </w:p>
    <w:p w14:paraId="6E2ECFF2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if (</w:t>
      </w:r>
      <w:proofErr w:type="gramStart"/>
      <w:r w:rsidRPr="00135678">
        <w:rPr>
          <w:rFonts w:cstheme="minorHAnsi"/>
        </w:rPr>
        <w:t>root !</w:t>
      </w:r>
      <w:proofErr w:type="gramEnd"/>
      <w:r w:rsidRPr="00135678">
        <w:rPr>
          <w:rFonts w:cstheme="minorHAnsi"/>
        </w:rPr>
        <w:t xml:space="preserve">= NULL) </w:t>
      </w:r>
    </w:p>
    <w:p w14:paraId="14EC62AA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{</w:t>
      </w:r>
    </w:p>
    <w:p w14:paraId="4B91CF07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    </w:t>
      </w:r>
      <w:proofErr w:type="spellStart"/>
      <w:proofErr w:type="gramStart"/>
      <w:r w:rsidRPr="00135678">
        <w:rPr>
          <w:rFonts w:cstheme="minorHAnsi"/>
        </w:rPr>
        <w:t>printf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"%d ", root-&gt;data);</w:t>
      </w:r>
    </w:p>
    <w:p w14:paraId="33C00D05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lastRenderedPageBreak/>
        <w:t xml:space="preserve">        preorder(root-&gt;left);</w:t>
      </w:r>
    </w:p>
    <w:p w14:paraId="69C04B9C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    preorder(root-&gt;right);</w:t>
      </w:r>
    </w:p>
    <w:p w14:paraId="112194DD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}</w:t>
      </w:r>
    </w:p>
    <w:p w14:paraId="5058990F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}</w:t>
      </w:r>
    </w:p>
    <w:p w14:paraId="71F4A5D2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518A4D2B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// </w:t>
      </w:r>
      <w:proofErr w:type="spellStart"/>
      <w:r w:rsidRPr="00135678">
        <w:rPr>
          <w:rFonts w:cstheme="minorHAnsi"/>
        </w:rPr>
        <w:t>Inorder</w:t>
      </w:r>
      <w:proofErr w:type="spellEnd"/>
      <w:r w:rsidRPr="00135678">
        <w:rPr>
          <w:rFonts w:cstheme="minorHAnsi"/>
        </w:rPr>
        <w:t xml:space="preserve"> Traversal</w:t>
      </w:r>
    </w:p>
    <w:p w14:paraId="41BF4968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void </w:t>
      </w:r>
      <w:proofErr w:type="spellStart"/>
      <w:proofErr w:type="gramStart"/>
      <w:r w:rsidRPr="00135678">
        <w:rPr>
          <w:rFonts w:cstheme="minorHAnsi"/>
        </w:rPr>
        <w:t>inorder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 xml:space="preserve">struct Node* root) </w:t>
      </w:r>
    </w:p>
    <w:p w14:paraId="626FEC00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{</w:t>
      </w:r>
    </w:p>
    <w:p w14:paraId="7ABDB84E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if (</w:t>
      </w:r>
      <w:proofErr w:type="gramStart"/>
      <w:r w:rsidRPr="00135678">
        <w:rPr>
          <w:rFonts w:cstheme="minorHAnsi"/>
        </w:rPr>
        <w:t>root !</w:t>
      </w:r>
      <w:proofErr w:type="gramEnd"/>
      <w:r w:rsidRPr="00135678">
        <w:rPr>
          <w:rFonts w:cstheme="minorHAnsi"/>
        </w:rPr>
        <w:t xml:space="preserve">= NULL) </w:t>
      </w:r>
    </w:p>
    <w:p w14:paraId="5B546F49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{</w:t>
      </w:r>
    </w:p>
    <w:p w14:paraId="513E3389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    </w:t>
      </w:r>
      <w:proofErr w:type="spellStart"/>
      <w:r w:rsidRPr="00135678">
        <w:rPr>
          <w:rFonts w:cstheme="minorHAnsi"/>
        </w:rPr>
        <w:t>inorder</w:t>
      </w:r>
      <w:proofErr w:type="spellEnd"/>
      <w:r w:rsidRPr="00135678">
        <w:rPr>
          <w:rFonts w:cstheme="minorHAnsi"/>
        </w:rPr>
        <w:t>(root-&gt;left);</w:t>
      </w:r>
    </w:p>
    <w:p w14:paraId="5A4BFDD0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    </w:t>
      </w:r>
      <w:proofErr w:type="spellStart"/>
      <w:proofErr w:type="gramStart"/>
      <w:r w:rsidRPr="00135678">
        <w:rPr>
          <w:rFonts w:cstheme="minorHAnsi"/>
        </w:rPr>
        <w:t>printf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"%d ", root-&gt;data);</w:t>
      </w:r>
    </w:p>
    <w:p w14:paraId="3054F5BF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    </w:t>
      </w:r>
      <w:proofErr w:type="spellStart"/>
      <w:r w:rsidRPr="00135678">
        <w:rPr>
          <w:rFonts w:cstheme="minorHAnsi"/>
        </w:rPr>
        <w:t>inorder</w:t>
      </w:r>
      <w:proofErr w:type="spellEnd"/>
      <w:r w:rsidRPr="00135678">
        <w:rPr>
          <w:rFonts w:cstheme="minorHAnsi"/>
        </w:rPr>
        <w:t>(root-&gt;right);</w:t>
      </w:r>
    </w:p>
    <w:p w14:paraId="46646A6A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}</w:t>
      </w:r>
    </w:p>
    <w:p w14:paraId="15535008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}</w:t>
      </w:r>
    </w:p>
    <w:p w14:paraId="38320F7C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7388D3F2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// </w:t>
      </w:r>
      <w:proofErr w:type="spellStart"/>
      <w:r w:rsidRPr="00135678">
        <w:rPr>
          <w:rFonts w:cstheme="minorHAnsi"/>
        </w:rPr>
        <w:t>Postorder</w:t>
      </w:r>
      <w:proofErr w:type="spellEnd"/>
      <w:r w:rsidRPr="00135678">
        <w:rPr>
          <w:rFonts w:cstheme="minorHAnsi"/>
        </w:rPr>
        <w:t xml:space="preserve"> Traversal</w:t>
      </w:r>
    </w:p>
    <w:p w14:paraId="6337EB31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void </w:t>
      </w:r>
      <w:proofErr w:type="spellStart"/>
      <w:proofErr w:type="gramStart"/>
      <w:r w:rsidRPr="00135678">
        <w:rPr>
          <w:rFonts w:cstheme="minorHAnsi"/>
        </w:rPr>
        <w:t>postorder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 xml:space="preserve">struct Node* root) </w:t>
      </w:r>
    </w:p>
    <w:p w14:paraId="73468F70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{</w:t>
      </w:r>
    </w:p>
    <w:p w14:paraId="74F9B751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if (</w:t>
      </w:r>
      <w:proofErr w:type="gramStart"/>
      <w:r w:rsidRPr="00135678">
        <w:rPr>
          <w:rFonts w:cstheme="minorHAnsi"/>
        </w:rPr>
        <w:t>root !</w:t>
      </w:r>
      <w:proofErr w:type="gramEnd"/>
      <w:r w:rsidRPr="00135678">
        <w:rPr>
          <w:rFonts w:cstheme="minorHAnsi"/>
        </w:rPr>
        <w:t xml:space="preserve">= NULL) </w:t>
      </w:r>
    </w:p>
    <w:p w14:paraId="2AFA938A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{</w:t>
      </w:r>
    </w:p>
    <w:p w14:paraId="69FAEB5F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    </w:t>
      </w:r>
      <w:proofErr w:type="spellStart"/>
      <w:r w:rsidRPr="00135678">
        <w:rPr>
          <w:rFonts w:cstheme="minorHAnsi"/>
        </w:rPr>
        <w:t>postorder</w:t>
      </w:r>
      <w:proofErr w:type="spellEnd"/>
      <w:r w:rsidRPr="00135678">
        <w:rPr>
          <w:rFonts w:cstheme="minorHAnsi"/>
        </w:rPr>
        <w:t>(root-&gt;left);</w:t>
      </w:r>
    </w:p>
    <w:p w14:paraId="5A249E56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    </w:t>
      </w:r>
      <w:proofErr w:type="spellStart"/>
      <w:r w:rsidRPr="00135678">
        <w:rPr>
          <w:rFonts w:cstheme="minorHAnsi"/>
        </w:rPr>
        <w:t>postorder</w:t>
      </w:r>
      <w:proofErr w:type="spellEnd"/>
      <w:r w:rsidRPr="00135678">
        <w:rPr>
          <w:rFonts w:cstheme="minorHAnsi"/>
        </w:rPr>
        <w:t>(root-&gt;right);</w:t>
      </w:r>
    </w:p>
    <w:p w14:paraId="49DB28A0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    </w:t>
      </w:r>
      <w:proofErr w:type="spellStart"/>
      <w:proofErr w:type="gramStart"/>
      <w:r w:rsidRPr="00135678">
        <w:rPr>
          <w:rFonts w:cstheme="minorHAnsi"/>
        </w:rPr>
        <w:t>printf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"%d ", root-&gt;data);</w:t>
      </w:r>
    </w:p>
    <w:p w14:paraId="77B264BA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}</w:t>
      </w:r>
    </w:p>
    <w:p w14:paraId="11CF3546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}</w:t>
      </w:r>
    </w:p>
    <w:p w14:paraId="341A9C6A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7BEF60ED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int </w:t>
      </w:r>
      <w:proofErr w:type="gramStart"/>
      <w:r w:rsidRPr="00135678">
        <w:rPr>
          <w:rFonts w:cstheme="minorHAnsi"/>
        </w:rPr>
        <w:t>main(</w:t>
      </w:r>
      <w:proofErr w:type="gramEnd"/>
      <w:r w:rsidRPr="00135678">
        <w:rPr>
          <w:rFonts w:cstheme="minorHAnsi"/>
        </w:rPr>
        <w:t xml:space="preserve">) </w:t>
      </w:r>
    </w:p>
    <w:p w14:paraId="29665CCF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{</w:t>
      </w:r>
    </w:p>
    <w:p w14:paraId="57033CA7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 // Create nodes</w:t>
      </w:r>
    </w:p>
    <w:p w14:paraId="323AA923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root = </w:t>
      </w:r>
      <w:proofErr w:type="spellStart"/>
      <w:proofErr w:type="gramStart"/>
      <w:r w:rsidRPr="00135678">
        <w:rPr>
          <w:rFonts w:cstheme="minorHAnsi"/>
        </w:rPr>
        <w:t>createNode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13);</w:t>
      </w:r>
    </w:p>
    <w:p w14:paraId="0F776EB9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node7 = </w:t>
      </w:r>
      <w:proofErr w:type="spellStart"/>
      <w:proofErr w:type="gramStart"/>
      <w:r w:rsidRPr="00135678">
        <w:rPr>
          <w:rFonts w:cstheme="minorHAnsi"/>
        </w:rPr>
        <w:t>createNode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7);</w:t>
      </w:r>
    </w:p>
    <w:p w14:paraId="73DF5BDD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node15 = </w:t>
      </w:r>
      <w:proofErr w:type="spellStart"/>
      <w:proofErr w:type="gramStart"/>
      <w:r w:rsidRPr="00135678">
        <w:rPr>
          <w:rFonts w:cstheme="minorHAnsi"/>
        </w:rPr>
        <w:t>createNode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15);</w:t>
      </w:r>
    </w:p>
    <w:p w14:paraId="5AD41103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node3 = </w:t>
      </w:r>
      <w:proofErr w:type="spellStart"/>
      <w:proofErr w:type="gramStart"/>
      <w:r w:rsidRPr="00135678">
        <w:rPr>
          <w:rFonts w:cstheme="minorHAnsi"/>
        </w:rPr>
        <w:t>createNode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3);</w:t>
      </w:r>
    </w:p>
    <w:p w14:paraId="149D974E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node8 = </w:t>
      </w:r>
      <w:proofErr w:type="spellStart"/>
      <w:proofErr w:type="gramStart"/>
      <w:r w:rsidRPr="00135678">
        <w:rPr>
          <w:rFonts w:cstheme="minorHAnsi"/>
        </w:rPr>
        <w:t>createNode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8);</w:t>
      </w:r>
    </w:p>
    <w:p w14:paraId="7CC23E6F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node14 = </w:t>
      </w:r>
      <w:proofErr w:type="spellStart"/>
      <w:proofErr w:type="gramStart"/>
      <w:r w:rsidRPr="00135678">
        <w:rPr>
          <w:rFonts w:cstheme="minorHAnsi"/>
        </w:rPr>
        <w:t>createNode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14);</w:t>
      </w:r>
    </w:p>
    <w:p w14:paraId="42E223E2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node19 = </w:t>
      </w:r>
      <w:proofErr w:type="spellStart"/>
      <w:proofErr w:type="gramStart"/>
      <w:r w:rsidRPr="00135678">
        <w:rPr>
          <w:rFonts w:cstheme="minorHAnsi"/>
        </w:rPr>
        <w:t>createNode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19);</w:t>
      </w:r>
    </w:p>
    <w:p w14:paraId="78875CCE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struct Node* node18 = </w:t>
      </w:r>
      <w:proofErr w:type="spellStart"/>
      <w:proofErr w:type="gramStart"/>
      <w:r w:rsidRPr="00135678">
        <w:rPr>
          <w:rFonts w:cstheme="minorHAnsi"/>
        </w:rPr>
        <w:t>createNode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18);</w:t>
      </w:r>
    </w:p>
    <w:p w14:paraId="7C004484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31517B8F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// Build tree</w:t>
      </w:r>
    </w:p>
    <w:p w14:paraId="1DFDDD51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root-&gt;left = node7;</w:t>
      </w:r>
    </w:p>
    <w:p w14:paraId="2F202107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lastRenderedPageBreak/>
        <w:t xml:space="preserve">    root-&gt;right = node15;</w:t>
      </w:r>
    </w:p>
    <w:p w14:paraId="7E9FD0A5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5414589B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node7-&gt;left = node3;</w:t>
      </w:r>
    </w:p>
    <w:p w14:paraId="2B980628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node7-&gt;right = node8;</w:t>
      </w:r>
    </w:p>
    <w:p w14:paraId="0230E9D4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29870D75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node15-&gt;left = node14;</w:t>
      </w:r>
    </w:p>
    <w:p w14:paraId="3D1C1820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node15-&gt;right = node19;</w:t>
      </w:r>
    </w:p>
    <w:p w14:paraId="79D64D34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2D5CABF8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node19-&gt;left = node18;</w:t>
      </w:r>
    </w:p>
    <w:p w14:paraId="573E081B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01C9EACD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// Traverse</w:t>
      </w:r>
    </w:p>
    <w:p w14:paraId="3A4158AB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</w:t>
      </w:r>
      <w:proofErr w:type="spellStart"/>
      <w:proofErr w:type="gramStart"/>
      <w:r w:rsidRPr="00135678">
        <w:rPr>
          <w:rFonts w:cstheme="minorHAnsi"/>
        </w:rPr>
        <w:t>printf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"Preorder: ");</w:t>
      </w:r>
    </w:p>
    <w:p w14:paraId="77F379AD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preorder(root);</w:t>
      </w:r>
    </w:p>
    <w:p w14:paraId="528FE5B8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756CB80E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</w:t>
      </w:r>
      <w:proofErr w:type="spellStart"/>
      <w:proofErr w:type="gramStart"/>
      <w:r w:rsidRPr="00135678">
        <w:rPr>
          <w:rFonts w:cstheme="minorHAnsi"/>
        </w:rPr>
        <w:t>printf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"\</w:t>
      </w:r>
      <w:proofErr w:type="spellStart"/>
      <w:r w:rsidRPr="00135678">
        <w:rPr>
          <w:rFonts w:cstheme="minorHAnsi"/>
        </w:rPr>
        <w:t>nInorder</w:t>
      </w:r>
      <w:proofErr w:type="spellEnd"/>
      <w:r w:rsidRPr="00135678">
        <w:rPr>
          <w:rFonts w:cstheme="minorHAnsi"/>
        </w:rPr>
        <w:t xml:space="preserve"> Traversal: ");</w:t>
      </w:r>
    </w:p>
    <w:p w14:paraId="66DDE6B9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</w:t>
      </w:r>
      <w:proofErr w:type="spellStart"/>
      <w:r w:rsidRPr="00135678">
        <w:rPr>
          <w:rFonts w:cstheme="minorHAnsi"/>
        </w:rPr>
        <w:t>inorder</w:t>
      </w:r>
      <w:proofErr w:type="spellEnd"/>
      <w:r w:rsidRPr="00135678">
        <w:rPr>
          <w:rFonts w:cstheme="minorHAnsi"/>
        </w:rPr>
        <w:t>(root);</w:t>
      </w:r>
    </w:p>
    <w:p w14:paraId="69E927F0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30AE0F22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</w:t>
      </w:r>
      <w:proofErr w:type="spellStart"/>
      <w:proofErr w:type="gramStart"/>
      <w:r w:rsidRPr="00135678">
        <w:rPr>
          <w:rFonts w:cstheme="minorHAnsi"/>
        </w:rPr>
        <w:t>printf</w:t>
      </w:r>
      <w:proofErr w:type="spellEnd"/>
      <w:r w:rsidRPr="00135678">
        <w:rPr>
          <w:rFonts w:cstheme="minorHAnsi"/>
        </w:rPr>
        <w:t>(</w:t>
      </w:r>
      <w:proofErr w:type="gramEnd"/>
      <w:r w:rsidRPr="00135678">
        <w:rPr>
          <w:rFonts w:cstheme="minorHAnsi"/>
        </w:rPr>
        <w:t>"\</w:t>
      </w:r>
      <w:proofErr w:type="spellStart"/>
      <w:r w:rsidRPr="00135678">
        <w:rPr>
          <w:rFonts w:cstheme="minorHAnsi"/>
        </w:rPr>
        <w:t>nPostorder</w:t>
      </w:r>
      <w:proofErr w:type="spellEnd"/>
      <w:r w:rsidRPr="00135678">
        <w:rPr>
          <w:rFonts w:cstheme="minorHAnsi"/>
        </w:rPr>
        <w:t>: ");</w:t>
      </w:r>
    </w:p>
    <w:p w14:paraId="2087693D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</w:t>
      </w:r>
      <w:proofErr w:type="spellStart"/>
      <w:r w:rsidRPr="00135678">
        <w:rPr>
          <w:rFonts w:cstheme="minorHAnsi"/>
        </w:rPr>
        <w:t>postorder</w:t>
      </w:r>
      <w:proofErr w:type="spellEnd"/>
      <w:r w:rsidRPr="00135678">
        <w:rPr>
          <w:rFonts w:cstheme="minorHAnsi"/>
        </w:rPr>
        <w:t>(root);</w:t>
      </w:r>
    </w:p>
    <w:p w14:paraId="05DD137E" w14:textId="77777777" w:rsidR="00135678" w:rsidRPr="00135678" w:rsidRDefault="00135678" w:rsidP="00135678">
      <w:pPr>
        <w:spacing w:after="0"/>
        <w:rPr>
          <w:rFonts w:cstheme="minorHAnsi"/>
        </w:rPr>
      </w:pPr>
    </w:p>
    <w:p w14:paraId="0D418372" w14:textId="77777777" w:rsidR="00135678" w:rsidRP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 xml:space="preserve">    return 0;</w:t>
      </w:r>
    </w:p>
    <w:p w14:paraId="77912B5A" w14:textId="255C6882" w:rsidR="00135678" w:rsidRDefault="00135678" w:rsidP="00135678">
      <w:pPr>
        <w:spacing w:after="0"/>
        <w:rPr>
          <w:rFonts w:cstheme="minorHAnsi"/>
        </w:rPr>
      </w:pPr>
      <w:r w:rsidRPr="00135678">
        <w:rPr>
          <w:rFonts w:cstheme="minorHAnsi"/>
        </w:rPr>
        <w:t>}</w:t>
      </w:r>
    </w:p>
    <w:p w14:paraId="20ABEB3B" w14:textId="77777777" w:rsidR="007F3CD3" w:rsidRDefault="007F3CD3" w:rsidP="00135678">
      <w:pPr>
        <w:spacing w:after="0"/>
        <w:rPr>
          <w:rFonts w:cstheme="minorHAnsi"/>
        </w:rPr>
      </w:pPr>
    </w:p>
    <w:p w14:paraId="0E7D6FDC" w14:textId="77777777" w:rsidR="007F3CD3" w:rsidRDefault="007F3CD3" w:rsidP="00135678">
      <w:pPr>
        <w:spacing w:after="0"/>
        <w:rPr>
          <w:rFonts w:cstheme="minorHAnsi"/>
        </w:rPr>
      </w:pPr>
    </w:p>
    <w:p w14:paraId="7C0029A0" w14:textId="7BB0EB2F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//Binary Search Tree</w:t>
      </w:r>
      <w:r>
        <w:rPr>
          <w:rFonts w:cstheme="minorHAnsi"/>
        </w:rPr>
        <w:t xml:space="preserve"> - Operations</w:t>
      </w:r>
    </w:p>
    <w:p w14:paraId="2D49DD9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#include &lt;</w:t>
      </w:r>
      <w:proofErr w:type="spellStart"/>
      <w:r w:rsidRPr="00FC40AE">
        <w:rPr>
          <w:rFonts w:cstheme="minorHAnsi"/>
        </w:rPr>
        <w:t>stdio.h</w:t>
      </w:r>
      <w:proofErr w:type="spellEnd"/>
      <w:r w:rsidRPr="00FC40AE">
        <w:rPr>
          <w:rFonts w:cstheme="minorHAnsi"/>
        </w:rPr>
        <w:t>&gt;</w:t>
      </w:r>
    </w:p>
    <w:p w14:paraId="05C74E2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#include &lt;</w:t>
      </w:r>
      <w:proofErr w:type="spellStart"/>
      <w:r w:rsidRPr="00FC40AE">
        <w:rPr>
          <w:rFonts w:cstheme="minorHAnsi"/>
        </w:rPr>
        <w:t>stdlib.h</w:t>
      </w:r>
      <w:proofErr w:type="spellEnd"/>
      <w:r w:rsidRPr="00FC40AE">
        <w:rPr>
          <w:rFonts w:cstheme="minorHAnsi"/>
        </w:rPr>
        <w:t>&gt;</w:t>
      </w:r>
    </w:p>
    <w:p w14:paraId="4A0E6657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2579039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 Node structure</w:t>
      </w:r>
    </w:p>
    <w:p w14:paraId="2E8B14C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struct Node </w:t>
      </w:r>
    </w:p>
    <w:p w14:paraId="28A962E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0544D3E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int data;</w:t>
      </w:r>
    </w:p>
    <w:p w14:paraId="3C81E21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Node* left;</w:t>
      </w:r>
    </w:p>
    <w:p w14:paraId="5DCA72E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Node* right;</w:t>
      </w:r>
    </w:p>
    <w:p w14:paraId="3AA6E1C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};</w:t>
      </w:r>
    </w:p>
    <w:p w14:paraId="2F2FA126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5146083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 Create a new node</w:t>
      </w:r>
    </w:p>
    <w:p w14:paraId="06B5346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struct Node* </w:t>
      </w:r>
      <w:proofErr w:type="spellStart"/>
      <w:proofErr w:type="gramStart"/>
      <w:r w:rsidRPr="00FC40AE">
        <w:rPr>
          <w:rFonts w:cstheme="minorHAnsi"/>
        </w:rPr>
        <w:t>createNode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int value)</w:t>
      </w:r>
    </w:p>
    <w:p w14:paraId="70A7AC1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6B816D9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Node* </w:t>
      </w:r>
      <w:proofErr w:type="spellStart"/>
      <w:r w:rsidRPr="00FC40AE">
        <w:rPr>
          <w:rFonts w:cstheme="minorHAnsi"/>
        </w:rPr>
        <w:t>newNode</w:t>
      </w:r>
      <w:proofErr w:type="spellEnd"/>
      <w:r w:rsidRPr="00FC40AE">
        <w:rPr>
          <w:rFonts w:cstheme="minorHAnsi"/>
        </w:rPr>
        <w:t xml:space="preserve"> = (struct Node</w:t>
      </w:r>
      <w:proofErr w:type="gramStart"/>
      <w:r w:rsidRPr="00FC40AE">
        <w:rPr>
          <w:rFonts w:cstheme="minorHAnsi"/>
        </w:rPr>
        <w:t>*)malloc</w:t>
      </w:r>
      <w:proofErr w:type="gramEnd"/>
      <w:r w:rsidRPr="00FC40AE">
        <w:rPr>
          <w:rFonts w:cstheme="minorHAnsi"/>
        </w:rPr>
        <w:t>(</w:t>
      </w:r>
      <w:proofErr w:type="spellStart"/>
      <w:proofErr w:type="gramStart"/>
      <w:r w:rsidRPr="00FC40AE">
        <w:rPr>
          <w:rFonts w:cstheme="minorHAnsi"/>
        </w:rPr>
        <w:t>sizeof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struct Node));</w:t>
      </w:r>
    </w:p>
    <w:p w14:paraId="5F56B45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r w:rsidRPr="00FC40AE">
        <w:rPr>
          <w:rFonts w:cstheme="minorHAnsi"/>
        </w:rPr>
        <w:t>newNode</w:t>
      </w:r>
      <w:proofErr w:type="spellEnd"/>
      <w:r w:rsidRPr="00FC40AE">
        <w:rPr>
          <w:rFonts w:cstheme="minorHAnsi"/>
        </w:rPr>
        <w:t>-&gt;data = value;</w:t>
      </w:r>
    </w:p>
    <w:p w14:paraId="1C51502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lastRenderedPageBreak/>
        <w:t xml:space="preserve">    </w:t>
      </w:r>
      <w:proofErr w:type="spellStart"/>
      <w:r w:rsidRPr="00FC40AE">
        <w:rPr>
          <w:rFonts w:cstheme="minorHAnsi"/>
        </w:rPr>
        <w:t>newNode</w:t>
      </w:r>
      <w:proofErr w:type="spellEnd"/>
      <w:r w:rsidRPr="00FC40AE">
        <w:rPr>
          <w:rFonts w:cstheme="minorHAnsi"/>
        </w:rPr>
        <w:t>-&gt;left = NULL;</w:t>
      </w:r>
    </w:p>
    <w:p w14:paraId="767C231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r w:rsidRPr="00FC40AE">
        <w:rPr>
          <w:rFonts w:cstheme="minorHAnsi"/>
        </w:rPr>
        <w:t>newNode</w:t>
      </w:r>
      <w:proofErr w:type="spellEnd"/>
      <w:r w:rsidRPr="00FC40AE">
        <w:rPr>
          <w:rFonts w:cstheme="minorHAnsi"/>
        </w:rPr>
        <w:t>-&gt;right = NULL;</w:t>
      </w:r>
    </w:p>
    <w:p w14:paraId="135ACAB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return </w:t>
      </w:r>
      <w:proofErr w:type="spellStart"/>
      <w:r w:rsidRPr="00FC40AE">
        <w:rPr>
          <w:rFonts w:cstheme="minorHAnsi"/>
        </w:rPr>
        <w:t>newNode</w:t>
      </w:r>
      <w:proofErr w:type="spellEnd"/>
      <w:r w:rsidRPr="00FC40AE">
        <w:rPr>
          <w:rFonts w:cstheme="minorHAnsi"/>
        </w:rPr>
        <w:t>;</w:t>
      </w:r>
    </w:p>
    <w:p w14:paraId="1D1F086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</w:t>
      </w:r>
    </w:p>
    <w:p w14:paraId="4A92F771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032B8C9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 Insert node into BST</w:t>
      </w:r>
    </w:p>
    <w:p w14:paraId="38BD048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struct Node* </w:t>
      </w:r>
      <w:proofErr w:type="gramStart"/>
      <w:r w:rsidRPr="00FC40AE">
        <w:rPr>
          <w:rFonts w:cstheme="minorHAnsi"/>
        </w:rPr>
        <w:t>insert(</w:t>
      </w:r>
      <w:proofErr w:type="gramEnd"/>
      <w:r w:rsidRPr="00FC40AE">
        <w:rPr>
          <w:rFonts w:cstheme="minorHAnsi"/>
        </w:rPr>
        <w:t>struct Node* root, int value)</w:t>
      </w:r>
    </w:p>
    <w:p w14:paraId="46626A3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48915D9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(root == NULL) </w:t>
      </w:r>
    </w:p>
    <w:p w14:paraId="0BBFC6F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573FCCA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return </w:t>
      </w:r>
      <w:proofErr w:type="spellStart"/>
      <w:r w:rsidRPr="00FC40AE">
        <w:rPr>
          <w:rFonts w:cstheme="minorHAnsi"/>
        </w:rPr>
        <w:t>createNode</w:t>
      </w:r>
      <w:proofErr w:type="spellEnd"/>
      <w:r w:rsidRPr="00FC40AE">
        <w:rPr>
          <w:rFonts w:cstheme="minorHAnsi"/>
        </w:rPr>
        <w:t>(value);</w:t>
      </w:r>
    </w:p>
    <w:p w14:paraId="459B69A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7631FC78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76AF73A3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(value &lt; root-&gt;data) </w:t>
      </w:r>
    </w:p>
    <w:p w14:paraId="43F431B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0A24434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root-&gt;left = insert(root-&gt;left, value);</w:t>
      </w:r>
    </w:p>
    <w:p w14:paraId="2C35AFB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 </w:t>
      </w:r>
    </w:p>
    <w:p w14:paraId="22A1FC4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else if (value &gt; root-&gt;data) </w:t>
      </w:r>
    </w:p>
    <w:p w14:paraId="3B582DF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40E87EC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root-&gt;right = insert(root-&gt;right, value);</w:t>
      </w:r>
    </w:p>
    <w:p w14:paraId="3255540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0E85EE1C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430C5FE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return root;</w:t>
      </w:r>
    </w:p>
    <w:p w14:paraId="4CC8999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</w:t>
      </w:r>
    </w:p>
    <w:p w14:paraId="46B9A3FA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5AD4916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 Search in BST</w:t>
      </w:r>
    </w:p>
    <w:p w14:paraId="27DADF4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struct Node* </w:t>
      </w:r>
      <w:proofErr w:type="gramStart"/>
      <w:r w:rsidRPr="00FC40AE">
        <w:rPr>
          <w:rFonts w:cstheme="minorHAnsi"/>
        </w:rPr>
        <w:t>search(</w:t>
      </w:r>
      <w:proofErr w:type="gramEnd"/>
      <w:r w:rsidRPr="00FC40AE">
        <w:rPr>
          <w:rFonts w:cstheme="minorHAnsi"/>
        </w:rPr>
        <w:t xml:space="preserve">struct Node* root, int key) </w:t>
      </w:r>
    </w:p>
    <w:p w14:paraId="12B39B5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0F5BA44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(root == NULL || root-&gt;data == key)</w:t>
      </w:r>
    </w:p>
    <w:p w14:paraId="49B96CA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return root;</w:t>
      </w:r>
    </w:p>
    <w:p w14:paraId="6989A24C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60242BD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(key &lt; root-&gt;data)</w:t>
      </w:r>
    </w:p>
    <w:p w14:paraId="66B2454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return search(root-&gt;left, key);</w:t>
      </w:r>
    </w:p>
    <w:p w14:paraId="60185F6D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2211C00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return search(root-&gt;right, key);</w:t>
      </w:r>
    </w:p>
    <w:p w14:paraId="1DFF8CF4" w14:textId="77777777" w:rsid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</w:t>
      </w:r>
    </w:p>
    <w:p w14:paraId="6FCF3505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7B31EC7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//To find Minimum value in tree</w:t>
      </w:r>
    </w:p>
    <w:p w14:paraId="454A520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struct Node* </w:t>
      </w:r>
      <w:proofErr w:type="gramStart"/>
      <w:r w:rsidRPr="00FC40AE">
        <w:rPr>
          <w:rFonts w:cstheme="minorHAnsi"/>
        </w:rPr>
        <w:t>minimum(</w:t>
      </w:r>
      <w:proofErr w:type="gramEnd"/>
      <w:r w:rsidRPr="00FC40AE">
        <w:rPr>
          <w:rFonts w:cstheme="minorHAnsi"/>
        </w:rPr>
        <w:t xml:space="preserve">struct Node* node) </w:t>
      </w:r>
    </w:p>
    <w:p w14:paraId="4F3894B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48AD9AE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Node* current = node;</w:t>
      </w:r>
    </w:p>
    <w:p w14:paraId="471C5DC5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26461DD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 Traverse to the leftmost node</w:t>
      </w:r>
    </w:p>
    <w:p w14:paraId="6AF3A1B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while (</w:t>
      </w:r>
      <w:proofErr w:type="gramStart"/>
      <w:r w:rsidRPr="00FC40AE">
        <w:rPr>
          <w:rFonts w:cstheme="minorHAnsi"/>
        </w:rPr>
        <w:t>current !</w:t>
      </w:r>
      <w:proofErr w:type="gramEnd"/>
      <w:r w:rsidRPr="00FC40AE">
        <w:rPr>
          <w:rFonts w:cstheme="minorHAnsi"/>
        </w:rPr>
        <w:t>= NULL &amp;&amp; current-&gt;</w:t>
      </w:r>
      <w:proofErr w:type="gramStart"/>
      <w:r w:rsidRPr="00FC40AE">
        <w:rPr>
          <w:rFonts w:cstheme="minorHAnsi"/>
        </w:rPr>
        <w:t>left !</w:t>
      </w:r>
      <w:proofErr w:type="gramEnd"/>
      <w:r w:rsidRPr="00FC40AE">
        <w:rPr>
          <w:rFonts w:cstheme="minorHAnsi"/>
        </w:rPr>
        <w:t xml:space="preserve">= NULL) </w:t>
      </w:r>
    </w:p>
    <w:p w14:paraId="1F8EBBF3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41CD190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current = current-&gt;left;</w:t>
      </w:r>
    </w:p>
    <w:p w14:paraId="74468493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5058E37A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7D1BA4B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return current;</w:t>
      </w:r>
    </w:p>
    <w:p w14:paraId="288A37A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</w:t>
      </w:r>
    </w:p>
    <w:p w14:paraId="5985C63A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7C1280A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//To find Maximum value in tree</w:t>
      </w:r>
    </w:p>
    <w:p w14:paraId="6CDD66F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struct Node* </w:t>
      </w:r>
      <w:proofErr w:type="gramStart"/>
      <w:r w:rsidRPr="00FC40AE">
        <w:rPr>
          <w:rFonts w:cstheme="minorHAnsi"/>
        </w:rPr>
        <w:t>maximum(</w:t>
      </w:r>
      <w:proofErr w:type="gramEnd"/>
      <w:r w:rsidRPr="00FC40AE">
        <w:rPr>
          <w:rFonts w:cstheme="minorHAnsi"/>
        </w:rPr>
        <w:t xml:space="preserve">struct Node* node) </w:t>
      </w:r>
    </w:p>
    <w:p w14:paraId="04C51BA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18C1C4F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Node* current = node;</w:t>
      </w:r>
    </w:p>
    <w:p w14:paraId="5CAEB4B0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3556A62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 Traverse to the leftmost node</w:t>
      </w:r>
    </w:p>
    <w:p w14:paraId="58319E7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while (</w:t>
      </w:r>
      <w:proofErr w:type="gramStart"/>
      <w:r w:rsidRPr="00FC40AE">
        <w:rPr>
          <w:rFonts w:cstheme="minorHAnsi"/>
        </w:rPr>
        <w:t>current !</w:t>
      </w:r>
      <w:proofErr w:type="gramEnd"/>
      <w:r w:rsidRPr="00FC40AE">
        <w:rPr>
          <w:rFonts w:cstheme="minorHAnsi"/>
        </w:rPr>
        <w:t>= NULL &amp;&amp; current-&gt;</w:t>
      </w:r>
      <w:proofErr w:type="gramStart"/>
      <w:r w:rsidRPr="00FC40AE">
        <w:rPr>
          <w:rFonts w:cstheme="minorHAnsi"/>
        </w:rPr>
        <w:t>right !</w:t>
      </w:r>
      <w:proofErr w:type="gramEnd"/>
      <w:r w:rsidRPr="00FC40AE">
        <w:rPr>
          <w:rFonts w:cstheme="minorHAnsi"/>
        </w:rPr>
        <w:t xml:space="preserve">= NULL) </w:t>
      </w:r>
    </w:p>
    <w:p w14:paraId="0299ACE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5C89DF3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current = current-&gt;right;</w:t>
      </w:r>
    </w:p>
    <w:p w14:paraId="3044687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4B6986C2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2A63AA4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return current;</w:t>
      </w:r>
    </w:p>
    <w:p w14:paraId="4C882B8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</w:t>
      </w:r>
    </w:p>
    <w:p w14:paraId="1EFB9E2F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35F0425F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 Delete function</w:t>
      </w:r>
    </w:p>
    <w:p w14:paraId="5D2F136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struct Node* </w:t>
      </w:r>
      <w:proofErr w:type="gramStart"/>
      <w:r w:rsidRPr="00FC40AE">
        <w:rPr>
          <w:rFonts w:cstheme="minorHAnsi"/>
        </w:rPr>
        <w:t>delete(</w:t>
      </w:r>
      <w:proofErr w:type="gramEnd"/>
      <w:r w:rsidRPr="00FC40AE">
        <w:rPr>
          <w:rFonts w:cstheme="minorHAnsi"/>
        </w:rPr>
        <w:t xml:space="preserve">struct Node* node, int data) </w:t>
      </w:r>
    </w:p>
    <w:p w14:paraId="7208F91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5D47CB0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(node == NULL)</w:t>
      </w:r>
    </w:p>
    <w:p w14:paraId="2645B5D3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return NULL;</w:t>
      </w:r>
    </w:p>
    <w:p w14:paraId="5B5D1C0B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1E09BB4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 Traverse the tree</w:t>
      </w:r>
    </w:p>
    <w:p w14:paraId="766227C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(data &lt; node-&gt;data) </w:t>
      </w:r>
    </w:p>
    <w:p w14:paraId="2E9CAB6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4B6750A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node-&gt;left = delete(node-&gt;left, data);</w:t>
      </w:r>
    </w:p>
    <w:p w14:paraId="558CE04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188572B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else if (data &gt; node-&gt;data) </w:t>
      </w:r>
    </w:p>
    <w:p w14:paraId="528FA02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6B004D7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node-&gt;right = delete(node-&gt;right, data);</w:t>
      </w:r>
    </w:p>
    <w:p w14:paraId="05A9934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5583966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else </w:t>
      </w:r>
    </w:p>
    <w:p w14:paraId="342DF38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61E4D43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lastRenderedPageBreak/>
        <w:t xml:space="preserve">        // Case 1 &amp; 2: Node with one child or no child</w:t>
      </w:r>
    </w:p>
    <w:p w14:paraId="22AE2F1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if (node-&gt;left == NULL) </w:t>
      </w:r>
    </w:p>
    <w:p w14:paraId="0F50D7B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{</w:t>
      </w:r>
    </w:p>
    <w:p w14:paraId="2B70BCA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    struct Node* temp = node-&gt;right;</w:t>
      </w:r>
    </w:p>
    <w:p w14:paraId="1F025AD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    free(node);</w:t>
      </w:r>
    </w:p>
    <w:p w14:paraId="3862B8F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    return temp;</w:t>
      </w:r>
    </w:p>
    <w:p w14:paraId="3E5F196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}</w:t>
      </w:r>
    </w:p>
    <w:p w14:paraId="615D477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else if (node-&gt;right == NULL) </w:t>
      </w:r>
    </w:p>
    <w:p w14:paraId="528ADCDF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{</w:t>
      </w:r>
    </w:p>
    <w:p w14:paraId="3448258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    struct Node* temp = node-&gt;left;</w:t>
      </w:r>
    </w:p>
    <w:p w14:paraId="4ED4E06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    free(node);</w:t>
      </w:r>
    </w:p>
    <w:p w14:paraId="57B1648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    return temp;</w:t>
      </w:r>
    </w:p>
    <w:p w14:paraId="4B6B313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}</w:t>
      </w:r>
    </w:p>
    <w:p w14:paraId="6A4CDDF4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21EBCFF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// Case 3: Node with two children</w:t>
      </w:r>
    </w:p>
    <w:p w14:paraId="6E95963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struct Node* temp = minimum(node-&gt;right);</w:t>
      </w:r>
    </w:p>
    <w:p w14:paraId="7BB075E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node-&gt;data = temp-&gt;data;</w:t>
      </w:r>
    </w:p>
    <w:p w14:paraId="3BA7E22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node-&gt;right = delete(node-&gt;right, temp-&gt;data);</w:t>
      </w:r>
    </w:p>
    <w:p w14:paraId="329AE34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7B0E0C1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return node;</w:t>
      </w:r>
    </w:p>
    <w:p w14:paraId="64F2740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</w:t>
      </w:r>
    </w:p>
    <w:p w14:paraId="445AB1EC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6668821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//Height of Tree</w:t>
      </w:r>
    </w:p>
    <w:p w14:paraId="5253F15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int </w:t>
      </w:r>
      <w:proofErr w:type="gramStart"/>
      <w:r w:rsidRPr="00FC40AE">
        <w:rPr>
          <w:rFonts w:cstheme="minorHAnsi"/>
        </w:rPr>
        <w:t>height(</w:t>
      </w:r>
      <w:proofErr w:type="gramEnd"/>
      <w:r w:rsidRPr="00FC40AE">
        <w:rPr>
          <w:rFonts w:cstheme="minorHAnsi"/>
        </w:rPr>
        <w:t xml:space="preserve">struct Node* node) </w:t>
      </w:r>
    </w:p>
    <w:p w14:paraId="795E84E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3A1D53C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(node == NULL)</w:t>
      </w:r>
    </w:p>
    <w:p w14:paraId="1223EC9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return -</w:t>
      </w:r>
      <w:proofErr w:type="gramStart"/>
      <w:r w:rsidRPr="00FC40AE">
        <w:rPr>
          <w:rFonts w:cstheme="minorHAnsi"/>
        </w:rPr>
        <w:t xml:space="preserve">1;   </w:t>
      </w:r>
      <w:proofErr w:type="gramEnd"/>
      <w:r w:rsidRPr="00FC40AE">
        <w:rPr>
          <w:rFonts w:cstheme="minorHAnsi"/>
        </w:rPr>
        <w:t>// return -1 for edge-based height</w:t>
      </w:r>
    </w:p>
    <w:p w14:paraId="0738E50E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2CB80F6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int </w:t>
      </w:r>
      <w:proofErr w:type="spellStart"/>
      <w:r w:rsidRPr="00FC40AE">
        <w:rPr>
          <w:rFonts w:cstheme="minorHAnsi"/>
        </w:rPr>
        <w:t>leftHeight</w:t>
      </w:r>
      <w:proofErr w:type="spellEnd"/>
      <w:r w:rsidRPr="00FC40AE">
        <w:rPr>
          <w:rFonts w:cstheme="minorHAnsi"/>
        </w:rPr>
        <w:t xml:space="preserve"> = height(node-&gt;left);</w:t>
      </w:r>
    </w:p>
    <w:p w14:paraId="2C33703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int </w:t>
      </w:r>
      <w:proofErr w:type="spellStart"/>
      <w:r w:rsidRPr="00FC40AE">
        <w:rPr>
          <w:rFonts w:cstheme="minorHAnsi"/>
        </w:rPr>
        <w:t>rightHeight</w:t>
      </w:r>
      <w:proofErr w:type="spellEnd"/>
      <w:r w:rsidRPr="00FC40AE">
        <w:rPr>
          <w:rFonts w:cstheme="minorHAnsi"/>
        </w:rPr>
        <w:t xml:space="preserve"> = height(node-&gt;right);</w:t>
      </w:r>
    </w:p>
    <w:p w14:paraId="4C6464EA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42803FA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return (</w:t>
      </w:r>
      <w:proofErr w:type="spellStart"/>
      <w:r w:rsidRPr="00FC40AE">
        <w:rPr>
          <w:rFonts w:cstheme="minorHAnsi"/>
        </w:rPr>
        <w:t>leftHeight</w:t>
      </w:r>
      <w:proofErr w:type="spellEnd"/>
      <w:r w:rsidRPr="00FC40AE">
        <w:rPr>
          <w:rFonts w:cstheme="minorHAnsi"/>
        </w:rPr>
        <w:t xml:space="preserve"> &gt; </w:t>
      </w:r>
      <w:proofErr w:type="spellStart"/>
      <w:proofErr w:type="gramStart"/>
      <w:r w:rsidRPr="00FC40AE">
        <w:rPr>
          <w:rFonts w:cstheme="minorHAnsi"/>
        </w:rPr>
        <w:t>rightHeight</w:t>
      </w:r>
      <w:proofErr w:type="spellEnd"/>
      <w:r w:rsidRPr="00FC40AE">
        <w:rPr>
          <w:rFonts w:cstheme="minorHAnsi"/>
        </w:rPr>
        <w:t xml:space="preserve"> ?</w:t>
      </w:r>
      <w:proofErr w:type="gramEnd"/>
      <w:r w:rsidRPr="00FC40AE">
        <w:rPr>
          <w:rFonts w:cstheme="minorHAnsi"/>
        </w:rPr>
        <w:t xml:space="preserve"> </w:t>
      </w:r>
      <w:proofErr w:type="spellStart"/>
      <w:proofErr w:type="gramStart"/>
      <w:r w:rsidRPr="00FC40AE">
        <w:rPr>
          <w:rFonts w:cstheme="minorHAnsi"/>
        </w:rPr>
        <w:t>leftHeight</w:t>
      </w:r>
      <w:proofErr w:type="spellEnd"/>
      <w:r w:rsidRPr="00FC40AE">
        <w:rPr>
          <w:rFonts w:cstheme="minorHAnsi"/>
        </w:rPr>
        <w:t xml:space="preserve"> :</w:t>
      </w:r>
      <w:proofErr w:type="gramEnd"/>
      <w:r w:rsidRPr="00FC40AE">
        <w:rPr>
          <w:rFonts w:cstheme="minorHAnsi"/>
        </w:rPr>
        <w:t xml:space="preserve"> </w:t>
      </w:r>
      <w:proofErr w:type="spellStart"/>
      <w:r w:rsidRPr="00FC40AE">
        <w:rPr>
          <w:rFonts w:cstheme="minorHAnsi"/>
        </w:rPr>
        <w:t>rightHeight</w:t>
      </w:r>
      <w:proofErr w:type="spellEnd"/>
      <w:r w:rsidRPr="00FC40AE">
        <w:rPr>
          <w:rFonts w:cstheme="minorHAnsi"/>
        </w:rPr>
        <w:t>) + 1;</w:t>
      </w:r>
    </w:p>
    <w:p w14:paraId="4D177B1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</w:t>
      </w:r>
    </w:p>
    <w:p w14:paraId="18D9A70E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70EA701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//Count number of nodes</w:t>
      </w:r>
    </w:p>
    <w:p w14:paraId="6CDA2DE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int </w:t>
      </w:r>
      <w:proofErr w:type="spellStart"/>
      <w:proofErr w:type="gramStart"/>
      <w:r w:rsidRPr="00FC40AE">
        <w:rPr>
          <w:rFonts w:cstheme="minorHAnsi"/>
        </w:rPr>
        <w:t>countNodes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 xml:space="preserve">struct Node* node) </w:t>
      </w:r>
    </w:p>
    <w:p w14:paraId="0920600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3A107CF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(node == NULL)</w:t>
      </w:r>
    </w:p>
    <w:p w14:paraId="25966E0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return 0;</w:t>
      </w:r>
    </w:p>
    <w:p w14:paraId="17074CF9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0E20A4C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return 1 + </w:t>
      </w:r>
      <w:proofErr w:type="spellStart"/>
      <w:r w:rsidRPr="00FC40AE">
        <w:rPr>
          <w:rFonts w:cstheme="minorHAnsi"/>
        </w:rPr>
        <w:t>countNodes</w:t>
      </w:r>
      <w:proofErr w:type="spellEnd"/>
      <w:r w:rsidRPr="00FC40AE">
        <w:rPr>
          <w:rFonts w:cstheme="minorHAnsi"/>
        </w:rPr>
        <w:t xml:space="preserve">(node-&gt;left) + </w:t>
      </w:r>
      <w:proofErr w:type="spellStart"/>
      <w:r w:rsidRPr="00FC40AE">
        <w:rPr>
          <w:rFonts w:cstheme="minorHAnsi"/>
        </w:rPr>
        <w:t>countNodes</w:t>
      </w:r>
      <w:proofErr w:type="spellEnd"/>
      <w:r w:rsidRPr="00FC40AE">
        <w:rPr>
          <w:rFonts w:cstheme="minorHAnsi"/>
        </w:rPr>
        <w:t>(node-&gt;right);</w:t>
      </w:r>
    </w:p>
    <w:p w14:paraId="155F3D1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lastRenderedPageBreak/>
        <w:t>}</w:t>
      </w:r>
    </w:p>
    <w:p w14:paraId="01B7756C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7620707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// </w:t>
      </w:r>
      <w:proofErr w:type="spell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 xml:space="preserve"> Traversal</w:t>
      </w:r>
    </w:p>
    <w:p w14:paraId="5586B8C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void </w:t>
      </w:r>
      <w:proofErr w:type="spellStart"/>
      <w:proofErr w:type="gram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 xml:space="preserve">struct Node* root) </w:t>
      </w:r>
    </w:p>
    <w:p w14:paraId="2C6C9D4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5DD9F8C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</w:t>
      </w:r>
      <w:proofErr w:type="gramStart"/>
      <w:r w:rsidRPr="00FC40AE">
        <w:rPr>
          <w:rFonts w:cstheme="minorHAnsi"/>
        </w:rPr>
        <w:t>root !</w:t>
      </w:r>
      <w:proofErr w:type="gramEnd"/>
      <w:r w:rsidRPr="00FC40AE">
        <w:rPr>
          <w:rFonts w:cstheme="minorHAnsi"/>
        </w:rPr>
        <w:t xml:space="preserve">= NULL) </w:t>
      </w:r>
    </w:p>
    <w:p w14:paraId="0E2A5B5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09FED90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</w:t>
      </w:r>
      <w:proofErr w:type="spell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>(root-&gt;left);</w:t>
      </w:r>
    </w:p>
    <w:p w14:paraId="10D95CE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"%d ", root-&gt;data);</w:t>
      </w:r>
    </w:p>
    <w:p w14:paraId="7DCED97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</w:t>
      </w:r>
      <w:proofErr w:type="spell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>(root-&gt;right);</w:t>
      </w:r>
    </w:p>
    <w:p w14:paraId="0378D31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4D46E9C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</w:t>
      </w:r>
    </w:p>
    <w:p w14:paraId="34826722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09BB4AE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int </w:t>
      </w:r>
      <w:proofErr w:type="gramStart"/>
      <w:r w:rsidRPr="00FC40AE">
        <w:rPr>
          <w:rFonts w:cstheme="minorHAnsi"/>
        </w:rPr>
        <w:t>main(</w:t>
      </w:r>
      <w:proofErr w:type="gramEnd"/>
      <w:r w:rsidRPr="00FC40AE">
        <w:rPr>
          <w:rFonts w:cstheme="minorHAnsi"/>
        </w:rPr>
        <w:t xml:space="preserve">) </w:t>
      </w:r>
    </w:p>
    <w:p w14:paraId="7135920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{</w:t>
      </w:r>
    </w:p>
    <w:p w14:paraId="2F2FF80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Node* root = NULL;</w:t>
      </w:r>
    </w:p>
    <w:p w14:paraId="5E4AE428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7A1FB48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 Insert elements</w:t>
      </w:r>
    </w:p>
    <w:p w14:paraId="2D5DDC1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int </w:t>
      </w:r>
      <w:proofErr w:type="gramStart"/>
      <w:r w:rsidRPr="00FC40AE">
        <w:rPr>
          <w:rFonts w:cstheme="minorHAnsi"/>
        </w:rPr>
        <w:t>values[</w:t>
      </w:r>
      <w:proofErr w:type="gramEnd"/>
      <w:r w:rsidRPr="00FC40AE">
        <w:rPr>
          <w:rFonts w:cstheme="minorHAnsi"/>
        </w:rPr>
        <w:t>] = {50, 30, 70, 20, 40, 60, 80};</w:t>
      </w:r>
    </w:p>
    <w:p w14:paraId="04D11CA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int n = </w:t>
      </w:r>
      <w:proofErr w:type="spellStart"/>
      <w:r w:rsidRPr="00FC40AE">
        <w:rPr>
          <w:rFonts w:cstheme="minorHAnsi"/>
        </w:rPr>
        <w:t>sizeof</w:t>
      </w:r>
      <w:proofErr w:type="spellEnd"/>
      <w:r w:rsidRPr="00FC40AE">
        <w:rPr>
          <w:rFonts w:cstheme="minorHAnsi"/>
        </w:rPr>
        <w:t>(values)/</w:t>
      </w:r>
      <w:proofErr w:type="spellStart"/>
      <w:r w:rsidRPr="00FC40AE">
        <w:rPr>
          <w:rFonts w:cstheme="minorHAnsi"/>
        </w:rPr>
        <w:t>sizeof</w:t>
      </w:r>
      <w:proofErr w:type="spellEnd"/>
      <w:r w:rsidRPr="00FC40AE">
        <w:rPr>
          <w:rFonts w:cstheme="minorHAnsi"/>
        </w:rPr>
        <w:t>(</w:t>
      </w:r>
      <w:proofErr w:type="gramStart"/>
      <w:r w:rsidRPr="00FC40AE">
        <w:rPr>
          <w:rFonts w:cstheme="minorHAnsi"/>
        </w:rPr>
        <w:t>values[</w:t>
      </w:r>
      <w:proofErr w:type="gramEnd"/>
      <w:r w:rsidRPr="00FC40AE">
        <w:rPr>
          <w:rFonts w:cstheme="minorHAnsi"/>
        </w:rPr>
        <w:t>0]);</w:t>
      </w:r>
    </w:p>
    <w:p w14:paraId="6543D76D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76AC5E5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for (int </w:t>
      </w:r>
      <w:proofErr w:type="spellStart"/>
      <w:r w:rsidRPr="00FC40AE">
        <w:rPr>
          <w:rFonts w:cstheme="minorHAnsi"/>
        </w:rPr>
        <w:t>i</w:t>
      </w:r>
      <w:proofErr w:type="spellEnd"/>
      <w:r w:rsidRPr="00FC40AE">
        <w:rPr>
          <w:rFonts w:cstheme="minorHAnsi"/>
        </w:rPr>
        <w:t xml:space="preserve"> = 0; </w:t>
      </w:r>
      <w:proofErr w:type="spellStart"/>
      <w:r w:rsidRPr="00FC40AE">
        <w:rPr>
          <w:rFonts w:cstheme="minorHAnsi"/>
        </w:rPr>
        <w:t>i</w:t>
      </w:r>
      <w:proofErr w:type="spellEnd"/>
      <w:r w:rsidRPr="00FC40AE">
        <w:rPr>
          <w:rFonts w:cstheme="minorHAnsi"/>
        </w:rPr>
        <w:t xml:space="preserve"> &lt; n; </w:t>
      </w:r>
      <w:proofErr w:type="spellStart"/>
      <w:r w:rsidRPr="00FC40AE">
        <w:rPr>
          <w:rFonts w:cstheme="minorHAnsi"/>
        </w:rPr>
        <w:t>i</w:t>
      </w:r>
      <w:proofErr w:type="spellEnd"/>
      <w:r w:rsidRPr="00FC40AE">
        <w:rPr>
          <w:rFonts w:cstheme="minorHAnsi"/>
        </w:rPr>
        <w:t xml:space="preserve">++) </w:t>
      </w:r>
    </w:p>
    <w:p w14:paraId="4DAD19F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04C9B5B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root = </w:t>
      </w:r>
      <w:proofErr w:type="gramStart"/>
      <w:r w:rsidRPr="00FC40AE">
        <w:rPr>
          <w:rFonts w:cstheme="minorHAnsi"/>
        </w:rPr>
        <w:t>insert(</w:t>
      </w:r>
      <w:proofErr w:type="gramEnd"/>
      <w:r w:rsidRPr="00FC40AE">
        <w:rPr>
          <w:rFonts w:cstheme="minorHAnsi"/>
        </w:rPr>
        <w:t>root, values[</w:t>
      </w:r>
      <w:proofErr w:type="spellStart"/>
      <w:r w:rsidRPr="00FC40AE">
        <w:rPr>
          <w:rFonts w:cstheme="minorHAnsi"/>
        </w:rPr>
        <w:t>i</w:t>
      </w:r>
      <w:proofErr w:type="spellEnd"/>
      <w:r w:rsidRPr="00FC40AE">
        <w:rPr>
          <w:rFonts w:cstheme="minorHAnsi"/>
        </w:rPr>
        <w:t>]);</w:t>
      </w:r>
    </w:p>
    <w:p w14:paraId="494D85B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3E0FEC4A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03E8A3CF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 Traversals</w:t>
      </w:r>
    </w:p>
    <w:p w14:paraId="0EE0F64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"Nodes in BST before addition:\n");</w:t>
      </w:r>
    </w:p>
    <w:p w14:paraId="67548623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</w:t>
      </w:r>
      <w:proofErr w:type="spell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>: ");</w:t>
      </w:r>
    </w:p>
    <w:p w14:paraId="30AADB1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>(root);</w:t>
      </w:r>
    </w:p>
    <w:p w14:paraId="25A3A3D3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("\n");</w:t>
      </w:r>
    </w:p>
    <w:p w14:paraId="11D09E6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</w:p>
    <w:p w14:paraId="0B59E3EF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//Insertion of new node to BST</w:t>
      </w:r>
    </w:p>
    <w:p w14:paraId="128A0DB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insert(root,10);</w:t>
      </w:r>
    </w:p>
    <w:p w14:paraId="553DAAD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gramStart"/>
      <w:r w:rsidRPr="00FC40AE">
        <w:rPr>
          <w:rFonts w:cstheme="minorHAnsi"/>
        </w:rPr>
        <w:t>insert(</w:t>
      </w:r>
      <w:proofErr w:type="gramEnd"/>
      <w:r w:rsidRPr="00FC40AE">
        <w:rPr>
          <w:rFonts w:cstheme="minorHAnsi"/>
        </w:rPr>
        <w:t>root, 45);</w:t>
      </w:r>
    </w:p>
    <w:p w14:paraId="39CF766F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</w:p>
    <w:p w14:paraId="66FF5DF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 Traversals</w:t>
      </w:r>
    </w:p>
    <w:p w14:paraId="6DC5685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"Nodes in BST after addition:\n");</w:t>
      </w:r>
    </w:p>
    <w:p w14:paraId="49407246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</w:t>
      </w:r>
      <w:proofErr w:type="spell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>: ");</w:t>
      </w:r>
    </w:p>
    <w:p w14:paraId="486CC8C3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>(root);</w:t>
      </w:r>
    </w:p>
    <w:p w14:paraId="105EB8CF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</w:p>
    <w:p w14:paraId="1CE49A1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lastRenderedPageBreak/>
        <w:t xml:space="preserve">    // Search</w:t>
      </w:r>
    </w:p>
    <w:p w14:paraId="08F93E3A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int key = 40;</w:t>
      </w:r>
    </w:p>
    <w:p w14:paraId="5CD4FBE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Node* result = </w:t>
      </w:r>
      <w:proofErr w:type="gramStart"/>
      <w:r w:rsidRPr="00FC40AE">
        <w:rPr>
          <w:rFonts w:cstheme="minorHAnsi"/>
        </w:rPr>
        <w:t>search(</w:t>
      </w:r>
      <w:proofErr w:type="gramEnd"/>
      <w:r w:rsidRPr="00FC40AE">
        <w:rPr>
          <w:rFonts w:cstheme="minorHAnsi"/>
        </w:rPr>
        <w:t>root, key);</w:t>
      </w:r>
    </w:p>
    <w:p w14:paraId="71D1B086" w14:textId="77777777" w:rsidR="00FC40AE" w:rsidRPr="00FC40AE" w:rsidRDefault="00FC40AE" w:rsidP="00FC40AE">
      <w:pPr>
        <w:spacing w:after="0"/>
        <w:rPr>
          <w:rFonts w:cstheme="minorHAnsi"/>
        </w:rPr>
      </w:pPr>
    </w:p>
    <w:p w14:paraId="146E076F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</w:t>
      </w:r>
      <w:proofErr w:type="gramStart"/>
      <w:r w:rsidRPr="00FC40AE">
        <w:rPr>
          <w:rFonts w:cstheme="minorHAnsi"/>
        </w:rPr>
        <w:t>result !</w:t>
      </w:r>
      <w:proofErr w:type="gramEnd"/>
      <w:r w:rsidRPr="00FC40AE">
        <w:rPr>
          <w:rFonts w:cstheme="minorHAnsi"/>
        </w:rPr>
        <w:t>= NULL)</w:t>
      </w:r>
    </w:p>
    <w:p w14:paraId="5C1FDF73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"\</w:t>
      </w:r>
      <w:proofErr w:type="spellStart"/>
      <w:r w:rsidRPr="00FC40AE">
        <w:rPr>
          <w:rFonts w:cstheme="minorHAnsi"/>
        </w:rPr>
        <w:t>nElement</w:t>
      </w:r>
      <w:proofErr w:type="spellEnd"/>
      <w:r w:rsidRPr="00FC40AE">
        <w:rPr>
          <w:rFonts w:cstheme="minorHAnsi"/>
        </w:rPr>
        <w:t xml:space="preserve"> %d found in BST\n", key);</w:t>
      </w:r>
    </w:p>
    <w:p w14:paraId="4DCC2C7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else</w:t>
      </w:r>
    </w:p>
    <w:p w14:paraId="2CD2F4C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"\</w:t>
      </w:r>
      <w:proofErr w:type="spellStart"/>
      <w:r w:rsidRPr="00FC40AE">
        <w:rPr>
          <w:rFonts w:cstheme="minorHAnsi"/>
        </w:rPr>
        <w:t>nElement</w:t>
      </w:r>
      <w:proofErr w:type="spellEnd"/>
      <w:r w:rsidRPr="00FC40AE">
        <w:rPr>
          <w:rFonts w:cstheme="minorHAnsi"/>
        </w:rPr>
        <w:t xml:space="preserve"> %d not found in BST\n", key);</w:t>
      </w:r>
    </w:p>
    <w:p w14:paraId="340623F5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</w:t>
      </w:r>
    </w:p>
    <w:p w14:paraId="6A9E2C6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//Minimum Value in BST</w:t>
      </w:r>
    </w:p>
    <w:p w14:paraId="511AEA7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 *</w:t>
      </w:r>
      <w:proofErr w:type="spellStart"/>
      <w:r w:rsidRPr="00FC40AE">
        <w:rPr>
          <w:rFonts w:cstheme="minorHAnsi"/>
        </w:rPr>
        <w:t>minnode</w:t>
      </w:r>
      <w:proofErr w:type="spellEnd"/>
      <w:r w:rsidRPr="00FC40AE">
        <w:rPr>
          <w:rFonts w:cstheme="minorHAnsi"/>
        </w:rPr>
        <w:t xml:space="preserve"> = minimum(root);</w:t>
      </w:r>
    </w:p>
    <w:p w14:paraId="10A2097D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 xml:space="preserve">"Lowest value in </w:t>
      </w:r>
      <w:proofErr w:type="gramStart"/>
      <w:r w:rsidRPr="00FC40AE">
        <w:rPr>
          <w:rFonts w:cstheme="minorHAnsi"/>
        </w:rPr>
        <w:t>BST:%</w:t>
      </w:r>
      <w:proofErr w:type="gramEnd"/>
      <w:r w:rsidRPr="00FC40AE">
        <w:rPr>
          <w:rFonts w:cstheme="minorHAnsi"/>
        </w:rPr>
        <w:t>d\n</w:t>
      </w:r>
      <w:proofErr w:type="gramStart"/>
      <w:r w:rsidRPr="00FC40AE">
        <w:rPr>
          <w:rFonts w:cstheme="minorHAnsi"/>
        </w:rPr>
        <w:t>",</w:t>
      </w:r>
      <w:proofErr w:type="spellStart"/>
      <w:r w:rsidRPr="00FC40AE">
        <w:rPr>
          <w:rFonts w:cstheme="minorHAnsi"/>
        </w:rPr>
        <w:t>minnode</w:t>
      </w:r>
      <w:proofErr w:type="spellEnd"/>
      <w:proofErr w:type="gramEnd"/>
      <w:r w:rsidRPr="00FC40AE">
        <w:rPr>
          <w:rFonts w:cstheme="minorHAnsi"/>
        </w:rPr>
        <w:t>-&gt;data);</w:t>
      </w:r>
    </w:p>
    <w:p w14:paraId="3352B89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</w:p>
    <w:p w14:paraId="0780F4F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//Maximum Value in BST</w:t>
      </w:r>
    </w:p>
    <w:p w14:paraId="79437037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 *</w:t>
      </w:r>
      <w:proofErr w:type="spellStart"/>
      <w:r w:rsidRPr="00FC40AE">
        <w:rPr>
          <w:rFonts w:cstheme="minorHAnsi"/>
        </w:rPr>
        <w:t>maxnode</w:t>
      </w:r>
      <w:proofErr w:type="spellEnd"/>
      <w:r w:rsidRPr="00FC40AE">
        <w:rPr>
          <w:rFonts w:cstheme="minorHAnsi"/>
        </w:rPr>
        <w:t xml:space="preserve"> = maximum(root);</w:t>
      </w:r>
    </w:p>
    <w:p w14:paraId="2B34D3CF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 xml:space="preserve">"Highest value in </w:t>
      </w:r>
      <w:proofErr w:type="gramStart"/>
      <w:r w:rsidRPr="00FC40AE">
        <w:rPr>
          <w:rFonts w:cstheme="minorHAnsi"/>
        </w:rPr>
        <w:t>BST:%</w:t>
      </w:r>
      <w:proofErr w:type="gramEnd"/>
      <w:r w:rsidRPr="00FC40AE">
        <w:rPr>
          <w:rFonts w:cstheme="minorHAnsi"/>
        </w:rPr>
        <w:t>d\n</w:t>
      </w:r>
      <w:proofErr w:type="gramStart"/>
      <w:r w:rsidRPr="00FC40AE">
        <w:rPr>
          <w:rFonts w:cstheme="minorHAnsi"/>
        </w:rPr>
        <w:t>",</w:t>
      </w:r>
      <w:proofErr w:type="spellStart"/>
      <w:r w:rsidRPr="00FC40AE">
        <w:rPr>
          <w:rFonts w:cstheme="minorHAnsi"/>
        </w:rPr>
        <w:t>maxnode</w:t>
      </w:r>
      <w:proofErr w:type="spellEnd"/>
      <w:proofErr w:type="gramEnd"/>
      <w:r w:rsidRPr="00FC40AE">
        <w:rPr>
          <w:rFonts w:cstheme="minorHAnsi"/>
        </w:rPr>
        <w:t>-&gt;data);</w:t>
      </w:r>
    </w:p>
    <w:p w14:paraId="24AE805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</w:p>
    <w:p w14:paraId="557E892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//Deleting nodes</w:t>
      </w:r>
    </w:p>
    <w:p w14:paraId="725FBD08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root = delete(root,50);</w:t>
      </w:r>
    </w:p>
    <w:p w14:paraId="5DE3DA6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</w:p>
    <w:p w14:paraId="093DD2D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 Traversals</w:t>
      </w:r>
    </w:p>
    <w:p w14:paraId="23CD876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"Nodes in BST after deletion:\n");</w:t>
      </w:r>
    </w:p>
    <w:p w14:paraId="1ECF337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</w:t>
      </w:r>
      <w:proofErr w:type="spell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>: ");</w:t>
      </w:r>
    </w:p>
    <w:p w14:paraId="0DF6EC13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r w:rsidRPr="00FC40AE">
        <w:rPr>
          <w:rFonts w:cstheme="minorHAnsi"/>
        </w:rPr>
        <w:t>inorder</w:t>
      </w:r>
      <w:proofErr w:type="spellEnd"/>
      <w:r w:rsidRPr="00FC40AE">
        <w:rPr>
          <w:rFonts w:cstheme="minorHAnsi"/>
        </w:rPr>
        <w:t>(root);</w:t>
      </w:r>
    </w:p>
    <w:p w14:paraId="54CB4814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</w:p>
    <w:p w14:paraId="1599036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</w:p>
    <w:p w14:paraId="2A25567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"\</w:t>
      </w:r>
      <w:proofErr w:type="spellStart"/>
      <w:r w:rsidRPr="00FC40AE">
        <w:rPr>
          <w:rFonts w:cstheme="minorHAnsi"/>
        </w:rPr>
        <w:t>nHeight</w:t>
      </w:r>
      <w:proofErr w:type="spellEnd"/>
      <w:r w:rsidRPr="00FC40AE">
        <w:rPr>
          <w:rFonts w:cstheme="minorHAnsi"/>
        </w:rPr>
        <w:t xml:space="preserve"> of tree: %d\n", height(root));</w:t>
      </w:r>
    </w:p>
    <w:p w14:paraId="75732CAE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 xml:space="preserve">"Total nodes: %d\n", </w:t>
      </w:r>
      <w:proofErr w:type="spellStart"/>
      <w:r w:rsidRPr="00FC40AE">
        <w:rPr>
          <w:rFonts w:cstheme="minorHAnsi"/>
        </w:rPr>
        <w:t>countNodes</w:t>
      </w:r>
      <w:proofErr w:type="spellEnd"/>
      <w:r w:rsidRPr="00FC40AE">
        <w:rPr>
          <w:rFonts w:cstheme="minorHAnsi"/>
        </w:rPr>
        <w:t>(root));</w:t>
      </w:r>
    </w:p>
    <w:p w14:paraId="5E860F6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</w:p>
    <w:p w14:paraId="580A274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//Sub-Tree Height</w:t>
      </w:r>
    </w:p>
    <w:p w14:paraId="1890C8F9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struct Node* </w:t>
      </w:r>
      <w:proofErr w:type="spellStart"/>
      <w:r w:rsidRPr="00FC40AE">
        <w:rPr>
          <w:rFonts w:cstheme="minorHAnsi"/>
        </w:rPr>
        <w:t>subRoot</w:t>
      </w:r>
      <w:proofErr w:type="spellEnd"/>
      <w:r w:rsidRPr="00FC40AE">
        <w:rPr>
          <w:rFonts w:cstheme="minorHAnsi"/>
        </w:rPr>
        <w:t xml:space="preserve"> = </w:t>
      </w:r>
      <w:proofErr w:type="gramStart"/>
      <w:r w:rsidRPr="00FC40AE">
        <w:rPr>
          <w:rFonts w:cstheme="minorHAnsi"/>
        </w:rPr>
        <w:t>search(</w:t>
      </w:r>
      <w:proofErr w:type="gramEnd"/>
      <w:r w:rsidRPr="00FC40AE">
        <w:rPr>
          <w:rFonts w:cstheme="minorHAnsi"/>
        </w:rPr>
        <w:t>root, 60);</w:t>
      </w:r>
    </w:p>
    <w:p w14:paraId="057AC291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if (</w:t>
      </w:r>
      <w:proofErr w:type="spellStart"/>
      <w:proofErr w:type="gramStart"/>
      <w:r w:rsidRPr="00FC40AE">
        <w:rPr>
          <w:rFonts w:cstheme="minorHAnsi"/>
        </w:rPr>
        <w:t>subRoot</w:t>
      </w:r>
      <w:proofErr w:type="spellEnd"/>
      <w:r w:rsidRPr="00FC40AE">
        <w:rPr>
          <w:rFonts w:cstheme="minorHAnsi"/>
        </w:rPr>
        <w:t xml:space="preserve"> !</w:t>
      </w:r>
      <w:proofErr w:type="gramEnd"/>
      <w:r w:rsidRPr="00FC40AE">
        <w:rPr>
          <w:rFonts w:cstheme="minorHAnsi"/>
        </w:rPr>
        <w:t xml:space="preserve">= NULL) </w:t>
      </w:r>
    </w:p>
    <w:p w14:paraId="5186DA70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3D76E98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"Subtree height: %d\n", height(</w:t>
      </w:r>
      <w:proofErr w:type="spellStart"/>
      <w:r w:rsidRPr="00FC40AE">
        <w:rPr>
          <w:rFonts w:cstheme="minorHAnsi"/>
        </w:rPr>
        <w:t>subRoot</w:t>
      </w:r>
      <w:proofErr w:type="spellEnd"/>
      <w:r w:rsidRPr="00FC40AE">
        <w:rPr>
          <w:rFonts w:cstheme="minorHAnsi"/>
        </w:rPr>
        <w:t>));</w:t>
      </w:r>
    </w:p>
    <w:p w14:paraId="15E8EC8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 </w:t>
      </w:r>
    </w:p>
    <w:p w14:paraId="23C5E74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else </w:t>
      </w:r>
    </w:p>
    <w:p w14:paraId="7A459302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{</w:t>
      </w:r>
    </w:p>
    <w:p w14:paraId="5A25B13B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</w:t>
      </w:r>
      <w:proofErr w:type="spellStart"/>
      <w:proofErr w:type="gramStart"/>
      <w:r w:rsidRPr="00FC40AE">
        <w:rPr>
          <w:rFonts w:cstheme="minorHAnsi"/>
        </w:rPr>
        <w:t>printf</w:t>
      </w:r>
      <w:proofErr w:type="spellEnd"/>
      <w:r w:rsidRPr="00FC40AE">
        <w:rPr>
          <w:rFonts w:cstheme="minorHAnsi"/>
        </w:rPr>
        <w:t>(</w:t>
      </w:r>
      <w:proofErr w:type="gramEnd"/>
      <w:r w:rsidRPr="00FC40AE">
        <w:rPr>
          <w:rFonts w:cstheme="minorHAnsi"/>
        </w:rPr>
        <w:t>"Node not found\n");</w:t>
      </w:r>
    </w:p>
    <w:p w14:paraId="730D07D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}</w:t>
      </w:r>
    </w:p>
    <w:p w14:paraId="55F3848C" w14:textId="77777777" w:rsidR="00FC40AE" w:rsidRPr="00FC40AE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 xml:space="preserve">    return 0;</w:t>
      </w:r>
    </w:p>
    <w:p w14:paraId="11530066" w14:textId="7A30D1FC" w:rsidR="007F3CD3" w:rsidRDefault="00FC40AE" w:rsidP="00FC40AE">
      <w:pPr>
        <w:spacing w:after="0"/>
        <w:rPr>
          <w:rFonts w:cstheme="minorHAnsi"/>
        </w:rPr>
      </w:pPr>
      <w:r w:rsidRPr="00FC40AE">
        <w:rPr>
          <w:rFonts w:cstheme="minorHAnsi"/>
        </w:rPr>
        <w:t>}</w:t>
      </w:r>
    </w:p>
    <w:p w14:paraId="3F4B376D" w14:textId="77777777" w:rsidR="007D6D3E" w:rsidRDefault="007D6D3E" w:rsidP="00FC40AE">
      <w:pPr>
        <w:spacing w:after="0"/>
        <w:rPr>
          <w:rFonts w:cstheme="minorHAnsi"/>
        </w:rPr>
      </w:pPr>
    </w:p>
    <w:p w14:paraId="4A5AAAFB" w14:textId="77777777" w:rsidR="006561FE" w:rsidRDefault="006561FE" w:rsidP="00FC40AE">
      <w:pPr>
        <w:spacing w:after="0"/>
        <w:rPr>
          <w:rFonts w:cstheme="minorHAnsi"/>
        </w:rPr>
      </w:pPr>
    </w:p>
    <w:p w14:paraId="1FE6D68E" w14:textId="11CD348A" w:rsidR="006561FE" w:rsidRDefault="006561FE" w:rsidP="00FC40AE">
      <w:pPr>
        <w:spacing w:after="0"/>
        <w:rPr>
          <w:rFonts w:cstheme="minorHAnsi"/>
        </w:rPr>
      </w:pPr>
      <w:r>
        <w:rPr>
          <w:rFonts w:cstheme="minorHAnsi"/>
        </w:rPr>
        <w:t>//</w:t>
      </w:r>
      <w:proofErr w:type="spellStart"/>
      <w:r>
        <w:rPr>
          <w:rFonts w:cstheme="minorHAnsi"/>
        </w:rPr>
        <w:t>Hysterisis</w:t>
      </w:r>
      <w:proofErr w:type="spellEnd"/>
      <w:r>
        <w:rPr>
          <w:rFonts w:cstheme="minorHAnsi"/>
        </w:rPr>
        <w:t xml:space="preserve"> Curve</w:t>
      </w:r>
    </w:p>
    <w:p w14:paraId="6F826C76" w14:textId="3BE46FF2" w:rsidR="00AC5E78" w:rsidRDefault="00AC5E78" w:rsidP="00FC40AE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Hysterisis</w:t>
      </w:r>
      <w:proofErr w:type="spellEnd"/>
      <w:r>
        <w:rPr>
          <w:rFonts w:cstheme="minorHAnsi"/>
        </w:rPr>
        <w:t xml:space="preserve"> Behaviour:</w:t>
      </w:r>
    </w:p>
    <w:p w14:paraId="41EE412F" w14:textId="28ABEBFC" w:rsidR="00AC5E78" w:rsidRDefault="00AC5E78" w:rsidP="00AC5E78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x checks the previous value to decide whether x is increasing or decreasing’</w:t>
      </w:r>
    </w:p>
    <w:p w14:paraId="2126C9BB" w14:textId="3F8BFBD9" w:rsidR="00AC5E78" w:rsidRDefault="00625202" w:rsidP="00AC5E78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If it is increasing and if x&lt;5 then y = 0</w:t>
      </w:r>
    </w:p>
    <w:p w14:paraId="37BE9D50" w14:textId="5BF43A83" w:rsidR="00625202" w:rsidRDefault="00625202" w:rsidP="00AC5E78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If it is increasing and if x&gt;5 then y =1</w:t>
      </w:r>
    </w:p>
    <w:p w14:paraId="10D939F6" w14:textId="1FCBD6A4" w:rsidR="00625202" w:rsidRDefault="00625202" w:rsidP="00AC5E78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If it is decreasing and if x is in the range (5 to 20), then y = 1;</w:t>
      </w:r>
    </w:p>
    <w:p w14:paraId="22B60783" w14:textId="2A2E6C0B" w:rsidR="00625202" w:rsidRDefault="00625202" w:rsidP="00AC5E78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If it is decreasing and if x&lt;5, then y = 0</w:t>
      </w:r>
    </w:p>
    <w:p w14:paraId="377EE3AA" w14:textId="109E638D" w:rsidR="00625202" w:rsidRDefault="00625202" w:rsidP="00AC5E78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If x is greater than 20 and if it is increasing then y = 1</w:t>
      </w:r>
    </w:p>
    <w:p w14:paraId="5675EB84" w14:textId="0E8B11A4" w:rsidR="00625202" w:rsidRPr="00AC5E78" w:rsidRDefault="00625202" w:rsidP="00AC5E78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If x is greater than 20 and if it is decreasing then y =1 until x becomes equal to 20 and then y = 0 if x reaches 20 and lesser than 20</w:t>
      </w:r>
    </w:p>
    <w:p w14:paraId="5C1A2907" w14:textId="77777777" w:rsidR="006561FE" w:rsidRDefault="006561FE" w:rsidP="00FC40AE">
      <w:pPr>
        <w:spacing w:after="0"/>
        <w:rPr>
          <w:rFonts w:cstheme="minorHAnsi"/>
        </w:rPr>
      </w:pPr>
    </w:p>
    <w:p w14:paraId="58E7514F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>#include &lt;</w:t>
      </w:r>
      <w:proofErr w:type="spellStart"/>
      <w:r w:rsidRPr="00705D75">
        <w:rPr>
          <w:rFonts w:cstheme="minorHAnsi"/>
        </w:rPr>
        <w:t>stdio.h</w:t>
      </w:r>
      <w:proofErr w:type="spellEnd"/>
      <w:r w:rsidRPr="00705D75">
        <w:rPr>
          <w:rFonts w:cstheme="minorHAnsi"/>
        </w:rPr>
        <w:t>&gt;</w:t>
      </w:r>
    </w:p>
    <w:p w14:paraId="3D272FE5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int </w:t>
      </w:r>
      <w:proofErr w:type="spellStart"/>
      <w:proofErr w:type="gramStart"/>
      <w:r w:rsidRPr="00705D75">
        <w:rPr>
          <w:rFonts w:cstheme="minorHAnsi"/>
        </w:rPr>
        <w:t>hyst</w:t>
      </w:r>
      <w:proofErr w:type="spellEnd"/>
      <w:r w:rsidRPr="00705D75">
        <w:rPr>
          <w:rFonts w:cstheme="minorHAnsi"/>
        </w:rPr>
        <w:t>(</w:t>
      </w:r>
      <w:proofErr w:type="gramEnd"/>
      <w:r w:rsidRPr="00705D75">
        <w:rPr>
          <w:rFonts w:cstheme="minorHAnsi"/>
        </w:rPr>
        <w:t>int x)</w:t>
      </w:r>
    </w:p>
    <w:p w14:paraId="2365491F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>{</w:t>
      </w:r>
    </w:p>
    <w:p w14:paraId="7FB2F76F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static int </w:t>
      </w:r>
      <w:proofErr w:type="spellStart"/>
      <w:r w:rsidRPr="00705D75">
        <w:rPr>
          <w:rFonts w:cstheme="minorHAnsi"/>
        </w:rPr>
        <w:t>x_pre</w:t>
      </w:r>
      <w:proofErr w:type="spellEnd"/>
      <w:r w:rsidRPr="00705D75">
        <w:rPr>
          <w:rFonts w:cstheme="minorHAnsi"/>
        </w:rPr>
        <w:t xml:space="preserve"> = 0;</w:t>
      </w:r>
    </w:p>
    <w:p w14:paraId="0FCB60FA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int y;</w:t>
      </w:r>
    </w:p>
    <w:p w14:paraId="08540FD8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</w:t>
      </w:r>
      <w:proofErr w:type="gramStart"/>
      <w:r w:rsidRPr="00705D75">
        <w:rPr>
          <w:rFonts w:cstheme="minorHAnsi"/>
        </w:rPr>
        <w:t>if(</w:t>
      </w:r>
      <w:proofErr w:type="gramEnd"/>
      <w:r w:rsidRPr="00705D75">
        <w:rPr>
          <w:rFonts w:cstheme="minorHAnsi"/>
        </w:rPr>
        <w:t xml:space="preserve">x &gt; </w:t>
      </w:r>
      <w:proofErr w:type="spellStart"/>
      <w:r w:rsidRPr="00705D75">
        <w:rPr>
          <w:rFonts w:cstheme="minorHAnsi"/>
        </w:rPr>
        <w:t>x_pre</w:t>
      </w:r>
      <w:proofErr w:type="spellEnd"/>
      <w:r w:rsidRPr="00705D75">
        <w:rPr>
          <w:rFonts w:cstheme="minorHAnsi"/>
        </w:rPr>
        <w:t>)</w:t>
      </w:r>
    </w:p>
    <w:p w14:paraId="1BF08DB7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{</w:t>
      </w:r>
    </w:p>
    <w:p w14:paraId="76795A74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if(x&gt;=5)</w:t>
      </w:r>
    </w:p>
    <w:p w14:paraId="288FFE17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    y = 1;</w:t>
      </w:r>
    </w:p>
    <w:p w14:paraId="37138C33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else</w:t>
      </w:r>
    </w:p>
    <w:p w14:paraId="03F66430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    y = 0;</w:t>
      </w:r>
    </w:p>
    <w:p w14:paraId="1E6E28E2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}</w:t>
      </w:r>
    </w:p>
    <w:p w14:paraId="0323165C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else if(x&lt;</w:t>
      </w:r>
      <w:proofErr w:type="spellStart"/>
      <w:r w:rsidRPr="00705D75">
        <w:rPr>
          <w:rFonts w:cstheme="minorHAnsi"/>
        </w:rPr>
        <w:t>x_pre</w:t>
      </w:r>
      <w:proofErr w:type="spellEnd"/>
      <w:r w:rsidRPr="00705D75">
        <w:rPr>
          <w:rFonts w:cstheme="minorHAnsi"/>
        </w:rPr>
        <w:t>)</w:t>
      </w:r>
    </w:p>
    <w:p w14:paraId="741D79FF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{</w:t>
      </w:r>
    </w:p>
    <w:p w14:paraId="29DE1CC8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if ((x&gt;5) &amp;&amp; (x&lt;20))</w:t>
      </w:r>
    </w:p>
    <w:p w14:paraId="4902F9D9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    y = 1;</w:t>
      </w:r>
    </w:p>
    <w:p w14:paraId="1237E7D4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</w:t>
      </w:r>
      <w:proofErr w:type="gramStart"/>
      <w:r w:rsidRPr="00705D75">
        <w:rPr>
          <w:rFonts w:cstheme="minorHAnsi"/>
        </w:rPr>
        <w:t>else  if</w:t>
      </w:r>
      <w:proofErr w:type="gramEnd"/>
      <w:r w:rsidRPr="00705D75">
        <w:rPr>
          <w:rFonts w:cstheme="minorHAnsi"/>
        </w:rPr>
        <w:t>(x&lt;5)</w:t>
      </w:r>
    </w:p>
    <w:p w14:paraId="05C57C5F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    y = 0;</w:t>
      </w:r>
    </w:p>
    <w:p w14:paraId="0440FF83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else if(x&gt;20)</w:t>
      </w:r>
    </w:p>
    <w:p w14:paraId="4C970481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    y = 1;</w:t>
      </w:r>
    </w:p>
    <w:p w14:paraId="5894A061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else if (x&lt;20)</w:t>
      </w:r>
    </w:p>
    <w:p w14:paraId="58D98912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        y = 0;</w:t>
      </w:r>
    </w:p>
    <w:p w14:paraId="2C6C5D98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}</w:t>
      </w:r>
    </w:p>
    <w:p w14:paraId="544F52D4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</w:t>
      </w:r>
      <w:proofErr w:type="spellStart"/>
      <w:r w:rsidRPr="00705D75">
        <w:rPr>
          <w:rFonts w:cstheme="minorHAnsi"/>
        </w:rPr>
        <w:t>x_pre</w:t>
      </w:r>
      <w:proofErr w:type="spellEnd"/>
      <w:r w:rsidRPr="00705D75">
        <w:rPr>
          <w:rFonts w:cstheme="minorHAnsi"/>
        </w:rPr>
        <w:t xml:space="preserve"> = x;</w:t>
      </w:r>
    </w:p>
    <w:p w14:paraId="02297B37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return y;</w:t>
      </w:r>
    </w:p>
    <w:p w14:paraId="0C68AB8D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>}</w:t>
      </w:r>
    </w:p>
    <w:p w14:paraId="2689E70A" w14:textId="77777777" w:rsidR="00705D75" w:rsidRPr="00705D75" w:rsidRDefault="00705D75" w:rsidP="00705D75">
      <w:pPr>
        <w:spacing w:after="0"/>
        <w:rPr>
          <w:rFonts w:cstheme="minorHAnsi"/>
        </w:rPr>
      </w:pPr>
    </w:p>
    <w:p w14:paraId="1371388D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int </w:t>
      </w:r>
      <w:proofErr w:type="gramStart"/>
      <w:r w:rsidRPr="00705D75">
        <w:rPr>
          <w:rFonts w:cstheme="minorHAnsi"/>
        </w:rPr>
        <w:t>main(</w:t>
      </w:r>
      <w:proofErr w:type="gramEnd"/>
      <w:r w:rsidRPr="00705D75">
        <w:rPr>
          <w:rFonts w:cstheme="minorHAnsi"/>
        </w:rPr>
        <w:t xml:space="preserve">) </w:t>
      </w:r>
    </w:p>
    <w:p w14:paraId="79934037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lastRenderedPageBreak/>
        <w:t>{</w:t>
      </w:r>
    </w:p>
    <w:p w14:paraId="21136F03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// Write C code here</w:t>
      </w:r>
    </w:p>
    <w:p w14:paraId="01968D0D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int x, y;</w:t>
      </w:r>
    </w:p>
    <w:p w14:paraId="07ADDFBA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</w:t>
      </w:r>
      <w:proofErr w:type="gramStart"/>
      <w:r w:rsidRPr="00705D75">
        <w:rPr>
          <w:rFonts w:cstheme="minorHAnsi"/>
        </w:rPr>
        <w:t>while(</w:t>
      </w:r>
      <w:proofErr w:type="gramEnd"/>
      <w:r w:rsidRPr="00705D75">
        <w:rPr>
          <w:rFonts w:cstheme="minorHAnsi"/>
        </w:rPr>
        <w:t>1)</w:t>
      </w:r>
    </w:p>
    <w:p w14:paraId="346C984C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{</w:t>
      </w:r>
    </w:p>
    <w:p w14:paraId="451B63A7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</w:t>
      </w:r>
      <w:proofErr w:type="spellStart"/>
      <w:proofErr w:type="gramStart"/>
      <w:r w:rsidRPr="00705D75">
        <w:rPr>
          <w:rFonts w:cstheme="minorHAnsi"/>
        </w:rPr>
        <w:t>printf</w:t>
      </w:r>
      <w:proofErr w:type="spellEnd"/>
      <w:r w:rsidRPr="00705D75">
        <w:rPr>
          <w:rFonts w:cstheme="minorHAnsi"/>
        </w:rPr>
        <w:t>(</w:t>
      </w:r>
      <w:proofErr w:type="gramEnd"/>
      <w:r w:rsidRPr="00705D75">
        <w:rPr>
          <w:rFonts w:cstheme="minorHAnsi"/>
        </w:rPr>
        <w:t>"Enter the value of x:");</w:t>
      </w:r>
    </w:p>
    <w:p w14:paraId="46CADD2A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</w:t>
      </w:r>
      <w:proofErr w:type="spellStart"/>
      <w:proofErr w:type="gramStart"/>
      <w:r w:rsidRPr="00705D75">
        <w:rPr>
          <w:rFonts w:cstheme="minorHAnsi"/>
        </w:rPr>
        <w:t>scanf</w:t>
      </w:r>
      <w:proofErr w:type="spellEnd"/>
      <w:r w:rsidRPr="00705D75">
        <w:rPr>
          <w:rFonts w:cstheme="minorHAnsi"/>
        </w:rPr>
        <w:t>(</w:t>
      </w:r>
      <w:proofErr w:type="gramEnd"/>
      <w:r w:rsidRPr="00705D75">
        <w:rPr>
          <w:rFonts w:cstheme="minorHAnsi"/>
        </w:rPr>
        <w:t>"%d", &amp;x);</w:t>
      </w:r>
    </w:p>
    <w:p w14:paraId="6F936E2B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y = </w:t>
      </w:r>
      <w:proofErr w:type="spellStart"/>
      <w:r w:rsidRPr="00705D75">
        <w:rPr>
          <w:rFonts w:cstheme="minorHAnsi"/>
        </w:rPr>
        <w:t>hyst</w:t>
      </w:r>
      <w:proofErr w:type="spellEnd"/>
      <w:r w:rsidRPr="00705D75">
        <w:rPr>
          <w:rFonts w:cstheme="minorHAnsi"/>
        </w:rPr>
        <w:t>(x);</w:t>
      </w:r>
    </w:p>
    <w:p w14:paraId="05F666A1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</w:t>
      </w:r>
      <w:proofErr w:type="spellStart"/>
      <w:proofErr w:type="gramStart"/>
      <w:r w:rsidRPr="00705D75">
        <w:rPr>
          <w:rFonts w:cstheme="minorHAnsi"/>
        </w:rPr>
        <w:t>printf</w:t>
      </w:r>
      <w:proofErr w:type="spellEnd"/>
      <w:r w:rsidRPr="00705D75">
        <w:rPr>
          <w:rFonts w:cstheme="minorHAnsi"/>
        </w:rPr>
        <w:t>(</w:t>
      </w:r>
      <w:proofErr w:type="gramEnd"/>
      <w:r w:rsidRPr="00705D75">
        <w:rPr>
          <w:rFonts w:cstheme="minorHAnsi"/>
        </w:rPr>
        <w:t>"</w:t>
      </w:r>
      <w:proofErr w:type="spellStart"/>
      <w:r w:rsidRPr="00705D75">
        <w:rPr>
          <w:rFonts w:cstheme="minorHAnsi"/>
        </w:rPr>
        <w:t>Hysterisis</w:t>
      </w:r>
      <w:proofErr w:type="spellEnd"/>
      <w:r w:rsidRPr="00705D75">
        <w:rPr>
          <w:rFonts w:cstheme="minorHAnsi"/>
        </w:rPr>
        <w:t xml:space="preserve"> </w:t>
      </w:r>
      <w:proofErr w:type="gramStart"/>
      <w:r w:rsidRPr="00705D75">
        <w:rPr>
          <w:rFonts w:cstheme="minorHAnsi"/>
        </w:rPr>
        <w:t>Curve :</w:t>
      </w:r>
      <w:proofErr w:type="gramEnd"/>
      <w:r w:rsidRPr="00705D75">
        <w:rPr>
          <w:rFonts w:cstheme="minorHAnsi"/>
        </w:rPr>
        <w:t xml:space="preserve"> x = %d and y = %d\n", x, y);</w:t>
      </w:r>
    </w:p>
    <w:p w14:paraId="58CBDD78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}</w:t>
      </w:r>
    </w:p>
    <w:p w14:paraId="1FFC1A2A" w14:textId="77777777" w:rsidR="00705D75" w:rsidRPr="00705D75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 xml:space="preserve">    return 0;</w:t>
      </w:r>
    </w:p>
    <w:p w14:paraId="2E7A36E0" w14:textId="2584815F" w:rsidR="006561FE" w:rsidRDefault="00705D75" w:rsidP="00705D75">
      <w:pPr>
        <w:spacing w:after="0"/>
        <w:rPr>
          <w:rFonts w:cstheme="minorHAnsi"/>
        </w:rPr>
      </w:pPr>
      <w:r w:rsidRPr="00705D75">
        <w:rPr>
          <w:rFonts w:cstheme="minorHAnsi"/>
        </w:rPr>
        <w:t>}</w:t>
      </w:r>
    </w:p>
    <w:p w14:paraId="0C8E9A09" w14:textId="77777777" w:rsidR="007D6D3E" w:rsidRDefault="007D6D3E" w:rsidP="00FC40AE">
      <w:pPr>
        <w:spacing w:after="0"/>
        <w:rPr>
          <w:rFonts w:cstheme="minorHAnsi"/>
        </w:rPr>
      </w:pPr>
    </w:p>
    <w:p w14:paraId="7EA18EA4" w14:textId="77777777" w:rsidR="007D6D3E" w:rsidRDefault="007D6D3E" w:rsidP="00FC40AE">
      <w:pPr>
        <w:spacing w:after="0"/>
        <w:rPr>
          <w:rFonts w:cstheme="minorHAnsi"/>
        </w:rPr>
      </w:pPr>
    </w:p>
    <w:p w14:paraId="30D8C967" w14:textId="1A5992CB" w:rsidR="007D6D3E" w:rsidRDefault="00B13424" w:rsidP="00FC40AE">
      <w:pPr>
        <w:spacing w:after="0"/>
        <w:rPr>
          <w:rFonts w:cstheme="minorHAnsi"/>
        </w:rPr>
      </w:pPr>
      <w:r>
        <w:rPr>
          <w:rFonts w:cstheme="minorHAnsi"/>
        </w:rPr>
        <w:t>// To calculate Vehicle Speed with given gear ratio and engine rpm</w:t>
      </w:r>
    </w:p>
    <w:p w14:paraId="29D28346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>#include &lt;</w:t>
      </w:r>
      <w:proofErr w:type="spellStart"/>
      <w:r w:rsidRPr="00B13424">
        <w:rPr>
          <w:rFonts w:cstheme="minorHAnsi"/>
        </w:rPr>
        <w:t>stdio.h</w:t>
      </w:r>
      <w:proofErr w:type="spellEnd"/>
      <w:r w:rsidRPr="00B13424">
        <w:rPr>
          <w:rFonts w:cstheme="minorHAnsi"/>
        </w:rPr>
        <w:t>&gt;</w:t>
      </w:r>
    </w:p>
    <w:p w14:paraId="0C02E91A" w14:textId="77777777" w:rsidR="00B13424" w:rsidRPr="00B13424" w:rsidRDefault="00B13424" w:rsidP="00B13424">
      <w:pPr>
        <w:spacing w:after="0"/>
        <w:rPr>
          <w:rFonts w:cstheme="minorHAnsi"/>
        </w:rPr>
      </w:pPr>
    </w:p>
    <w:p w14:paraId="66B547A9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float </w:t>
      </w:r>
      <w:proofErr w:type="gramStart"/>
      <w:r w:rsidRPr="00B13424">
        <w:rPr>
          <w:rFonts w:cstheme="minorHAnsi"/>
        </w:rPr>
        <w:t>interpolation(</w:t>
      </w:r>
      <w:proofErr w:type="gramEnd"/>
      <w:r w:rsidRPr="00B13424">
        <w:rPr>
          <w:rFonts w:cstheme="minorHAnsi"/>
        </w:rPr>
        <w:t>int x1, int x2, int y1, int y2, int x)</w:t>
      </w:r>
    </w:p>
    <w:p w14:paraId="538B0798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>{</w:t>
      </w:r>
    </w:p>
    <w:p w14:paraId="17AF2CF6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float y = y1 + ((float</w:t>
      </w:r>
      <w:proofErr w:type="gramStart"/>
      <w:r w:rsidRPr="00B13424">
        <w:rPr>
          <w:rFonts w:cstheme="minorHAnsi"/>
        </w:rPr>
        <w:t>)(</w:t>
      </w:r>
      <w:proofErr w:type="gramEnd"/>
      <w:r w:rsidRPr="00B13424">
        <w:rPr>
          <w:rFonts w:cstheme="minorHAnsi"/>
        </w:rPr>
        <w:t>x - x1) * (y2 - y1)) / (x2 - x1);</w:t>
      </w:r>
    </w:p>
    <w:p w14:paraId="365C8B92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return y;</w:t>
      </w:r>
    </w:p>
    <w:p w14:paraId="17632E58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>}</w:t>
      </w:r>
    </w:p>
    <w:p w14:paraId="52F59253" w14:textId="77777777" w:rsidR="00B13424" w:rsidRPr="00B13424" w:rsidRDefault="00B13424" w:rsidP="00B13424">
      <w:pPr>
        <w:spacing w:after="0"/>
        <w:rPr>
          <w:rFonts w:cstheme="minorHAnsi"/>
        </w:rPr>
      </w:pPr>
    </w:p>
    <w:p w14:paraId="31FB685F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int </w:t>
      </w:r>
      <w:proofErr w:type="gramStart"/>
      <w:r w:rsidRPr="00B13424">
        <w:rPr>
          <w:rFonts w:cstheme="minorHAnsi"/>
        </w:rPr>
        <w:t>main(</w:t>
      </w:r>
      <w:proofErr w:type="gramEnd"/>
      <w:r w:rsidRPr="00B13424">
        <w:rPr>
          <w:rFonts w:cstheme="minorHAnsi"/>
        </w:rPr>
        <w:t>)</w:t>
      </w:r>
    </w:p>
    <w:p w14:paraId="14DFE5C6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>{</w:t>
      </w:r>
    </w:p>
    <w:p w14:paraId="6C7E8790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</w:p>
    <w:p w14:paraId="4D2386B7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int </w:t>
      </w:r>
      <w:proofErr w:type="spellStart"/>
      <w:r w:rsidRPr="00B13424">
        <w:rPr>
          <w:rFonts w:cstheme="minorHAnsi"/>
        </w:rPr>
        <w:t>gear_ratio</w:t>
      </w:r>
      <w:proofErr w:type="spellEnd"/>
      <w:r w:rsidRPr="00B13424">
        <w:rPr>
          <w:rFonts w:cstheme="minorHAnsi"/>
        </w:rPr>
        <w:t xml:space="preserve">, </w:t>
      </w:r>
      <w:proofErr w:type="spellStart"/>
      <w:r w:rsidRPr="00B13424">
        <w:rPr>
          <w:rFonts w:cstheme="minorHAnsi"/>
        </w:rPr>
        <w:t>engine_rpm</w:t>
      </w:r>
      <w:proofErr w:type="spellEnd"/>
      <w:r w:rsidRPr="00B13424">
        <w:rPr>
          <w:rFonts w:cstheme="minorHAnsi"/>
        </w:rPr>
        <w:t>;</w:t>
      </w:r>
    </w:p>
    <w:p w14:paraId="66F3E76E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int lower = 0, upper = 0;</w:t>
      </w:r>
    </w:p>
    <w:p w14:paraId="360255B5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float </w:t>
      </w:r>
      <w:proofErr w:type="spellStart"/>
      <w:r w:rsidRPr="00B13424">
        <w:rPr>
          <w:rFonts w:cstheme="minorHAnsi"/>
        </w:rPr>
        <w:t>vehicle_speed</w:t>
      </w:r>
      <w:proofErr w:type="spellEnd"/>
      <w:r w:rsidRPr="00B13424">
        <w:rPr>
          <w:rFonts w:cstheme="minorHAnsi"/>
        </w:rPr>
        <w:t>;</w:t>
      </w:r>
    </w:p>
    <w:p w14:paraId="129EC611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// Row = </w:t>
      </w:r>
      <w:proofErr w:type="gramStart"/>
      <w:r w:rsidRPr="00B13424">
        <w:rPr>
          <w:rFonts w:cstheme="minorHAnsi"/>
        </w:rPr>
        <w:t>6  and</w:t>
      </w:r>
      <w:proofErr w:type="gramEnd"/>
      <w:r w:rsidRPr="00B13424">
        <w:rPr>
          <w:rFonts w:cstheme="minorHAnsi"/>
        </w:rPr>
        <w:t xml:space="preserve"> Column = 7</w:t>
      </w:r>
    </w:p>
    <w:p w14:paraId="70212E53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int </w:t>
      </w:r>
      <w:proofErr w:type="gramStart"/>
      <w:r w:rsidRPr="00B13424">
        <w:rPr>
          <w:rFonts w:cstheme="minorHAnsi"/>
        </w:rPr>
        <w:t>map[</w:t>
      </w:r>
      <w:proofErr w:type="gramEnd"/>
      <w:r w:rsidRPr="00B13424">
        <w:rPr>
          <w:rFonts w:cstheme="minorHAnsi"/>
        </w:rPr>
        <w:t>6][7] =</w:t>
      </w:r>
    </w:p>
    <w:p w14:paraId="43FB102D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gramStart"/>
      <w:r w:rsidRPr="00B13424">
        <w:rPr>
          <w:rFonts w:cstheme="minorHAnsi"/>
        </w:rPr>
        <w:t xml:space="preserve">{  </w:t>
      </w:r>
      <w:proofErr w:type="gramEnd"/>
      <w:r w:rsidRPr="00B13424">
        <w:rPr>
          <w:rFonts w:cstheme="minorHAnsi"/>
        </w:rPr>
        <w:t xml:space="preserve"> {</w:t>
      </w:r>
      <w:proofErr w:type="gramStart"/>
      <w:r w:rsidRPr="00B13424">
        <w:rPr>
          <w:rFonts w:cstheme="minorHAnsi"/>
        </w:rPr>
        <w:t>0,  0</w:t>
      </w:r>
      <w:proofErr w:type="gramEnd"/>
      <w:r w:rsidRPr="00B13424">
        <w:rPr>
          <w:rFonts w:cstheme="minorHAnsi"/>
        </w:rPr>
        <w:t xml:space="preserve">,   </w:t>
      </w:r>
      <w:proofErr w:type="gramStart"/>
      <w:r w:rsidRPr="00B13424">
        <w:rPr>
          <w:rFonts w:cstheme="minorHAnsi"/>
        </w:rPr>
        <w:t xml:space="preserve">0,   0,   0,   0,   </w:t>
      </w:r>
      <w:proofErr w:type="gramEnd"/>
      <w:r w:rsidRPr="00B13424">
        <w:rPr>
          <w:rFonts w:cstheme="minorHAnsi"/>
        </w:rPr>
        <w:t>0},</w:t>
      </w:r>
    </w:p>
    <w:p w14:paraId="11A86917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{</w:t>
      </w:r>
      <w:proofErr w:type="gramStart"/>
      <w:r w:rsidRPr="00B13424">
        <w:rPr>
          <w:rFonts w:cstheme="minorHAnsi"/>
        </w:rPr>
        <w:t>0,  5,  10,  15,  20,  25,  30</w:t>
      </w:r>
      <w:proofErr w:type="gramEnd"/>
      <w:r w:rsidRPr="00B13424">
        <w:rPr>
          <w:rFonts w:cstheme="minorHAnsi"/>
        </w:rPr>
        <w:t>},</w:t>
      </w:r>
    </w:p>
    <w:p w14:paraId="04D44990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{0, </w:t>
      </w:r>
      <w:proofErr w:type="gramStart"/>
      <w:r w:rsidRPr="00B13424">
        <w:rPr>
          <w:rFonts w:cstheme="minorHAnsi"/>
        </w:rPr>
        <w:t>10,  20,  30,  35,  40,  45</w:t>
      </w:r>
      <w:proofErr w:type="gramEnd"/>
      <w:r w:rsidRPr="00B13424">
        <w:rPr>
          <w:rFonts w:cstheme="minorHAnsi"/>
        </w:rPr>
        <w:t>},</w:t>
      </w:r>
    </w:p>
    <w:p w14:paraId="5F16C13F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{0, </w:t>
      </w:r>
      <w:proofErr w:type="gramStart"/>
      <w:r w:rsidRPr="00B13424">
        <w:rPr>
          <w:rFonts w:cstheme="minorHAnsi"/>
        </w:rPr>
        <w:t>20,  35,  50,  65,  80,  95</w:t>
      </w:r>
      <w:proofErr w:type="gramEnd"/>
      <w:r w:rsidRPr="00B13424">
        <w:rPr>
          <w:rFonts w:cstheme="minorHAnsi"/>
        </w:rPr>
        <w:t>},</w:t>
      </w:r>
    </w:p>
    <w:p w14:paraId="070086FA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{0, </w:t>
      </w:r>
      <w:proofErr w:type="gramStart"/>
      <w:r w:rsidRPr="00B13424">
        <w:rPr>
          <w:rFonts w:cstheme="minorHAnsi"/>
        </w:rPr>
        <w:t>40,  55,  70,  85</w:t>
      </w:r>
      <w:proofErr w:type="gramEnd"/>
      <w:r w:rsidRPr="00B13424">
        <w:rPr>
          <w:rFonts w:cstheme="minorHAnsi"/>
        </w:rPr>
        <w:t>, 100, 115},</w:t>
      </w:r>
    </w:p>
    <w:p w14:paraId="3A46C650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{0, </w:t>
      </w:r>
      <w:proofErr w:type="gramStart"/>
      <w:r w:rsidRPr="00B13424">
        <w:rPr>
          <w:rFonts w:cstheme="minorHAnsi"/>
        </w:rPr>
        <w:t>60,  80</w:t>
      </w:r>
      <w:proofErr w:type="gramEnd"/>
      <w:r w:rsidRPr="00B13424">
        <w:rPr>
          <w:rFonts w:cstheme="minorHAnsi"/>
        </w:rPr>
        <w:t>, 100, 120, 140, 160}</w:t>
      </w:r>
    </w:p>
    <w:p w14:paraId="4832CC52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};</w:t>
      </w:r>
    </w:p>
    <w:p w14:paraId="5FD536C9" w14:textId="77777777" w:rsidR="00B13424" w:rsidRPr="00B13424" w:rsidRDefault="00B13424" w:rsidP="00B13424">
      <w:pPr>
        <w:spacing w:after="0"/>
        <w:rPr>
          <w:rFonts w:cstheme="minorHAnsi"/>
        </w:rPr>
      </w:pPr>
    </w:p>
    <w:p w14:paraId="11A3A46C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// Row headers</w:t>
      </w:r>
    </w:p>
    <w:p w14:paraId="4DE7902F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int </w:t>
      </w:r>
      <w:proofErr w:type="gramStart"/>
      <w:r w:rsidRPr="00B13424">
        <w:rPr>
          <w:rFonts w:cstheme="minorHAnsi"/>
        </w:rPr>
        <w:t>gear[</w:t>
      </w:r>
      <w:proofErr w:type="gramEnd"/>
      <w:r w:rsidRPr="00B13424">
        <w:rPr>
          <w:rFonts w:cstheme="minorHAnsi"/>
        </w:rPr>
        <w:t>6] = {0,1,2,3,4,5};</w:t>
      </w:r>
    </w:p>
    <w:p w14:paraId="479349D1" w14:textId="77777777" w:rsidR="00B13424" w:rsidRPr="00B13424" w:rsidRDefault="00B13424" w:rsidP="00B13424">
      <w:pPr>
        <w:spacing w:after="0"/>
        <w:rPr>
          <w:rFonts w:cstheme="minorHAnsi"/>
        </w:rPr>
      </w:pPr>
    </w:p>
    <w:p w14:paraId="7883C298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// Column headers</w:t>
      </w:r>
    </w:p>
    <w:p w14:paraId="71CD4218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int </w:t>
      </w:r>
      <w:proofErr w:type="gramStart"/>
      <w:r w:rsidRPr="00B13424">
        <w:rPr>
          <w:rFonts w:cstheme="minorHAnsi"/>
        </w:rPr>
        <w:t>rpm[</w:t>
      </w:r>
      <w:proofErr w:type="gramEnd"/>
      <w:r w:rsidRPr="00B13424">
        <w:rPr>
          <w:rFonts w:cstheme="minorHAnsi"/>
        </w:rPr>
        <w:t>7] = {0,1000,2000,3000,4000,5000,6000};</w:t>
      </w:r>
    </w:p>
    <w:p w14:paraId="6A6D7CBD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</w:p>
    <w:p w14:paraId="05575FC4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spellStart"/>
      <w:proofErr w:type="gram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</w:t>
      </w:r>
      <w:proofErr w:type="gramEnd"/>
      <w:r w:rsidRPr="00B13424">
        <w:rPr>
          <w:rFonts w:cstheme="minorHAnsi"/>
        </w:rPr>
        <w:t>"Vehicle Speed Table with Gear Ratio and Engine RPM:\n\n");</w:t>
      </w:r>
    </w:p>
    <w:p w14:paraId="04019469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// Print table</w:t>
      </w:r>
    </w:p>
    <w:p w14:paraId="4BA72815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spell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("GR\\RPM");</w:t>
      </w:r>
    </w:p>
    <w:p w14:paraId="66B98059" w14:textId="77777777" w:rsidR="00B13424" w:rsidRPr="00B13424" w:rsidRDefault="00B13424" w:rsidP="00B13424">
      <w:pPr>
        <w:spacing w:after="0"/>
        <w:rPr>
          <w:rFonts w:cstheme="minorHAnsi"/>
        </w:rPr>
      </w:pPr>
    </w:p>
    <w:p w14:paraId="757DC48C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gramStart"/>
      <w:r w:rsidRPr="00B13424">
        <w:rPr>
          <w:rFonts w:cstheme="minorHAnsi"/>
        </w:rPr>
        <w:t>for(</w:t>
      </w:r>
      <w:proofErr w:type="gramEnd"/>
      <w:r w:rsidRPr="00B13424">
        <w:rPr>
          <w:rFonts w:cstheme="minorHAnsi"/>
        </w:rPr>
        <w:t xml:space="preserve">int j = 0; j &lt; 7; </w:t>
      </w:r>
      <w:proofErr w:type="spellStart"/>
      <w:r w:rsidRPr="00B13424">
        <w:rPr>
          <w:rFonts w:cstheme="minorHAnsi"/>
        </w:rPr>
        <w:t>j++</w:t>
      </w:r>
      <w:proofErr w:type="spellEnd"/>
      <w:r w:rsidRPr="00B13424">
        <w:rPr>
          <w:rFonts w:cstheme="minorHAnsi"/>
        </w:rPr>
        <w:t>)</w:t>
      </w:r>
    </w:p>
    <w:p w14:paraId="74EA367A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{</w:t>
      </w:r>
    </w:p>
    <w:p w14:paraId="5838DDD4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</w:t>
      </w:r>
      <w:proofErr w:type="spellStart"/>
      <w:proofErr w:type="gram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</w:t>
      </w:r>
      <w:proofErr w:type="gramEnd"/>
      <w:r w:rsidRPr="00B13424">
        <w:rPr>
          <w:rFonts w:cstheme="minorHAnsi"/>
        </w:rPr>
        <w:t>"%5d ", rpm[j]);</w:t>
      </w:r>
    </w:p>
    <w:p w14:paraId="18A3036E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}</w:t>
      </w:r>
    </w:p>
    <w:p w14:paraId="40C75EA4" w14:textId="77777777" w:rsidR="00B13424" w:rsidRPr="00B13424" w:rsidRDefault="00B13424" w:rsidP="00B13424">
      <w:pPr>
        <w:spacing w:after="0"/>
        <w:rPr>
          <w:rFonts w:cstheme="minorHAnsi"/>
        </w:rPr>
      </w:pPr>
    </w:p>
    <w:p w14:paraId="3B867E96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spell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("\n");</w:t>
      </w:r>
    </w:p>
    <w:p w14:paraId="31B3257F" w14:textId="77777777" w:rsidR="00B13424" w:rsidRPr="00B13424" w:rsidRDefault="00B13424" w:rsidP="00B13424">
      <w:pPr>
        <w:spacing w:after="0"/>
        <w:rPr>
          <w:rFonts w:cstheme="minorHAnsi"/>
        </w:rPr>
      </w:pPr>
    </w:p>
    <w:p w14:paraId="40B24D48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gramStart"/>
      <w:r w:rsidRPr="00B13424">
        <w:rPr>
          <w:rFonts w:cstheme="minorHAnsi"/>
        </w:rPr>
        <w:t>for(</w:t>
      </w:r>
      <w:proofErr w:type="gramEnd"/>
      <w:r w:rsidRPr="00B13424">
        <w:rPr>
          <w:rFonts w:cstheme="minorHAnsi"/>
        </w:rPr>
        <w:t xml:space="preserve">int 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 xml:space="preserve"> = 0; 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 xml:space="preserve"> &lt; 6; 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>++)</w:t>
      </w:r>
    </w:p>
    <w:p w14:paraId="134B9C53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{</w:t>
      </w:r>
    </w:p>
    <w:p w14:paraId="56B8D579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</w:t>
      </w:r>
      <w:proofErr w:type="spellStart"/>
      <w:proofErr w:type="gram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</w:t>
      </w:r>
      <w:proofErr w:type="gramEnd"/>
      <w:r w:rsidRPr="00B13424">
        <w:rPr>
          <w:rFonts w:cstheme="minorHAnsi"/>
        </w:rPr>
        <w:t>"%5d ", gear[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>]);</w:t>
      </w:r>
    </w:p>
    <w:p w14:paraId="0BE25B14" w14:textId="77777777" w:rsidR="00B13424" w:rsidRPr="00B13424" w:rsidRDefault="00B13424" w:rsidP="00B13424">
      <w:pPr>
        <w:spacing w:after="0"/>
        <w:rPr>
          <w:rFonts w:cstheme="minorHAnsi"/>
        </w:rPr>
      </w:pPr>
    </w:p>
    <w:p w14:paraId="05CCB2C2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</w:t>
      </w:r>
      <w:proofErr w:type="gramStart"/>
      <w:r w:rsidRPr="00B13424">
        <w:rPr>
          <w:rFonts w:cstheme="minorHAnsi"/>
        </w:rPr>
        <w:t>for(</w:t>
      </w:r>
      <w:proofErr w:type="gramEnd"/>
      <w:r w:rsidRPr="00B13424">
        <w:rPr>
          <w:rFonts w:cstheme="minorHAnsi"/>
        </w:rPr>
        <w:t xml:space="preserve">int j = 0; j &lt; 7; </w:t>
      </w:r>
      <w:proofErr w:type="spellStart"/>
      <w:r w:rsidRPr="00B13424">
        <w:rPr>
          <w:rFonts w:cstheme="minorHAnsi"/>
        </w:rPr>
        <w:t>j++</w:t>
      </w:r>
      <w:proofErr w:type="spellEnd"/>
      <w:r w:rsidRPr="00B13424">
        <w:rPr>
          <w:rFonts w:cstheme="minorHAnsi"/>
        </w:rPr>
        <w:t>)</w:t>
      </w:r>
    </w:p>
    <w:p w14:paraId="18F28190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{</w:t>
      </w:r>
    </w:p>
    <w:p w14:paraId="2A6136EC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    </w:t>
      </w:r>
      <w:proofErr w:type="spellStart"/>
      <w:proofErr w:type="gram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</w:t>
      </w:r>
      <w:proofErr w:type="gramEnd"/>
      <w:r w:rsidRPr="00B13424">
        <w:rPr>
          <w:rFonts w:cstheme="minorHAnsi"/>
        </w:rPr>
        <w:t>"%5d ", map[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>][j]);</w:t>
      </w:r>
    </w:p>
    <w:p w14:paraId="6E84CBC1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}</w:t>
      </w:r>
    </w:p>
    <w:p w14:paraId="7789AB03" w14:textId="77777777" w:rsidR="00B13424" w:rsidRPr="00B13424" w:rsidRDefault="00B13424" w:rsidP="00B13424">
      <w:pPr>
        <w:spacing w:after="0"/>
        <w:rPr>
          <w:rFonts w:cstheme="minorHAnsi"/>
        </w:rPr>
      </w:pPr>
    </w:p>
    <w:p w14:paraId="777294B0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</w:t>
      </w:r>
      <w:proofErr w:type="spell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("\n");</w:t>
      </w:r>
    </w:p>
    <w:p w14:paraId="01BF14DC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}</w:t>
      </w:r>
    </w:p>
    <w:p w14:paraId="1A8FE536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spellStart"/>
      <w:proofErr w:type="gram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</w:t>
      </w:r>
      <w:proofErr w:type="gramEnd"/>
      <w:r w:rsidRPr="00B13424">
        <w:rPr>
          <w:rFonts w:cstheme="minorHAnsi"/>
        </w:rPr>
        <w:t>"Enter Gear Ratio:");</w:t>
      </w:r>
    </w:p>
    <w:p w14:paraId="1D58FF52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spellStart"/>
      <w:r w:rsidRPr="00B13424">
        <w:rPr>
          <w:rFonts w:cstheme="minorHAnsi"/>
        </w:rPr>
        <w:t>scanf</w:t>
      </w:r>
      <w:proofErr w:type="spellEnd"/>
      <w:r w:rsidRPr="00B13424">
        <w:rPr>
          <w:rFonts w:cstheme="minorHAnsi"/>
        </w:rPr>
        <w:t>("%d</w:t>
      </w:r>
      <w:proofErr w:type="gramStart"/>
      <w:r w:rsidRPr="00B13424">
        <w:rPr>
          <w:rFonts w:cstheme="minorHAnsi"/>
        </w:rPr>
        <w:t>",&amp;</w:t>
      </w:r>
      <w:proofErr w:type="spellStart"/>
      <w:proofErr w:type="gramEnd"/>
      <w:r w:rsidRPr="00B13424">
        <w:rPr>
          <w:rFonts w:cstheme="minorHAnsi"/>
        </w:rPr>
        <w:t>gear_ratio</w:t>
      </w:r>
      <w:proofErr w:type="spellEnd"/>
      <w:r w:rsidRPr="00B13424">
        <w:rPr>
          <w:rFonts w:cstheme="minorHAnsi"/>
        </w:rPr>
        <w:t>);</w:t>
      </w:r>
    </w:p>
    <w:p w14:paraId="7A47A7D4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spellStart"/>
      <w:proofErr w:type="gram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</w:t>
      </w:r>
      <w:proofErr w:type="gramEnd"/>
      <w:r w:rsidRPr="00B13424">
        <w:rPr>
          <w:rFonts w:cstheme="minorHAnsi"/>
        </w:rPr>
        <w:t>"Enter Engine RPM:");</w:t>
      </w:r>
    </w:p>
    <w:p w14:paraId="29FE7551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spellStart"/>
      <w:r w:rsidRPr="00B13424">
        <w:rPr>
          <w:rFonts w:cstheme="minorHAnsi"/>
        </w:rPr>
        <w:t>scanf</w:t>
      </w:r>
      <w:proofErr w:type="spellEnd"/>
      <w:r w:rsidRPr="00B13424">
        <w:rPr>
          <w:rFonts w:cstheme="minorHAnsi"/>
        </w:rPr>
        <w:t>("%d</w:t>
      </w:r>
      <w:proofErr w:type="gramStart"/>
      <w:r w:rsidRPr="00B13424">
        <w:rPr>
          <w:rFonts w:cstheme="minorHAnsi"/>
        </w:rPr>
        <w:t>",&amp;</w:t>
      </w:r>
      <w:proofErr w:type="spellStart"/>
      <w:proofErr w:type="gramEnd"/>
      <w:r w:rsidRPr="00B13424">
        <w:rPr>
          <w:rFonts w:cstheme="minorHAnsi"/>
        </w:rPr>
        <w:t>engine_rpm</w:t>
      </w:r>
      <w:proofErr w:type="spellEnd"/>
      <w:r w:rsidRPr="00B13424">
        <w:rPr>
          <w:rFonts w:cstheme="minorHAnsi"/>
        </w:rPr>
        <w:t>);</w:t>
      </w:r>
    </w:p>
    <w:p w14:paraId="21E75D4C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</w:p>
    <w:p w14:paraId="43F30147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gramStart"/>
      <w:r w:rsidRPr="00B13424">
        <w:rPr>
          <w:rFonts w:cstheme="minorHAnsi"/>
        </w:rPr>
        <w:t>for(</w:t>
      </w:r>
      <w:proofErr w:type="gramEnd"/>
      <w:r w:rsidRPr="00B13424">
        <w:rPr>
          <w:rFonts w:cstheme="minorHAnsi"/>
        </w:rPr>
        <w:t xml:space="preserve">int 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 xml:space="preserve"> = 0; 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 xml:space="preserve"> &lt; 7; 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>++)</w:t>
      </w:r>
    </w:p>
    <w:p w14:paraId="5C84E45F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{</w:t>
      </w:r>
    </w:p>
    <w:p w14:paraId="7139F9B5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</w:t>
      </w:r>
      <w:proofErr w:type="gramStart"/>
      <w:r w:rsidRPr="00B13424">
        <w:rPr>
          <w:rFonts w:cstheme="minorHAnsi"/>
        </w:rPr>
        <w:t>if(</w:t>
      </w:r>
      <w:proofErr w:type="spellStart"/>
      <w:proofErr w:type="gramEnd"/>
      <w:r w:rsidRPr="00B13424">
        <w:rPr>
          <w:rFonts w:cstheme="minorHAnsi"/>
        </w:rPr>
        <w:t>engine_rpm</w:t>
      </w:r>
      <w:proofErr w:type="spellEnd"/>
      <w:r w:rsidRPr="00B13424">
        <w:rPr>
          <w:rFonts w:cstheme="minorHAnsi"/>
        </w:rPr>
        <w:t xml:space="preserve"> &gt;= rpm[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 xml:space="preserve">] &amp;&amp; </w:t>
      </w:r>
      <w:proofErr w:type="spellStart"/>
      <w:r w:rsidRPr="00B13424">
        <w:rPr>
          <w:rFonts w:cstheme="minorHAnsi"/>
        </w:rPr>
        <w:t>engine_rpm</w:t>
      </w:r>
      <w:proofErr w:type="spellEnd"/>
      <w:r w:rsidRPr="00B13424">
        <w:rPr>
          <w:rFonts w:cstheme="minorHAnsi"/>
        </w:rPr>
        <w:t xml:space="preserve"> &lt;= rpm[i+1])</w:t>
      </w:r>
    </w:p>
    <w:p w14:paraId="582D95DB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{</w:t>
      </w:r>
    </w:p>
    <w:p w14:paraId="67DACB32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    lower = 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>;</w:t>
      </w:r>
    </w:p>
    <w:p w14:paraId="4FB238CC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    upper = </w:t>
      </w:r>
      <w:proofErr w:type="spellStart"/>
      <w:r w:rsidRPr="00B13424">
        <w:rPr>
          <w:rFonts w:cstheme="minorHAnsi"/>
        </w:rPr>
        <w:t>i</w:t>
      </w:r>
      <w:proofErr w:type="spellEnd"/>
      <w:r w:rsidRPr="00B13424">
        <w:rPr>
          <w:rFonts w:cstheme="minorHAnsi"/>
        </w:rPr>
        <w:t xml:space="preserve"> + 1;</w:t>
      </w:r>
    </w:p>
    <w:p w14:paraId="0339B8B7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    break;</w:t>
      </w:r>
    </w:p>
    <w:p w14:paraId="586FE659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    }</w:t>
      </w:r>
    </w:p>
    <w:p w14:paraId="57E4C212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}</w:t>
      </w:r>
    </w:p>
    <w:p w14:paraId="7DF5FFEE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</w:p>
    <w:p w14:paraId="61685408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lastRenderedPageBreak/>
        <w:t xml:space="preserve">    </w:t>
      </w:r>
      <w:proofErr w:type="spellStart"/>
      <w:r w:rsidRPr="00B13424">
        <w:rPr>
          <w:rFonts w:cstheme="minorHAnsi"/>
        </w:rPr>
        <w:t>vehicle_speed</w:t>
      </w:r>
      <w:proofErr w:type="spellEnd"/>
      <w:r w:rsidRPr="00B13424">
        <w:rPr>
          <w:rFonts w:cstheme="minorHAnsi"/>
        </w:rPr>
        <w:t xml:space="preserve"> = interpolation(rpm[lower], rpm[upper], map[</w:t>
      </w:r>
      <w:proofErr w:type="spellStart"/>
      <w:r w:rsidRPr="00B13424">
        <w:rPr>
          <w:rFonts w:cstheme="minorHAnsi"/>
        </w:rPr>
        <w:t>gear_</w:t>
      </w:r>
      <w:proofErr w:type="gramStart"/>
      <w:r w:rsidRPr="00B13424">
        <w:rPr>
          <w:rFonts w:cstheme="minorHAnsi"/>
        </w:rPr>
        <w:t>ratio</w:t>
      </w:r>
      <w:proofErr w:type="spellEnd"/>
      <w:r w:rsidRPr="00B13424">
        <w:rPr>
          <w:rFonts w:cstheme="minorHAnsi"/>
        </w:rPr>
        <w:t>][</w:t>
      </w:r>
      <w:proofErr w:type="gramEnd"/>
      <w:r w:rsidRPr="00B13424">
        <w:rPr>
          <w:rFonts w:cstheme="minorHAnsi"/>
        </w:rPr>
        <w:t>lower</w:t>
      </w:r>
      <w:proofErr w:type="gramStart"/>
      <w:r w:rsidRPr="00B13424">
        <w:rPr>
          <w:rFonts w:cstheme="minorHAnsi"/>
        </w:rPr>
        <w:t>],map</w:t>
      </w:r>
      <w:proofErr w:type="gramEnd"/>
      <w:r w:rsidRPr="00B13424">
        <w:rPr>
          <w:rFonts w:cstheme="minorHAnsi"/>
        </w:rPr>
        <w:t>[</w:t>
      </w:r>
      <w:proofErr w:type="spellStart"/>
      <w:r w:rsidRPr="00B13424">
        <w:rPr>
          <w:rFonts w:cstheme="minorHAnsi"/>
        </w:rPr>
        <w:t>gear_</w:t>
      </w:r>
      <w:proofErr w:type="gramStart"/>
      <w:r w:rsidRPr="00B13424">
        <w:rPr>
          <w:rFonts w:cstheme="minorHAnsi"/>
        </w:rPr>
        <w:t>ratio</w:t>
      </w:r>
      <w:proofErr w:type="spellEnd"/>
      <w:r w:rsidRPr="00B13424">
        <w:rPr>
          <w:rFonts w:cstheme="minorHAnsi"/>
        </w:rPr>
        <w:t>][</w:t>
      </w:r>
      <w:proofErr w:type="gramEnd"/>
      <w:r w:rsidRPr="00B13424">
        <w:rPr>
          <w:rFonts w:cstheme="minorHAnsi"/>
        </w:rPr>
        <w:t xml:space="preserve">upper], </w:t>
      </w:r>
      <w:proofErr w:type="spellStart"/>
      <w:r w:rsidRPr="00B13424">
        <w:rPr>
          <w:rFonts w:cstheme="minorHAnsi"/>
        </w:rPr>
        <w:t>engine_rpm</w:t>
      </w:r>
      <w:proofErr w:type="spellEnd"/>
      <w:r w:rsidRPr="00B13424">
        <w:rPr>
          <w:rFonts w:cstheme="minorHAnsi"/>
        </w:rPr>
        <w:t>);</w:t>
      </w:r>
    </w:p>
    <w:p w14:paraId="7A6C996F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</w:t>
      </w:r>
      <w:proofErr w:type="spellStart"/>
      <w:proofErr w:type="gramStart"/>
      <w:r w:rsidRPr="00B13424">
        <w:rPr>
          <w:rFonts w:cstheme="minorHAnsi"/>
        </w:rPr>
        <w:t>printf</w:t>
      </w:r>
      <w:proofErr w:type="spellEnd"/>
      <w:r w:rsidRPr="00B13424">
        <w:rPr>
          <w:rFonts w:cstheme="minorHAnsi"/>
        </w:rPr>
        <w:t>(</w:t>
      </w:r>
      <w:proofErr w:type="gramEnd"/>
      <w:r w:rsidRPr="00B13424">
        <w:rPr>
          <w:rFonts w:cstheme="minorHAnsi"/>
        </w:rPr>
        <w:t>"Vehicle Speed: %0.2f</w:t>
      </w:r>
      <w:proofErr w:type="gramStart"/>
      <w:r w:rsidRPr="00B13424">
        <w:rPr>
          <w:rFonts w:cstheme="minorHAnsi"/>
        </w:rPr>
        <w:t>",vehicle</w:t>
      </w:r>
      <w:proofErr w:type="gramEnd"/>
      <w:r w:rsidRPr="00B13424">
        <w:rPr>
          <w:rFonts w:cstheme="minorHAnsi"/>
        </w:rPr>
        <w:t>_speed);</w:t>
      </w:r>
    </w:p>
    <w:p w14:paraId="3347320F" w14:textId="77777777" w:rsidR="00B13424" w:rsidRP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 xml:space="preserve">    return 0;</w:t>
      </w:r>
    </w:p>
    <w:p w14:paraId="0F7E13F5" w14:textId="4D58314E" w:rsidR="00B13424" w:rsidRDefault="00B13424" w:rsidP="00B13424">
      <w:pPr>
        <w:spacing w:after="0"/>
        <w:rPr>
          <w:rFonts w:cstheme="minorHAnsi"/>
        </w:rPr>
      </w:pPr>
      <w:r w:rsidRPr="00B13424">
        <w:rPr>
          <w:rFonts w:cstheme="minorHAnsi"/>
        </w:rPr>
        <w:t>}</w:t>
      </w:r>
    </w:p>
    <w:p w14:paraId="00CBD9D2" w14:textId="6334CD6B" w:rsidR="007D6D3E" w:rsidRDefault="0043494C" w:rsidP="00FC40AE">
      <w:pPr>
        <w:spacing w:after="0"/>
        <w:rPr>
          <w:rFonts w:cstheme="minorHAnsi"/>
        </w:rPr>
      </w:pPr>
      <w:r>
        <w:rPr>
          <w:rFonts w:cstheme="minorHAnsi"/>
        </w:rPr>
        <w:t>Method 2:</w:t>
      </w:r>
    </w:p>
    <w:p w14:paraId="5E2316AC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>#include &lt;</w:t>
      </w:r>
      <w:proofErr w:type="spellStart"/>
      <w:r w:rsidRPr="0043494C">
        <w:rPr>
          <w:rFonts w:cstheme="minorHAnsi"/>
        </w:rPr>
        <w:t>stdio.h</w:t>
      </w:r>
      <w:proofErr w:type="spellEnd"/>
      <w:r w:rsidRPr="0043494C">
        <w:rPr>
          <w:rFonts w:cstheme="minorHAnsi"/>
        </w:rPr>
        <w:t>&gt;</w:t>
      </w:r>
    </w:p>
    <w:p w14:paraId="0329B987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72BF18E0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float </w:t>
      </w:r>
      <w:proofErr w:type="gramStart"/>
      <w:r w:rsidRPr="0043494C">
        <w:rPr>
          <w:rFonts w:cstheme="minorHAnsi"/>
        </w:rPr>
        <w:t>interpolation(</w:t>
      </w:r>
      <w:proofErr w:type="gramEnd"/>
      <w:r w:rsidRPr="0043494C">
        <w:rPr>
          <w:rFonts w:cstheme="minorHAnsi"/>
        </w:rPr>
        <w:t>float x1, float x2, float y1, float y2, float x)</w:t>
      </w:r>
    </w:p>
    <w:p w14:paraId="282A495B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>{</w:t>
      </w:r>
    </w:p>
    <w:p w14:paraId="794CFBE6" w14:textId="77777777" w:rsidR="0043494C" w:rsidRPr="0043494C" w:rsidRDefault="0043494C" w:rsidP="0043494C">
      <w:pPr>
        <w:spacing w:after="0"/>
        <w:ind w:left="720"/>
        <w:rPr>
          <w:rFonts w:cstheme="minorHAnsi"/>
        </w:rPr>
      </w:pPr>
      <w:r w:rsidRPr="0043494C">
        <w:rPr>
          <w:rFonts w:cstheme="minorHAnsi"/>
        </w:rPr>
        <w:t xml:space="preserve">    float y = y1 + ((x - x1) * (y2 - y1)) / (x2 - x1);</w:t>
      </w:r>
    </w:p>
    <w:p w14:paraId="1968B093" w14:textId="77777777" w:rsidR="0043494C" w:rsidRPr="0043494C" w:rsidRDefault="0043494C" w:rsidP="0043494C">
      <w:pPr>
        <w:spacing w:after="0"/>
        <w:ind w:left="720"/>
        <w:rPr>
          <w:rFonts w:cstheme="minorHAnsi"/>
        </w:rPr>
      </w:pPr>
      <w:r w:rsidRPr="0043494C">
        <w:rPr>
          <w:rFonts w:cstheme="minorHAnsi"/>
        </w:rPr>
        <w:t xml:space="preserve">    return y;</w:t>
      </w:r>
    </w:p>
    <w:p w14:paraId="604AC15B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>}</w:t>
      </w:r>
    </w:p>
    <w:p w14:paraId="2EE8A49D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2DFFEBBC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int </w:t>
      </w:r>
      <w:proofErr w:type="gramStart"/>
      <w:r w:rsidRPr="0043494C">
        <w:rPr>
          <w:rFonts w:cstheme="minorHAnsi"/>
        </w:rPr>
        <w:t>main(</w:t>
      </w:r>
      <w:proofErr w:type="gramEnd"/>
      <w:r w:rsidRPr="0043494C">
        <w:rPr>
          <w:rFonts w:cstheme="minorHAnsi"/>
        </w:rPr>
        <w:t>)</w:t>
      </w:r>
    </w:p>
    <w:p w14:paraId="4E0356D3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>{</w:t>
      </w:r>
    </w:p>
    <w:p w14:paraId="7126BA16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</w:p>
    <w:p w14:paraId="75BDCB3C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float </w:t>
      </w:r>
      <w:proofErr w:type="spellStart"/>
      <w:r w:rsidRPr="0043494C">
        <w:rPr>
          <w:rFonts w:cstheme="minorHAnsi"/>
        </w:rPr>
        <w:t>gear_ratio</w:t>
      </w:r>
      <w:proofErr w:type="spellEnd"/>
      <w:r w:rsidRPr="0043494C">
        <w:rPr>
          <w:rFonts w:cstheme="minorHAnsi"/>
        </w:rPr>
        <w:t>;</w:t>
      </w:r>
    </w:p>
    <w:p w14:paraId="0D2AB6B5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int </w:t>
      </w:r>
      <w:proofErr w:type="spellStart"/>
      <w:r w:rsidRPr="0043494C">
        <w:rPr>
          <w:rFonts w:cstheme="minorHAnsi"/>
        </w:rPr>
        <w:t>engine_rpm</w:t>
      </w:r>
      <w:proofErr w:type="spellEnd"/>
      <w:r w:rsidRPr="0043494C">
        <w:rPr>
          <w:rFonts w:cstheme="minorHAnsi"/>
        </w:rPr>
        <w:t>;</w:t>
      </w:r>
    </w:p>
    <w:p w14:paraId="3AB0059C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int lower = 0, upper = 0;</w:t>
      </w:r>
    </w:p>
    <w:p w14:paraId="0DD412EF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int low = 0, high = 0;</w:t>
      </w:r>
    </w:p>
    <w:p w14:paraId="1BE70576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float </w:t>
      </w:r>
      <w:proofErr w:type="spellStart"/>
      <w:r w:rsidRPr="0043494C">
        <w:rPr>
          <w:rFonts w:cstheme="minorHAnsi"/>
        </w:rPr>
        <w:t>vehicle_speed</w:t>
      </w:r>
      <w:proofErr w:type="spellEnd"/>
      <w:r w:rsidRPr="0043494C">
        <w:rPr>
          <w:rFonts w:cstheme="minorHAnsi"/>
        </w:rPr>
        <w:t>;</w:t>
      </w:r>
    </w:p>
    <w:p w14:paraId="08C940E9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// Row = </w:t>
      </w:r>
      <w:proofErr w:type="gramStart"/>
      <w:r w:rsidRPr="0043494C">
        <w:rPr>
          <w:rFonts w:cstheme="minorHAnsi"/>
        </w:rPr>
        <w:t>6  and</w:t>
      </w:r>
      <w:proofErr w:type="gramEnd"/>
      <w:r w:rsidRPr="0043494C">
        <w:rPr>
          <w:rFonts w:cstheme="minorHAnsi"/>
        </w:rPr>
        <w:t xml:space="preserve"> Column = 7</w:t>
      </w:r>
    </w:p>
    <w:p w14:paraId="2BCBD13C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int </w:t>
      </w:r>
      <w:proofErr w:type="gramStart"/>
      <w:r w:rsidRPr="0043494C">
        <w:rPr>
          <w:rFonts w:cstheme="minorHAnsi"/>
        </w:rPr>
        <w:t>map[</w:t>
      </w:r>
      <w:proofErr w:type="gramEnd"/>
      <w:r w:rsidRPr="0043494C">
        <w:rPr>
          <w:rFonts w:cstheme="minorHAnsi"/>
        </w:rPr>
        <w:t>6][7] =</w:t>
      </w:r>
    </w:p>
    <w:p w14:paraId="4526B32D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gramStart"/>
      <w:r w:rsidRPr="0043494C">
        <w:rPr>
          <w:rFonts w:cstheme="minorHAnsi"/>
        </w:rPr>
        <w:t xml:space="preserve">{  </w:t>
      </w:r>
      <w:proofErr w:type="gramEnd"/>
      <w:r w:rsidRPr="0043494C">
        <w:rPr>
          <w:rFonts w:cstheme="minorHAnsi"/>
        </w:rPr>
        <w:t xml:space="preserve"> {</w:t>
      </w:r>
      <w:proofErr w:type="gramStart"/>
      <w:r w:rsidRPr="0043494C">
        <w:rPr>
          <w:rFonts w:cstheme="minorHAnsi"/>
        </w:rPr>
        <w:t>0,  0</w:t>
      </w:r>
      <w:proofErr w:type="gramEnd"/>
      <w:r w:rsidRPr="0043494C">
        <w:rPr>
          <w:rFonts w:cstheme="minorHAnsi"/>
        </w:rPr>
        <w:t xml:space="preserve">,   </w:t>
      </w:r>
      <w:proofErr w:type="gramStart"/>
      <w:r w:rsidRPr="0043494C">
        <w:rPr>
          <w:rFonts w:cstheme="minorHAnsi"/>
        </w:rPr>
        <w:t xml:space="preserve">0,   0,   0,   0,   </w:t>
      </w:r>
      <w:proofErr w:type="gramEnd"/>
      <w:r w:rsidRPr="0043494C">
        <w:rPr>
          <w:rFonts w:cstheme="minorHAnsi"/>
        </w:rPr>
        <w:t>0},</w:t>
      </w:r>
    </w:p>
    <w:p w14:paraId="78B4B104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{</w:t>
      </w:r>
      <w:proofErr w:type="gramStart"/>
      <w:r w:rsidRPr="0043494C">
        <w:rPr>
          <w:rFonts w:cstheme="minorHAnsi"/>
        </w:rPr>
        <w:t>0,  5,  10,  15,  20,  25,  30</w:t>
      </w:r>
      <w:proofErr w:type="gramEnd"/>
      <w:r w:rsidRPr="0043494C">
        <w:rPr>
          <w:rFonts w:cstheme="minorHAnsi"/>
        </w:rPr>
        <w:t>},</w:t>
      </w:r>
    </w:p>
    <w:p w14:paraId="46F7E754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{0, </w:t>
      </w:r>
      <w:proofErr w:type="gramStart"/>
      <w:r w:rsidRPr="0043494C">
        <w:rPr>
          <w:rFonts w:cstheme="minorHAnsi"/>
        </w:rPr>
        <w:t>10,  20,  30,  35,  40,  45</w:t>
      </w:r>
      <w:proofErr w:type="gramEnd"/>
      <w:r w:rsidRPr="0043494C">
        <w:rPr>
          <w:rFonts w:cstheme="minorHAnsi"/>
        </w:rPr>
        <w:t>},</w:t>
      </w:r>
    </w:p>
    <w:p w14:paraId="2F726B8A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{0, </w:t>
      </w:r>
      <w:proofErr w:type="gramStart"/>
      <w:r w:rsidRPr="0043494C">
        <w:rPr>
          <w:rFonts w:cstheme="minorHAnsi"/>
        </w:rPr>
        <w:t>20,  35,  50,  65,  80,  95</w:t>
      </w:r>
      <w:proofErr w:type="gramEnd"/>
      <w:r w:rsidRPr="0043494C">
        <w:rPr>
          <w:rFonts w:cstheme="minorHAnsi"/>
        </w:rPr>
        <w:t>},</w:t>
      </w:r>
    </w:p>
    <w:p w14:paraId="539467CC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{0, </w:t>
      </w:r>
      <w:proofErr w:type="gramStart"/>
      <w:r w:rsidRPr="0043494C">
        <w:rPr>
          <w:rFonts w:cstheme="minorHAnsi"/>
        </w:rPr>
        <w:t>40,  55,  70,  85</w:t>
      </w:r>
      <w:proofErr w:type="gramEnd"/>
      <w:r w:rsidRPr="0043494C">
        <w:rPr>
          <w:rFonts w:cstheme="minorHAnsi"/>
        </w:rPr>
        <w:t>, 100, 115},</w:t>
      </w:r>
    </w:p>
    <w:p w14:paraId="7F5ECEB4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{0, </w:t>
      </w:r>
      <w:proofErr w:type="gramStart"/>
      <w:r w:rsidRPr="0043494C">
        <w:rPr>
          <w:rFonts w:cstheme="minorHAnsi"/>
        </w:rPr>
        <w:t>60,  80</w:t>
      </w:r>
      <w:proofErr w:type="gramEnd"/>
      <w:r w:rsidRPr="0043494C">
        <w:rPr>
          <w:rFonts w:cstheme="minorHAnsi"/>
        </w:rPr>
        <w:t>, 100, 120, 140, 160}</w:t>
      </w:r>
    </w:p>
    <w:p w14:paraId="732CC82C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};</w:t>
      </w:r>
    </w:p>
    <w:p w14:paraId="180838B2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0E73D01F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// Row headers</w:t>
      </w:r>
    </w:p>
    <w:p w14:paraId="0C03E55F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int </w:t>
      </w:r>
      <w:proofErr w:type="gramStart"/>
      <w:r w:rsidRPr="0043494C">
        <w:rPr>
          <w:rFonts w:cstheme="minorHAnsi"/>
        </w:rPr>
        <w:t>gear[</w:t>
      </w:r>
      <w:proofErr w:type="gramEnd"/>
      <w:r w:rsidRPr="0043494C">
        <w:rPr>
          <w:rFonts w:cstheme="minorHAnsi"/>
        </w:rPr>
        <w:t>6] = {0,1,2,3,4,5};</w:t>
      </w:r>
    </w:p>
    <w:p w14:paraId="0C831228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1B5C3531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// Column headers</w:t>
      </w:r>
    </w:p>
    <w:p w14:paraId="3B71562B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int </w:t>
      </w:r>
      <w:proofErr w:type="gramStart"/>
      <w:r w:rsidRPr="0043494C">
        <w:rPr>
          <w:rFonts w:cstheme="minorHAnsi"/>
        </w:rPr>
        <w:t>rpm[</w:t>
      </w:r>
      <w:proofErr w:type="gramEnd"/>
      <w:r w:rsidRPr="0043494C">
        <w:rPr>
          <w:rFonts w:cstheme="minorHAnsi"/>
        </w:rPr>
        <w:t>7] = {0,1000,2000,3000,4000,5000,6000};</w:t>
      </w:r>
    </w:p>
    <w:p w14:paraId="06038066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</w:p>
    <w:p w14:paraId="4F617530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spellStart"/>
      <w:proofErr w:type="gram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</w:t>
      </w:r>
      <w:proofErr w:type="gramEnd"/>
      <w:r w:rsidRPr="0043494C">
        <w:rPr>
          <w:rFonts w:cstheme="minorHAnsi"/>
        </w:rPr>
        <w:t>"Vehicle Speed Table with Gear Ratio and Engine RPM:\n\n");</w:t>
      </w:r>
    </w:p>
    <w:p w14:paraId="68D98BC0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// Print table</w:t>
      </w:r>
    </w:p>
    <w:p w14:paraId="7CD3325E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spell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("GR\\RPM");</w:t>
      </w:r>
    </w:p>
    <w:p w14:paraId="4D403663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33733FB8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gramStart"/>
      <w:r w:rsidRPr="0043494C">
        <w:rPr>
          <w:rFonts w:cstheme="minorHAnsi"/>
        </w:rPr>
        <w:t>for(</w:t>
      </w:r>
      <w:proofErr w:type="gramEnd"/>
      <w:r w:rsidRPr="0043494C">
        <w:rPr>
          <w:rFonts w:cstheme="minorHAnsi"/>
        </w:rPr>
        <w:t xml:space="preserve">int j = 0; j &lt; 7; </w:t>
      </w:r>
      <w:proofErr w:type="spellStart"/>
      <w:r w:rsidRPr="0043494C">
        <w:rPr>
          <w:rFonts w:cstheme="minorHAnsi"/>
        </w:rPr>
        <w:t>j++</w:t>
      </w:r>
      <w:proofErr w:type="spellEnd"/>
      <w:r w:rsidRPr="0043494C">
        <w:rPr>
          <w:rFonts w:cstheme="minorHAnsi"/>
        </w:rPr>
        <w:t>)</w:t>
      </w:r>
    </w:p>
    <w:p w14:paraId="676041D2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{</w:t>
      </w:r>
    </w:p>
    <w:p w14:paraId="72C9F62B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</w:t>
      </w:r>
      <w:proofErr w:type="spellStart"/>
      <w:proofErr w:type="gram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</w:t>
      </w:r>
      <w:proofErr w:type="gramEnd"/>
      <w:r w:rsidRPr="0043494C">
        <w:rPr>
          <w:rFonts w:cstheme="minorHAnsi"/>
        </w:rPr>
        <w:t>"%5d ", rpm[j]);</w:t>
      </w:r>
    </w:p>
    <w:p w14:paraId="48F5CA81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}</w:t>
      </w:r>
    </w:p>
    <w:p w14:paraId="18668C82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3129224E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spell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("\n");</w:t>
      </w:r>
    </w:p>
    <w:p w14:paraId="1215E454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6CE523C2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gramStart"/>
      <w:r w:rsidRPr="0043494C">
        <w:rPr>
          <w:rFonts w:cstheme="minorHAnsi"/>
        </w:rPr>
        <w:t>for(</w:t>
      </w:r>
      <w:proofErr w:type="gramEnd"/>
      <w:r w:rsidRPr="0043494C">
        <w:rPr>
          <w:rFonts w:cstheme="minorHAnsi"/>
        </w:rPr>
        <w:t xml:space="preserve">int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 = 0;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 &lt; 6;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>++)</w:t>
      </w:r>
    </w:p>
    <w:p w14:paraId="2D99C0FD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{</w:t>
      </w:r>
    </w:p>
    <w:p w14:paraId="7E8D78F5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</w:t>
      </w:r>
      <w:proofErr w:type="spellStart"/>
      <w:proofErr w:type="gram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</w:t>
      </w:r>
      <w:proofErr w:type="gramEnd"/>
      <w:r w:rsidRPr="0043494C">
        <w:rPr>
          <w:rFonts w:cstheme="minorHAnsi"/>
        </w:rPr>
        <w:t>"%5d ", gear[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>]);</w:t>
      </w:r>
    </w:p>
    <w:p w14:paraId="1466410C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31DA2E85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</w:t>
      </w:r>
      <w:proofErr w:type="gramStart"/>
      <w:r w:rsidRPr="0043494C">
        <w:rPr>
          <w:rFonts w:cstheme="minorHAnsi"/>
        </w:rPr>
        <w:t>for(</w:t>
      </w:r>
      <w:proofErr w:type="gramEnd"/>
      <w:r w:rsidRPr="0043494C">
        <w:rPr>
          <w:rFonts w:cstheme="minorHAnsi"/>
        </w:rPr>
        <w:t xml:space="preserve">int j = 0; j &lt; 7; </w:t>
      </w:r>
      <w:proofErr w:type="spellStart"/>
      <w:r w:rsidRPr="0043494C">
        <w:rPr>
          <w:rFonts w:cstheme="minorHAnsi"/>
        </w:rPr>
        <w:t>j++</w:t>
      </w:r>
      <w:proofErr w:type="spellEnd"/>
      <w:r w:rsidRPr="0043494C">
        <w:rPr>
          <w:rFonts w:cstheme="minorHAnsi"/>
        </w:rPr>
        <w:t>)</w:t>
      </w:r>
    </w:p>
    <w:p w14:paraId="1A3770E5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{</w:t>
      </w:r>
    </w:p>
    <w:p w14:paraId="5BF2CD18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    </w:t>
      </w:r>
      <w:proofErr w:type="spellStart"/>
      <w:proofErr w:type="gram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</w:t>
      </w:r>
      <w:proofErr w:type="gramEnd"/>
      <w:r w:rsidRPr="0043494C">
        <w:rPr>
          <w:rFonts w:cstheme="minorHAnsi"/>
        </w:rPr>
        <w:t>"%5d ", map[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>][j]);</w:t>
      </w:r>
    </w:p>
    <w:p w14:paraId="0CB2EBA3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}</w:t>
      </w:r>
    </w:p>
    <w:p w14:paraId="47067E7E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5F2F7D0A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</w:t>
      </w:r>
      <w:proofErr w:type="spell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("\n");</w:t>
      </w:r>
    </w:p>
    <w:p w14:paraId="3BDCDD99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}</w:t>
      </w:r>
    </w:p>
    <w:p w14:paraId="232DFED1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spellStart"/>
      <w:proofErr w:type="gram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</w:t>
      </w:r>
      <w:proofErr w:type="gramEnd"/>
      <w:r w:rsidRPr="0043494C">
        <w:rPr>
          <w:rFonts w:cstheme="minorHAnsi"/>
        </w:rPr>
        <w:t>"Enter Gear Ratio:");</w:t>
      </w:r>
    </w:p>
    <w:p w14:paraId="36954F4C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spellStart"/>
      <w:r w:rsidRPr="0043494C">
        <w:rPr>
          <w:rFonts w:cstheme="minorHAnsi"/>
        </w:rPr>
        <w:t>scanf</w:t>
      </w:r>
      <w:proofErr w:type="spellEnd"/>
      <w:r w:rsidRPr="0043494C">
        <w:rPr>
          <w:rFonts w:cstheme="minorHAnsi"/>
        </w:rPr>
        <w:t>("%f</w:t>
      </w:r>
      <w:proofErr w:type="gramStart"/>
      <w:r w:rsidRPr="0043494C">
        <w:rPr>
          <w:rFonts w:cstheme="minorHAnsi"/>
        </w:rPr>
        <w:t>",&amp;</w:t>
      </w:r>
      <w:proofErr w:type="spellStart"/>
      <w:proofErr w:type="gramEnd"/>
      <w:r w:rsidRPr="0043494C">
        <w:rPr>
          <w:rFonts w:cstheme="minorHAnsi"/>
        </w:rPr>
        <w:t>gear_ratio</w:t>
      </w:r>
      <w:proofErr w:type="spellEnd"/>
      <w:r w:rsidRPr="0043494C">
        <w:rPr>
          <w:rFonts w:cstheme="minorHAnsi"/>
        </w:rPr>
        <w:t>);</w:t>
      </w:r>
    </w:p>
    <w:p w14:paraId="190FF95E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spellStart"/>
      <w:proofErr w:type="gram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</w:t>
      </w:r>
      <w:proofErr w:type="gramEnd"/>
      <w:r w:rsidRPr="0043494C">
        <w:rPr>
          <w:rFonts w:cstheme="minorHAnsi"/>
        </w:rPr>
        <w:t>"Enter Engine RPM:");</w:t>
      </w:r>
    </w:p>
    <w:p w14:paraId="14DE4E10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spellStart"/>
      <w:r w:rsidRPr="0043494C">
        <w:rPr>
          <w:rFonts w:cstheme="minorHAnsi"/>
        </w:rPr>
        <w:t>scanf</w:t>
      </w:r>
      <w:proofErr w:type="spellEnd"/>
      <w:r w:rsidRPr="0043494C">
        <w:rPr>
          <w:rFonts w:cstheme="minorHAnsi"/>
        </w:rPr>
        <w:t>("%d</w:t>
      </w:r>
      <w:proofErr w:type="gramStart"/>
      <w:r w:rsidRPr="0043494C">
        <w:rPr>
          <w:rFonts w:cstheme="minorHAnsi"/>
        </w:rPr>
        <w:t>",&amp;</w:t>
      </w:r>
      <w:proofErr w:type="spellStart"/>
      <w:proofErr w:type="gramEnd"/>
      <w:r w:rsidRPr="0043494C">
        <w:rPr>
          <w:rFonts w:cstheme="minorHAnsi"/>
        </w:rPr>
        <w:t>engine_rpm</w:t>
      </w:r>
      <w:proofErr w:type="spellEnd"/>
      <w:r w:rsidRPr="0043494C">
        <w:rPr>
          <w:rFonts w:cstheme="minorHAnsi"/>
        </w:rPr>
        <w:t>);</w:t>
      </w:r>
    </w:p>
    <w:p w14:paraId="2F657728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</w:p>
    <w:p w14:paraId="62990DF9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gramStart"/>
      <w:r w:rsidRPr="0043494C">
        <w:rPr>
          <w:rFonts w:cstheme="minorHAnsi"/>
        </w:rPr>
        <w:t>for(</w:t>
      </w:r>
      <w:proofErr w:type="gramEnd"/>
      <w:r w:rsidRPr="0043494C">
        <w:rPr>
          <w:rFonts w:cstheme="minorHAnsi"/>
        </w:rPr>
        <w:t xml:space="preserve">int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 = 0;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 &lt; 6;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>++)</w:t>
      </w:r>
    </w:p>
    <w:p w14:paraId="24B9FE7F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{</w:t>
      </w:r>
    </w:p>
    <w:p w14:paraId="0E651D57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</w:t>
      </w:r>
      <w:proofErr w:type="gramStart"/>
      <w:r w:rsidRPr="0043494C">
        <w:rPr>
          <w:rFonts w:cstheme="minorHAnsi"/>
        </w:rPr>
        <w:t>if(</w:t>
      </w:r>
      <w:proofErr w:type="spellStart"/>
      <w:proofErr w:type="gramEnd"/>
      <w:r w:rsidRPr="0043494C">
        <w:rPr>
          <w:rFonts w:cstheme="minorHAnsi"/>
        </w:rPr>
        <w:t>engine_rpm</w:t>
      </w:r>
      <w:proofErr w:type="spellEnd"/>
      <w:r w:rsidRPr="0043494C">
        <w:rPr>
          <w:rFonts w:cstheme="minorHAnsi"/>
        </w:rPr>
        <w:t xml:space="preserve"> &gt;= rpm[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] &amp;&amp; </w:t>
      </w:r>
      <w:proofErr w:type="spellStart"/>
      <w:r w:rsidRPr="0043494C">
        <w:rPr>
          <w:rFonts w:cstheme="minorHAnsi"/>
        </w:rPr>
        <w:t>engine_rpm</w:t>
      </w:r>
      <w:proofErr w:type="spellEnd"/>
      <w:r w:rsidRPr="0043494C">
        <w:rPr>
          <w:rFonts w:cstheme="minorHAnsi"/>
        </w:rPr>
        <w:t xml:space="preserve"> &lt;= rpm[i+1])</w:t>
      </w:r>
    </w:p>
    <w:p w14:paraId="582345DB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{</w:t>
      </w:r>
    </w:p>
    <w:p w14:paraId="5C3BC5B0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    lower =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>;</w:t>
      </w:r>
    </w:p>
    <w:p w14:paraId="7C1BD6B0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    upper =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 + 1;</w:t>
      </w:r>
    </w:p>
    <w:p w14:paraId="53081167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    break;</w:t>
      </w:r>
    </w:p>
    <w:p w14:paraId="779072CF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}</w:t>
      </w:r>
    </w:p>
    <w:p w14:paraId="7B915998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}</w:t>
      </w:r>
    </w:p>
    <w:p w14:paraId="122719BA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</w:p>
    <w:p w14:paraId="0112B1A4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gramStart"/>
      <w:r w:rsidRPr="0043494C">
        <w:rPr>
          <w:rFonts w:cstheme="minorHAnsi"/>
        </w:rPr>
        <w:t>for(</w:t>
      </w:r>
      <w:proofErr w:type="gramEnd"/>
      <w:r w:rsidRPr="0043494C">
        <w:rPr>
          <w:rFonts w:cstheme="minorHAnsi"/>
        </w:rPr>
        <w:t xml:space="preserve">int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 = 0;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 &lt; 5;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>++)</w:t>
      </w:r>
    </w:p>
    <w:p w14:paraId="4535957A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{</w:t>
      </w:r>
    </w:p>
    <w:p w14:paraId="33B44C4E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</w:t>
      </w:r>
      <w:proofErr w:type="gramStart"/>
      <w:r w:rsidRPr="0043494C">
        <w:rPr>
          <w:rFonts w:cstheme="minorHAnsi"/>
        </w:rPr>
        <w:t>if(</w:t>
      </w:r>
      <w:proofErr w:type="spellStart"/>
      <w:proofErr w:type="gramEnd"/>
      <w:r w:rsidRPr="0043494C">
        <w:rPr>
          <w:rFonts w:cstheme="minorHAnsi"/>
        </w:rPr>
        <w:t>gear_ratio</w:t>
      </w:r>
      <w:proofErr w:type="spellEnd"/>
      <w:r w:rsidRPr="0043494C">
        <w:rPr>
          <w:rFonts w:cstheme="minorHAnsi"/>
        </w:rPr>
        <w:t xml:space="preserve"> &gt;= gear[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] &amp;&amp; </w:t>
      </w:r>
      <w:proofErr w:type="spellStart"/>
      <w:r w:rsidRPr="0043494C">
        <w:rPr>
          <w:rFonts w:cstheme="minorHAnsi"/>
        </w:rPr>
        <w:t>gear_ratio</w:t>
      </w:r>
      <w:proofErr w:type="spellEnd"/>
      <w:r w:rsidRPr="0043494C">
        <w:rPr>
          <w:rFonts w:cstheme="minorHAnsi"/>
        </w:rPr>
        <w:t xml:space="preserve"> &lt;= gear[i+1])</w:t>
      </w:r>
    </w:p>
    <w:p w14:paraId="26E00941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{</w:t>
      </w:r>
    </w:p>
    <w:p w14:paraId="7BCFCFF0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    low =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>;</w:t>
      </w:r>
    </w:p>
    <w:p w14:paraId="6E691568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    high = </w:t>
      </w:r>
      <w:proofErr w:type="spellStart"/>
      <w:r w:rsidRPr="0043494C">
        <w:rPr>
          <w:rFonts w:cstheme="minorHAnsi"/>
        </w:rPr>
        <w:t>i</w:t>
      </w:r>
      <w:proofErr w:type="spellEnd"/>
      <w:r w:rsidRPr="0043494C">
        <w:rPr>
          <w:rFonts w:cstheme="minorHAnsi"/>
        </w:rPr>
        <w:t xml:space="preserve"> + 1;</w:t>
      </w:r>
    </w:p>
    <w:p w14:paraId="50673449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    break;</w:t>
      </w:r>
    </w:p>
    <w:p w14:paraId="224DB7F4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lastRenderedPageBreak/>
        <w:t xml:space="preserve">        }</w:t>
      </w:r>
    </w:p>
    <w:p w14:paraId="1A96C08B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}</w:t>
      </w:r>
    </w:p>
    <w:p w14:paraId="2465511D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</w:p>
    <w:p w14:paraId="5DE59D5A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// Interpolate for lower gear</w:t>
      </w:r>
    </w:p>
    <w:p w14:paraId="4CD25B0A" w14:textId="5BC4AE5D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float </w:t>
      </w:r>
      <w:proofErr w:type="spellStart"/>
      <w:r w:rsidRPr="0043494C">
        <w:rPr>
          <w:rFonts w:cstheme="minorHAnsi"/>
        </w:rPr>
        <w:t>speed_low</w:t>
      </w:r>
      <w:proofErr w:type="spellEnd"/>
      <w:r w:rsidRPr="0043494C">
        <w:rPr>
          <w:rFonts w:cstheme="minorHAnsi"/>
        </w:rPr>
        <w:t xml:space="preserve"> = interpolation(rpm[lower</w:t>
      </w:r>
      <w:proofErr w:type="gramStart"/>
      <w:r w:rsidRPr="0043494C">
        <w:rPr>
          <w:rFonts w:cstheme="minorHAnsi"/>
        </w:rPr>
        <w:t>],rpm</w:t>
      </w:r>
      <w:proofErr w:type="gramEnd"/>
      <w:r w:rsidRPr="0043494C">
        <w:rPr>
          <w:rFonts w:cstheme="minorHAnsi"/>
        </w:rPr>
        <w:t>[upper],</w:t>
      </w:r>
      <w:r w:rsidR="009918BE">
        <w:rPr>
          <w:rFonts w:cstheme="minorHAnsi"/>
        </w:rPr>
        <w:t xml:space="preserve"> </w:t>
      </w:r>
      <w:r w:rsidRPr="0043494C">
        <w:rPr>
          <w:rFonts w:cstheme="minorHAnsi"/>
        </w:rPr>
        <w:t>map[low][lower],</w:t>
      </w:r>
      <w:r w:rsidR="009918BE">
        <w:rPr>
          <w:rFonts w:cstheme="minorHAnsi"/>
        </w:rPr>
        <w:t xml:space="preserve"> </w:t>
      </w:r>
      <w:r w:rsidRPr="0043494C">
        <w:rPr>
          <w:rFonts w:cstheme="minorHAnsi"/>
        </w:rPr>
        <w:t>map[low][upper],</w:t>
      </w:r>
      <w:r w:rsidR="009918BE">
        <w:rPr>
          <w:rFonts w:cstheme="minorHAnsi"/>
        </w:rPr>
        <w:t xml:space="preserve"> </w:t>
      </w:r>
      <w:proofErr w:type="spellStart"/>
      <w:r w:rsidRPr="0043494C">
        <w:rPr>
          <w:rFonts w:cstheme="minorHAnsi"/>
        </w:rPr>
        <w:t>engine_rpm</w:t>
      </w:r>
      <w:proofErr w:type="spellEnd"/>
      <w:r w:rsidRPr="0043494C">
        <w:rPr>
          <w:rFonts w:cstheme="minorHAnsi"/>
        </w:rPr>
        <w:t>);</w:t>
      </w:r>
    </w:p>
    <w:p w14:paraId="3CFB6434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133FE301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// Interpolate for upper gear</w:t>
      </w:r>
    </w:p>
    <w:p w14:paraId="14F4551D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float </w:t>
      </w:r>
      <w:proofErr w:type="spellStart"/>
      <w:r w:rsidRPr="0043494C">
        <w:rPr>
          <w:rFonts w:cstheme="minorHAnsi"/>
        </w:rPr>
        <w:t>speed_high</w:t>
      </w:r>
      <w:proofErr w:type="spellEnd"/>
      <w:r w:rsidRPr="0043494C">
        <w:rPr>
          <w:rFonts w:cstheme="minorHAnsi"/>
        </w:rPr>
        <w:t xml:space="preserve"> =interpolation(rpm[lower</w:t>
      </w:r>
      <w:proofErr w:type="gramStart"/>
      <w:r w:rsidRPr="0043494C">
        <w:rPr>
          <w:rFonts w:cstheme="minorHAnsi"/>
        </w:rPr>
        <w:t>],rpm</w:t>
      </w:r>
      <w:proofErr w:type="gramEnd"/>
      <w:r w:rsidRPr="0043494C">
        <w:rPr>
          <w:rFonts w:cstheme="minorHAnsi"/>
        </w:rPr>
        <w:t>[upper], map[high][lower], map[high][upper</w:t>
      </w:r>
      <w:proofErr w:type="gramStart"/>
      <w:r w:rsidRPr="0043494C">
        <w:rPr>
          <w:rFonts w:cstheme="minorHAnsi"/>
        </w:rPr>
        <w:t>],</w:t>
      </w:r>
      <w:proofErr w:type="spellStart"/>
      <w:r w:rsidRPr="0043494C">
        <w:rPr>
          <w:rFonts w:cstheme="minorHAnsi"/>
        </w:rPr>
        <w:t>engine</w:t>
      </w:r>
      <w:proofErr w:type="gramEnd"/>
      <w:r w:rsidRPr="0043494C">
        <w:rPr>
          <w:rFonts w:cstheme="minorHAnsi"/>
        </w:rPr>
        <w:t>_rpm</w:t>
      </w:r>
      <w:proofErr w:type="spellEnd"/>
      <w:r w:rsidRPr="0043494C">
        <w:rPr>
          <w:rFonts w:cstheme="minorHAnsi"/>
        </w:rPr>
        <w:t>);</w:t>
      </w:r>
    </w:p>
    <w:p w14:paraId="7C71F267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3A6D5473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// Interpolate between gears</w:t>
      </w:r>
    </w:p>
    <w:p w14:paraId="0F4DA383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spellStart"/>
      <w:r w:rsidRPr="0043494C">
        <w:rPr>
          <w:rFonts w:cstheme="minorHAnsi"/>
        </w:rPr>
        <w:t>vehicle_speed</w:t>
      </w:r>
      <w:proofErr w:type="spellEnd"/>
      <w:r w:rsidRPr="0043494C">
        <w:rPr>
          <w:rFonts w:cstheme="minorHAnsi"/>
        </w:rPr>
        <w:t xml:space="preserve"> = interpolation(gear[low</w:t>
      </w:r>
      <w:proofErr w:type="gramStart"/>
      <w:r w:rsidRPr="0043494C">
        <w:rPr>
          <w:rFonts w:cstheme="minorHAnsi"/>
        </w:rPr>
        <w:t>],gear</w:t>
      </w:r>
      <w:proofErr w:type="gramEnd"/>
      <w:r w:rsidRPr="0043494C">
        <w:rPr>
          <w:rFonts w:cstheme="minorHAnsi"/>
        </w:rPr>
        <w:t>[high</w:t>
      </w:r>
      <w:proofErr w:type="gramStart"/>
      <w:r w:rsidRPr="0043494C">
        <w:rPr>
          <w:rFonts w:cstheme="minorHAnsi"/>
        </w:rPr>
        <w:t>],</w:t>
      </w:r>
      <w:proofErr w:type="spellStart"/>
      <w:r w:rsidRPr="0043494C">
        <w:rPr>
          <w:rFonts w:cstheme="minorHAnsi"/>
        </w:rPr>
        <w:t>speed</w:t>
      </w:r>
      <w:proofErr w:type="gramEnd"/>
      <w:r w:rsidRPr="0043494C">
        <w:rPr>
          <w:rFonts w:cstheme="minorHAnsi"/>
        </w:rPr>
        <w:t>_low</w:t>
      </w:r>
      <w:proofErr w:type="spellEnd"/>
      <w:r w:rsidRPr="0043494C">
        <w:rPr>
          <w:rFonts w:cstheme="minorHAnsi"/>
        </w:rPr>
        <w:t xml:space="preserve">, </w:t>
      </w:r>
      <w:proofErr w:type="spellStart"/>
      <w:r w:rsidRPr="0043494C">
        <w:rPr>
          <w:rFonts w:cstheme="minorHAnsi"/>
        </w:rPr>
        <w:t>speed_high</w:t>
      </w:r>
      <w:proofErr w:type="spellEnd"/>
      <w:r w:rsidRPr="0043494C">
        <w:rPr>
          <w:rFonts w:cstheme="minorHAnsi"/>
        </w:rPr>
        <w:t xml:space="preserve">, </w:t>
      </w:r>
      <w:proofErr w:type="spellStart"/>
      <w:r w:rsidRPr="0043494C">
        <w:rPr>
          <w:rFonts w:cstheme="minorHAnsi"/>
        </w:rPr>
        <w:t>gear_ratio</w:t>
      </w:r>
      <w:proofErr w:type="spellEnd"/>
      <w:r w:rsidRPr="0043494C">
        <w:rPr>
          <w:rFonts w:cstheme="minorHAnsi"/>
        </w:rPr>
        <w:t>);</w:t>
      </w:r>
    </w:p>
    <w:p w14:paraId="30868300" w14:textId="77777777" w:rsidR="0043494C" w:rsidRPr="0043494C" w:rsidRDefault="0043494C" w:rsidP="0043494C">
      <w:pPr>
        <w:spacing w:after="0"/>
        <w:rPr>
          <w:rFonts w:cstheme="minorHAnsi"/>
        </w:rPr>
      </w:pPr>
    </w:p>
    <w:p w14:paraId="335C697F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</w:t>
      </w:r>
      <w:proofErr w:type="spellStart"/>
      <w:proofErr w:type="gramStart"/>
      <w:r w:rsidRPr="0043494C">
        <w:rPr>
          <w:rFonts w:cstheme="minorHAnsi"/>
        </w:rPr>
        <w:t>printf</w:t>
      </w:r>
      <w:proofErr w:type="spellEnd"/>
      <w:r w:rsidRPr="0043494C">
        <w:rPr>
          <w:rFonts w:cstheme="minorHAnsi"/>
        </w:rPr>
        <w:t>(</w:t>
      </w:r>
      <w:proofErr w:type="gramEnd"/>
      <w:r w:rsidRPr="0043494C">
        <w:rPr>
          <w:rFonts w:cstheme="minorHAnsi"/>
        </w:rPr>
        <w:t>"\</w:t>
      </w:r>
      <w:proofErr w:type="spellStart"/>
      <w:r w:rsidRPr="0043494C">
        <w:rPr>
          <w:rFonts w:cstheme="minorHAnsi"/>
        </w:rPr>
        <w:t>nVehicle</w:t>
      </w:r>
      <w:proofErr w:type="spellEnd"/>
      <w:r w:rsidRPr="0043494C">
        <w:rPr>
          <w:rFonts w:cstheme="minorHAnsi"/>
        </w:rPr>
        <w:t xml:space="preserve"> Speed = %.2f\n",</w:t>
      </w:r>
    </w:p>
    <w:p w14:paraId="7B480673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        </w:t>
      </w:r>
      <w:proofErr w:type="spellStart"/>
      <w:r w:rsidRPr="0043494C">
        <w:rPr>
          <w:rFonts w:cstheme="minorHAnsi"/>
        </w:rPr>
        <w:t>vehicle_speed</w:t>
      </w:r>
      <w:proofErr w:type="spellEnd"/>
      <w:r w:rsidRPr="0043494C">
        <w:rPr>
          <w:rFonts w:cstheme="minorHAnsi"/>
        </w:rPr>
        <w:t>);</w:t>
      </w:r>
    </w:p>
    <w:p w14:paraId="152C5766" w14:textId="77777777" w:rsidR="0043494C" w:rsidRP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 xml:space="preserve">    return 0;</w:t>
      </w:r>
    </w:p>
    <w:p w14:paraId="114243D1" w14:textId="6121B400" w:rsidR="0043494C" w:rsidRDefault="0043494C" w:rsidP="0043494C">
      <w:pPr>
        <w:spacing w:after="0"/>
        <w:rPr>
          <w:rFonts w:cstheme="minorHAnsi"/>
        </w:rPr>
      </w:pPr>
      <w:r w:rsidRPr="0043494C">
        <w:rPr>
          <w:rFonts w:cstheme="minorHAnsi"/>
        </w:rPr>
        <w:t>}</w:t>
      </w:r>
    </w:p>
    <w:p w14:paraId="7E9939A1" w14:textId="77777777" w:rsidR="003529B2" w:rsidRDefault="003529B2" w:rsidP="00FC40AE">
      <w:pPr>
        <w:spacing w:after="0"/>
        <w:rPr>
          <w:rFonts w:cstheme="minorHAnsi"/>
        </w:rPr>
      </w:pPr>
    </w:p>
    <w:p w14:paraId="52EBBB66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49C3996F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4E5D4E11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571A1AAC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44A2B407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4F371488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2B71F6A2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3EB39511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325A86AE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15E0E4BA" w14:textId="77777777" w:rsidR="007C3C2E" w:rsidRDefault="007C3C2E" w:rsidP="00FC40AE">
      <w:pPr>
        <w:spacing w:after="0"/>
        <w:rPr>
          <w:rFonts w:cstheme="minorHAnsi"/>
          <w:sz w:val="40"/>
          <w:szCs w:val="40"/>
        </w:rPr>
      </w:pPr>
    </w:p>
    <w:p w14:paraId="0878C599" w14:textId="55ED9102" w:rsidR="003529B2" w:rsidRPr="003529B2" w:rsidRDefault="003529B2" w:rsidP="00FC40AE">
      <w:pPr>
        <w:spacing w:after="0"/>
        <w:rPr>
          <w:rFonts w:cstheme="minorHAnsi"/>
          <w:sz w:val="40"/>
          <w:szCs w:val="40"/>
        </w:rPr>
      </w:pPr>
      <w:r w:rsidRPr="003529B2">
        <w:rPr>
          <w:rFonts w:cstheme="minorHAnsi"/>
          <w:sz w:val="40"/>
          <w:szCs w:val="40"/>
        </w:rPr>
        <w:t>Regular Expressions in C:</w:t>
      </w:r>
    </w:p>
    <w:p w14:paraId="515473A5" w14:textId="77777777" w:rsidR="007D6D3E" w:rsidRDefault="007D6D3E" w:rsidP="00FC40AE">
      <w:pPr>
        <w:spacing w:after="0"/>
        <w:rPr>
          <w:rFonts w:cstheme="minorHAnsi"/>
        </w:rPr>
      </w:pPr>
    </w:p>
    <w:p w14:paraId="0DCFC836" w14:textId="77777777" w:rsidR="007D6D3E" w:rsidRDefault="007D6D3E" w:rsidP="00FC40AE">
      <w:pPr>
        <w:spacing w:after="0"/>
        <w:rPr>
          <w:rFonts w:cstheme="minorHAnsi"/>
        </w:rPr>
      </w:pPr>
    </w:p>
    <w:p w14:paraId="01802F62" w14:textId="77777777" w:rsidR="007D6D3E" w:rsidRDefault="007D6D3E" w:rsidP="00FC40AE">
      <w:pPr>
        <w:spacing w:after="0"/>
        <w:rPr>
          <w:rFonts w:cstheme="minorHAnsi"/>
        </w:rPr>
      </w:pPr>
    </w:p>
    <w:p w14:paraId="648B8044" w14:textId="77777777" w:rsidR="007D6D3E" w:rsidRDefault="007D6D3E" w:rsidP="00FC40AE">
      <w:pPr>
        <w:spacing w:after="0"/>
        <w:rPr>
          <w:rFonts w:cstheme="minorHAnsi"/>
        </w:rPr>
      </w:pPr>
    </w:p>
    <w:p w14:paraId="50F06B01" w14:textId="77777777" w:rsidR="007D6D3E" w:rsidRDefault="007D6D3E" w:rsidP="00FC40AE">
      <w:pPr>
        <w:spacing w:after="0"/>
        <w:rPr>
          <w:rFonts w:cstheme="minorHAnsi"/>
        </w:rPr>
      </w:pPr>
    </w:p>
    <w:p w14:paraId="4B9C9E51" w14:textId="77777777" w:rsidR="007D6D3E" w:rsidRDefault="007D6D3E" w:rsidP="00FC40AE">
      <w:pPr>
        <w:spacing w:after="0"/>
        <w:rPr>
          <w:rFonts w:cstheme="minorHAnsi"/>
        </w:rPr>
      </w:pPr>
    </w:p>
    <w:p w14:paraId="07B34C43" w14:textId="77777777" w:rsidR="007D6D3E" w:rsidRDefault="007D6D3E" w:rsidP="00FC40AE">
      <w:pPr>
        <w:spacing w:after="0"/>
        <w:rPr>
          <w:rFonts w:cstheme="minorHAnsi"/>
        </w:rPr>
      </w:pPr>
    </w:p>
    <w:p w14:paraId="6F7C8E52" w14:textId="77777777" w:rsidR="007D6D3E" w:rsidRDefault="007D6D3E" w:rsidP="00FC40AE">
      <w:pPr>
        <w:spacing w:after="0"/>
        <w:rPr>
          <w:rFonts w:cstheme="minorHAnsi"/>
        </w:rPr>
      </w:pPr>
    </w:p>
    <w:p w14:paraId="240DA2B2" w14:textId="77777777" w:rsidR="007D6D3E" w:rsidRDefault="007D6D3E" w:rsidP="00FC40AE">
      <w:pPr>
        <w:spacing w:after="0"/>
        <w:rPr>
          <w:rFonts w:cstheme="minorHAnsi"/>
        </w:rPr>
      </w:pPr>
    </w:p>
    <w:p w14:paraId="0F4A191B" w14:textId="77777777" w:rsidR="007D6D3E" w:rsidRDefault="007D6D3E" w:rsidP="00FC40AE">
      <w:pPr>
        <w:spacing w:after="0"/>
        <w:rPr>
          <w:rFonts w:cstheme="minorHAnsi"/>
        </w:rPr>
      </w:pPr>
    </w:p>
    <w:p w14:paraId="491B66D6" w14:textId="77777777" w:rsidR="007D6D3E" w:rsidRDefault="007D6D3E" w:rsidP="00FC40AE">
      <w:pPr>
        <w:spacing w:after="0"/>
        <w:rPr>
          <w:rFonts w:cstheme="minorHAnsi"/>
        </w:rPr>
      </w:pPr>
    </w:p>
    <w:p w14:paraId="21E4ABD9" w14:textId="77777777" w:rsidR="0043494C" w:rsidRDefault="0043494C" w:rsidP="00FC40AE">
      <w:pPr>
        <w:spacing w:after="0"/>
        <w:rPr>
          <w:rFonts w:cstheme="minorHAnsi"/>
        </w:rPr>
      </w:pPr>
    </w:p>
    <w:p w14:paraId="632CD803" w14:textId="77777777" w:rsidR="007D6D3E" w:rsidRDefault="007D6D3E" w:rsidP="00FC40AE">
      <w:pPr>
        <w:spacing w:after="0"/>
        <w:rPr>
          <w:rFonts w:cstheme="minorHAnsi"/>
        </w:rPr>
      </w:pPr>
    </w:p>
    <w:p w14:paraId="06965619" w14:textId="040D722B" w:rsidR="007D6D3E" w:rsidRDefault="007D6D3E" w:rsidP="00FC40AE">
      <w:pPr>
        <w:spacing w:after="0"/>
        <w:rPr>
          <w:rFonts w:cstheme="minorHAnsi"/>
        </w:rPr>
      </w:pPr>
      <w:r>
        <w:rPr>
          <w:rFonts w:cstheme="minorHAnsi"/>
        </w:rPr>
        <w:t xml:space="preserve">C </w:t>
      </w:r>
      <w:r w:rsidR="00CC7AB1">
        <w:rPr>
          <w:rFonts w:cstheme="minorHAnsi"/>
        </w:rPr>
        <w:t xml:space="preserve">- </w:t>
      </w:r>
      <w:r>
        <w:rPr>
          <w:rFonts w:cstheme="minorHAnsi"/>
        </w:rPr>
        <w:t>Programming - Interview Questions</w:t>
      </w:r>
    </w:p>
    <w:p w14:paraId="00127859" w14:textId="77777777" w:rsidR="0067022D" w:rsidRDefault="0067022D" w:rsidP="00FC40AE">
      <w:pPr>
        <w:spacing w:after="0"/>
        <w:rPr>
          <w:rFonts w:cstheme="minorHAnsi"/>
        </w:rPr>
      </w:pPr>
    </w:p>
    <w:p w14:paraId="0A90AE0E" w14:textId="511DDA66" w:rsidR="0067022D" w:rsidRDefault="0067022D" w:rsidP="00FC40AE">
      <w:pPr>
        <w:spacing w:after="0"/>
        <w:rPr>
          <w:rFonts w:cstheme="minorHAnsi"/>
        </w:rPr>
      </w:pPr>
      <w:r>
        <w:rPr>
          <w:rFonts w:cstheme="minorHAnsi"/>
        </w:rPr>
        <w:t>Size of integer in C</w:t>
      </w:r>
    </w:p>
    <w:p w14:paraId="03E3AF33" w14:textId="4D8CDA25" w:rsidR="0067022D" w:rsidRDefault="0067022D" w:rsidP="00FC40AE">
      <w:pPr>
        <w:spacing w:after="0"/>
        <w:rPr>
          <w:rFonts w:cstheme="minorHAnsi"/>
        </w:rPr>
      </w:pPr>
      <w:r>
        <w:rPr>
          <w:rFonts w:cstheme="minorHAnsi"/>
        </w:rPr>
        <w:t>Size of integer for 16 bits (-2</w:t>
      </w:r>
      <w:r w:rsidRPr="0067022D">
        <w:rPr>
          <w:rFonts w:cstheme="minorHAnsi"/>
          <w:vertAlign w:val="superscript"/>
        </w:rPr>
        <w:t>7</w:t>
      </w:r>
      <w:r>
        <w:rPr>
          <w:rFonts w:cstheme="minorHAnsi"/>
        </w:rPr>
        <w:t xml:space="preserve"> to 2</w:t>
      </w:r>
      <w:r w:rsidRPr="0067022D">
        <w:rPr>
          <w:rFonts w:cstheme="minorHAnsi"/>
          <w:vertAlign w:val="superscript"/>
        </w:rPr>
        <w:t xml:space="preserve">7 </w:t>
      </w:r>
      <w:r>
        <w:rPr>
          <w:rFonts w:cstheme="minorHAnsi"/>
        </w:rPr>
        <w:t>-1)</w:t>
      </w:r>
    </w:p>
    <w:p w14:paraId="4EB37ABF" w14:textId="1EAE6F39" w:rsidR="0067022D" w:rsidRDefault="0067022D" w:rsidP="00FC40AE">
      <w:pPr>
        <w:spacing w:after="0"/>
        <w:rPr>
          <w:rFonts w:cstheme="minorHAnsi"/>
        </w:rPr>
      </w:pPr>
      <w:r>
        <w:rPr>
          <w:rFonts w:cstheme="minorHAnsi"/>
        </w:rPr>
        <w:t>Unsigned integer</w:t>
      </w:r>
    </w:p>
    <w:p w14:paraId="6FF6DDE0" w14:textId="0529093C" w:rsidR="00CC7AB1" w:rsidRDefault="00CC7AB1" w:rsidP="00FC40AE">
      <w:pPr>
        <w:spacing w:after="0"/>
        <w:rPr>
          <w:rFonts w:cstheme="minorHAnsi"/>
        </w:rPr>
      </w:pPr>
      <w:r>
        <w:rPr>
          <w:rFonts w:cstheme="minorHAnsi"/>
        </w:rPr>
        <w:t>Bit operators: Shift Operator (Left Shift and Right Shift)</w:t>
      </w:r>
    </w:p>
    <w:p w14:paraId="2477C696" w14:textId="179A1861" w:rsidR="00CC7AB1" w:rsidRDefault="00754178" w:rsidP="00FC40AE">
      <w:pPr>
        <w:spacing w:after="0"/>
        <w:rPr>
          <w:rFonts w:cstheme="minorHAnsi"/>
        </w:rPr>
      </w:pPr>
      <w:r>
        <w:rPr>
          <w:rFonts w:cstheme="minorHAnsi"/>
        </w:rPr>
        <w:t>Swapping of variable without using third variable</w:t>
      </w:r>
    </w:p>
    <w:p w14:paraId="6E149D4A" w14:textId="7312F67F" w:rsidR="00BD5D40" w:rsidRDefault="00BD5D40" w:rsidP="00FC40AE">
      <w:pPr>
        <w:spacing w:after="0"/>
        <w:rPr>
          <w:rFonts w:cstheme="minorHAnsi"/>
        </w:rPr>
      </w:pPr>
      <w:r>
        <w:rPr>
          <w:rFonts w:cstheme="minorHAnsi"/>
        </w:rPr>
        <w:t>Pass by reference and value</w:t>
      </w:r>
    </w:p>
    <w:p w14:paraId="32B281C4" w14:textId="77777777" w:rsidR="00754178" w:rsidRDefault="00754178" w:rsidP="00FC40AE">
      <w:pPr>
        <w:spacing w:after="0"/>
        <w:rPr>
          <w:rFonts w:cstheme="minorHAnsi"/>
        </w:rPr>
      </w:pPr>
    </w:p>
    <w:p w14:paraId="4A549952" w14:textId="77777777" w:rsidR="0067022D" w:rsidRDefault="0067022D" w:rsidP="00FC40AE">
      <w:pPr>
        <w:spacing w:after="0"/>
        <w:rPr>
          <w:rFonts w:cstheme="minorHAnsi"/>
        </w:rPr>
      </w:pPr>
    </w:p>
    <w:p w14:paraId="73C412B1" w14:textId="77777777" w:rsidR="007D6D3E" w:rsidRDefault="007D6D3E" w:rsidP="00FC40AE">
      <w:pPr>
        <w:spacing w:after="0"/>
        <w:rPr>
          <w:rFonts w:cstheme="minorHAnsi"/>
        </w:rPr>
      </w:pPr>
    </w:p>
    <w:p w14:paraId="1E68B75E" w14:textId="074648F5" w:rsidR="007D6D3E" w:rsidRDefault="00AB546D" w:rsidP="00FC40AE">
      <w:pPr>
        <w:spacing w:after="0"/>
        <w:rPr>
          <w:rFonts w:cstheme="minorHAnsi"/>
        </w:rPr>
      </w:pPr>
      <w:r>
        <w:rPr>
          <w:rFonts w:cstheme="minorHAnsi"/>
        </w:rPr>
        <w:t>//matching password pattern</w:t>
      </w:r>
    </w:p>
    <w:p w14:paraId="32B410F9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>#include &lt;</w:t>
      </w:r>
      <w:proofErr w:type="spellStart"/>
      <w:r w:rsidRPr="00AB546D">
        <w:rPr>
          <w:rFonts w:cstheme="minorHAnsi"/>
        </w:rPr>
        <w:t>stdio.h</w:t>
      </w:r>
      <w:proofErr w:type="spellEnd"/>
      <w:r w:rsidRPr="00AB546D">
        <w:rPr>
          <w:rFonts w:cstheme="minorHAnsi"/>
        </w:rPr>
        <w:t>&gt;</w:t>
      </w:r>
    </w:p>
    <w:p w14:paraId="40FBECCF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>#include &lt;</w:t>
      </w:r>
      <w:proofErr w:type="spellStart"/>
      <w:r w:rsidRPr="00AB546D">
        <w:rPr>
          <w:rFonts w:cstheme="minorHAnsi"/>
        </w:rPr>
        <w:t>string.h</w:t>
      </w:r>
      <w:proofErr w:type="spellEnd"/>
      <w:r w:rsidRPr="00AB546D">
        <w:rPr>
          <w:rFonts w:cstheme="minorHAnsi"/>
        </w:rPr>
        <w:t>&gt;</w:t>
      </w:r>
    </w:p>
    <w:p w14:paraId="1BB89E90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>#include &lt;</w:t>
      </w:r>
      <w:proofErr w:type="spellStart"/>
      <w:r w:rsidRPr="00AB546D">
        <w:rPr>
          <w:rFonts w:cstheme="minorHAnsi"/>
        </w:rPr>
        <w:t>regex.h</w:t>
      </w:r>
      <w:proofErr w:type="spellEnd"/>
      <w:r w:rsidRPr="00AB546D">
        <w:rPr>
          <w:rFonts w:cstheme="minorHAnsi"/>
        </w:rPr>
        <w:t>&gt;</w:t>
      </w:r>
    </w:p>
    <w:p w14:paraId="14A7BA3B" w14:textId="77777777" w:rsidR="00AB546D" w:rsidRPr="00AB546D" w:rsidRDefault="00AB546D" w:rsidP="00AB546D">
      <w:pPr>
        <w:spacing w:after="0"/>
        <w:rPr>
          <w:rFonts w:cstheme="minorHAnsi"/>
        </w:rPr>
      </w:pPr>
    </w:p>
    <w:p w14:paraId="01A01A97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int </w:t>
      </w:r>
      <w:proofErr w:type="gramStart"/>
      <w:r w:rsidRPr="00AB546D">
        <w:rPr>
          <w:rFonts w:cstheme="minorHAnsi"/>
        </w:rPr>
        <w:t>main(</w:t>
      </w:r>
      <w:proofErr w:type="gramEnd"/>
      <w:r w:rsidRPr="00AB546D">
        <w:rPr>
          <w:rFonts w:cstheme="minorHAnsi"/>
        </w:rPr>
        <w:t xml:space="preserve">) </w:t>
      </w:r>
    </w:p>
    <w:p w14:paraId="7628CC53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>{</w:t>
      </w:r>
    </w:p>
    <w:p w14:paraId="16337235" w14:textId="305AA703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Char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password[</w:t>
      </w:r>
      <w:proofErr w:type="gramEnd"/>
      <w:r>
        <w:rPr>
          <w:rFonts w:cstheme="minorHAnsi"/>
        </w:rPr>
        <w:t>6];</w:t>
      </w:r>
    </w:p>
    <w:p w14:paraId="4EB12967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</w:t>
      </w:r>
      <w:proofErr w:type="spellStart"/>
      <w:proofErr w:type="gramStart"/>
      <w:r w:rsidRPr="00AB546D">
        <w:rPr>
          <w:rFonts w:cstheme="minorHAnsi"/>
        </w:rPr>
        <w:t>printf</w:t>
      </w:r>
      <w:proofErr w:type="spellEnd"/>
      <w:r w:rsidRPr="00AB546D">
        <w:rPr>
          <w:rFonts w:cstheme="minorHAnsi"/>
        </w:rPr>
        <w:t>(</w:t>
      </w:r>
      <w:proofErr w:type="gramEnd"/>
      <w:r w:rsidRPr="00AB546D">
        <w:rPr>
          <w:rFonts w:cstheme="minorHAnsi"/>
        </w:rPr>
        <w:t>"Enter Password:");</w:t>
      </w:r>
    </w:p>
    <w:p w14:paraId="7D8E3F90" w14:textId="375422E3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</w:t>
      </w:r>
      <w:proofErr w:type="spellStart"/>
      <w:proofErr w:type="gramStart"/>
      <w:r w:rsidRPr="00AB546D">
        <w:rPr>
          <w:rFonts w:cstheme="minorHAnsi"/>
        </w:rPr>
        <w:t>fgets</w:t>
      </w:r>
      <w:proofErr w:type="spellEnd"/>
      <w:r w:rsidRPr="00AB546D">
        <w:rPr>
          <w:rFonts w:cstheme="minorHAnsi"/>
        </w:rPr>
        <w:t>(</w:t>
      </w:r>
      <w:proofErr w:type="gramEnd"/>
      <w:r w:rsidRPr="00AB546D">
        <w:rPr>
          <w:rFonts w:cstheme="minorHAnsi"/>
        </w:rPr>
        <w:t xml:space="preserve">password, </w:t>
      </w:r>
      <w:proofErr w:type="spellStart"/>
      <w:r>
        <w:rPr>
          <w:rFonts w:cstheme="minorHAnsi"/>
        </w:rPr>
        <w:t>sizeof</w:t>
      </w:r>
      <w:proofErr w:type="spellEnd"/>
      <w:r>
        <w:rPr>
          <w:rFonts w:cstheme="minorHAnsi"/>
        </w:rPr>
        <w:t>(password)</w:t>
      </w:r>
      <w:r w:rsidRPr="00AB546D">
        <w:rPr>
          <w:rFonts w:cstheme="minorHAnsi"/>
        </w:rPr>
        <w:t>, stdin);</w:t>
      </w:r>
    </w:p>
    <w:p w14:paraId="55296DC6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</w:t>
      </w:r>
    </w:p>
    <w:p w14:paraId="31652583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</w:t>
      </w:r>
      <w:proofErr w:type="spellStart"/>
      <w:r w:rsidRPr="00AB546D">
        <w:rPr>
          <w:rFonts w:cstheme="minorHAnsi"/>
        </w:rPr>
        <w:t>regex_t</w:t>
      </w:r>
      <w:proofErr w:type="spellEnd"/>
      <w:r w:rsidRPr="00AB546D">
        <w:rPr>
          <w:rFonts w:cstheme="minorHAnsi"/>
        </w:rPr>
        <w:t xml:space="preserve"> regex;</w:t>
      </w:r>
    </w:p>
    <w:p w14:paraId="105CF19A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</w:t>
      </w:r>
      <w:proofErr w:type="spellStart"/>
      <w:proofErr w:type="gramStart"/>
      <w:r w:rsidRPr="00AB546D">
        <w:rPr>
          <w:rFonts w:cstheme="minorHAnsi"/>
        </w:rPr>
        <w:t>regcomp</w:t>
      </w:r>
      <w:proofErr w:type="spellEnd"/>
      <w:r w:rsidRPr="00AB546D">
        <w:rPr>
          <w:rFonts w:cstheme="minorHAnsi"/>
        </w:rPr>
        <w:t>(</w:t>
      </w:r>
      <w:proofErr w:type="gramEnd"/>
      <w:r w:rsidRPr="00AB546D">
        <w:rPr>
          <w:rFonts w:cstheme="minorHAnsi"/>
        </w:rPr>
        <w:t>&amp;regex, "</w:t>
      </w:r>
      <w:proofErr w:type="gramStart"/>
      <w:r w:rsidRPr="00AB546D">
        <w:rPr>
          <w:rFonts w:cstheme="minorHAnsi"/>
        </w:rPr>
        <w:t>^[</w:t>
      </w:r>
      <w:proofErr w:type="gramEnd"/>
      <w:r w:rsidRPr="00AB546D">
        <w:rPr>
          <w:rFonts w:cstheme="minorHAnsi"/>
        </w:rPr>
        <w:t>0-</w:t>
      </w:r>
      <w:proofErr w:type="gramStart"/>
      <w:r w:rsidRPr="00AB546D">
        <w:rPr>
          <w:rFonts w:cstheme="minorHAnsi"/>
        </w:rPr>
        <w:t>9]+</w:t>
      </w:r>
      <w:proofErr w:type="gramEnd"/>
      <w:r w:rsidRPr="00AB546D">
        <w:rPr>
          <w:rFonts w:cstheme="minorHAnsi"/>
        </w:rPr>
        <w:t>$", REG_EXTENDED);</w:t>
      </w:r>
    </w:p>
    <w:p w14:paraId="58AD60B5" w14:textId="77777777" w:rsidR="00AB546D" w:rsidRPr="00AB546D" w:rsidRDefault="00AB546D" w:rsidP="00AB546D">
      <w:pPr>
        <w:spacing w:after="0"/>
        <w:rPr>
          <w:rFonts w:cstheme="minorHAnsi"/>
        </w:rPr>
      </w:pPr>
    </w:p>
    <w:p w14:paraId="0E63EFB3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if (</w:t>
      </w:r>
      <w:proofErr w:type="gramStart"/>
      <w:r w:rsidRPr="00AB546D">
        <w:rPr>
          <w:rFonts w:cstheme="minorHAnsi"/>
        </w:rPr>
        <w:t>regexec(</w:t>
      </w:r>
      <w:proofErr w:type="gramEnd"/>
      <w:r w:rsidRPr="00AB546D">
        <w:rPr>
          <w:rFonts w:cstheme="minorHAnsi"/>
        </w:rPr>
        <w:t>&amp;regex, password, 0, NULL, 0) == 0)</w:t>
      </w:r>
    </w:p>
    <w:p w14:paraId="2AEF67BE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    </w:t>
      </w:r>
      <w:proofErr w:type="spellStart"/>
      <w:r w:rsidRPr="00AB546D">
        <w:rPr>
          <w:rFonts w:cstheme="minorHAnsi"/>
        </w:rPr>
        <w:t>printf</w:t>
      </w:r>
      <w:proofErr w:type="spellEnd"/>
      <w:r w:rsidRPr="00AB546D">
        <w:rPr>
          <w:rFonts w:cstheme="minorHAnsi"/>
        </w:rPr>
        <w:t>("Matched\n");</w:t>
      </w:r>
    </w:p>
    <w:p w14:paraId="3D6BA2F7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else</w:t>
      </w:r>
    </w:p>
    <w:p w14:paraId="6557A762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    </w:t>
      </w:r>
      <w:proofErr w:type="spellStart"/>
      <w:proofErr w:type="gramStart"/>
      <w:r w:rsidRPr="00AB546D">
        <w:rPr>
          <w:rFonts w:cstheme="minorHAnsi"/>
        </w:rPr>
        <w:t>printf</w:t>
      </w:r>
      <w:proofErr w:type="spellEnd"/>
      <w:r w:rsidRPr="00AB546D">
        <w:rPr>
          <w:rFonts w:cstheme="minorHAnsi"/>
        </w:rPr>
        <w:t>(</w:t>
      </w:r>
      <w:proofErr w:type="gramEnd"/>
      <w:r w:rsidRPr="00AB546D">
        <w:rPr>
          <w:rFonts w:cstheme="minorHAnsi"/>
        </w:rPr>
        <w:t>"Not matched\n");</w:t>
      </w:r>
    </w:p>
    <w:p w14:paraId="6EBD49A5" w14:textId="77777777" w:rsidR="00AB546D" w:rsidRPr="00AB546D" w:rsidRDefault="00AB546D" w:rsidP="00AB546D">
      <w:pPr>
        <w:spacing w:after="0"/>
        <w:rPr>
          <w:rFonts w:cstheme="minorHAnsi"/>
        </w:rPr>
      </w:pPr>
    </w:p>
    <w:p w14:paraId="6EBF201F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</w:t>
      </w:r>
      <w:proofErr w:type="spellStart"/>
      <w:r w:rsidRPr="00AB546D">
        <w:rPr>
          <w:rFonts w:cstheme="minorHAnsi"/>
        </w:rPr>
        <w:t>regfree</w:t>
      </w:r>
      <w:proofErr w:type="spellEnd"/>
      <w:r w:rsidRPr="00AB546D">
        <w:rPr>
          <w:rFonts w:cstheme="minorHAnsi"/>
        </w:rPr>
        <w:t>(&amp;regex);</w:t>
      </w:r>
    </w:p>
    <w:p w14:paraId="354035BB" w14:textId="77777777" w:rsidR="00AB546D" w:rsidRPr="00AB546D" w:rsidRDefault="00AB546D" w:rsidP="00AB546D">
      <w:pPr>
        <w:spacing w:after="0"/>
        <w:rPr>
          <w:rFonts w:cstheme="minorHAnsi"/>
        </w:rPr>
      </w:pPr>
    </w:p>
    <w:p w14:paraId="7B5A1322" w14:textId="77777777" w:rsidR="00AB546D" w:rsidRPr="00AB546D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 xml:space="preserve">    return 0;</w:t>
      </w:r>
    </w:p>
    <w:p w14:paraId="0A81CA0F" w14:textId="499CF523" w:rsidR="007D6D3E" w:rsidRDefault="00AB546D" w:rsidP="00AB546D">
      <w:pPr>
        <w:spacing w:after="0"/>
        <w:rPr>
          <w:rFonts w:cstheme="minorHAnsi"/>
        </w:rPr>
      </w:pPr>
      <w:r w:rsidRPr="00AB546D">
        <w:rPr>
          <w:rFonts w:cstheme="minorHAnsi"/>
        </w:rPr>
        <w:t>}</w:t>
      </w:r>
    </w:p>
    <w:p w14:paraId="44B766C9" w14:textId="77777777" w:rsidR="007C3C2E" w:rsidRDefault="007C3C2E" w:rsidP="00AB546D">
      <w:pPr>
        <w:spacing w:after="0"/>
        <w:rPr>
          <w:rFonts w:cstheme="minorHAnsi"/>
        </w:rPr>
      </w:pPr>
    </w:p>
    <w:p w14:paraId="4D490A37" w14:textId="77777777" w:rsidR="007C3C2E" w:rsidRDefault="007C3C2E" w:rsidP="00AB546D">
      <w:pPr>
        <w:spacing w:after="0"/>
        <w:rPr>
          <w:rFonts w:cstheme="minorHAnsi"/>
        </w:rPr>
      </w:pPr>
    </w:p>
    <w:p w14:paraId="6F3ABDC7" w14:textId="5566B40A" w:rsidR="007D6D3E" w:rsidRDefault="00AB546D" w:rsidP="00FC40AE">
      <w:pPr>
        <w:spacing w:after="0"/>
        <w:rPr>
          <w:rFonts w:cstheme="minorHAnsi"/>
        </w:rPr>
      </w:pPr>
      <w:r w:rsidRPr="00AB546D">
        <w:rPr>
          <w:rFonts w:cstheme="minorHAnsi"/>
        </w:rPr>
        <w:t>#include &lt;</w:t>
      </w:r>
      <w:proofErr w:type="spellStart"/>
      <w:r w:rsidRPr="00AB546D">
        <w:rPr>
          <w:rFonts w:cstheme="minorHAnsi"/>
        </w:rPr>
        <w:t>stdio.h</w:t>
      </w:r>
      <w:proofErr w:type="spellEnd"/>
      <w:r w:rsidRPr="00AB546D">
        <w:rPr>
          <w:rFonts w:cstheme="minorHAnsi"/>
        </w:rPr>
        <w:t>&gt;</w:t>
      </w:r>
      <w:r w:rsidRPr="00AB546D">
        <w:rPr>
          <w:rFonts w:cstheme="minorHAnsi"/>
        </w:rPr>
        <w:br/>
        <w:t>#include &lt;</w:t>
      </w:r>
      <w:proofErr w:type="spellStart"/>
      <w:r w:rsidRPr="00AB546D">
        <w:rPr>
          <w:rFonts w:cstheme="minorHAnsi"/>
        </w:rPr>
        <w:t>regex.h</w:t>
      </w:r>
      <w:proofErr w:type="spellEnd"/>
      <w:r w:rsidRPr="00AB546D">
        <w:rPr>
          <w:rFonts w:cstheme="minorHAnsi"/>
        </w:rPr>
        <w:t>&gt;</w:t>
      </w:r>
      <w:r w:rsidRPr="00AB546D">
        <w:rPr>
          <w:rFonts w:cstheme="minorHAnsi"/>
        </w:rPr>
        <w:br/>
      </w:r>
      <w:r w:rsidRPr="00AB546D">
        <w:rPr>
          <w:rFonts w:cstheme="minorHAnsi"/>
        </w:rPr>
        <w:br/>
        <w:t xml:space="preserve">int main() </w:t>
      </w:r>
      <w:r w:rsidRPr="00AB546D">
        <w:rPr>
          <w:rFonts w:cstheme="minorHAnsi"/>
        </w:rPr>
        <w:br/>
        <w:t>{</w:t>
      </w:r>
      <w:r w:rsidRPr="00AB546D">
        <w:rPr>
          <w:rFonts w:cstheme="minorHAnsi"/>
        </w:rPr>
        <w:br/>
        <w:t>char password[20];</w:t>
      </w:r>
      <w:r w:rsidRPr="00AB546D">
        <w:rPr>
          <w:rFonts w:cstheme="minorHAnsi"/>
        </w:rPr>
        <w:br/>
      </w:r>
      <w:r w:rsidRPr="00AB546D">
        <w:rPr>
          <w:rFonts w:cstheme="minorHAnsi"/>
        </w:rPr>
        <w:br/>
      </w:r>
      <w:proofErr w:type="spellStart"/>
      <w:r w:rsidRPr="00AB546D">
        <w:rPr>
          <w:rFonts w:cstheme="minorHAnsi"/>
        </w:rPr>
        <w:t>printf</w:t>
      </w:r>
      <w:proofErr w:type="spellEnd"/>
      <w:r w:rsidRPr="00AB546D">
        <w:rPr>
          <w:rFonts w:cstheme="minorHAnsi"/>
        </w:rPr>
        <w:t>("Enter Password: ");</w:t>
      </w:r>
      <w:r w:rsidRPr="00AB546D">
        <w:rPr>
          <w:rFonts w:cstheme="minorHAnsi"/>
        </w:rPr>
        <w:br/>
      </w:r>
      <w:r w:rsidR="001C07A4">
        <w:rPr>
          <w:rFonts w:cstheme="minorHAnsi"/>
        </w:rPr>
        <w:t>s</w:t>
      </w:r>
      <w:r w:rsidRPr="00AB546D">
        <w:rPr>
          <w:rFonts w:cstheme="minorHAnsi"/>
        </w:rPr>
        <w:br/>
      </w:r>
      <w:proofErr w:type="spellStart"/>
      <w:r w:rsidRPr="00AB546D">
        <w:rPr>
          <w:rFonts w:cstheme="minorHAnsi"/>
        </w:rPr>
        <w:t>scanf</w:t>
      </w:r>
      <w:proofErr w:type="spellEnd"/>
      <w:r w:rsidRPr="00AB546D">
        <w:rPr>
          <w:rFonts w:cstheme="minorHAnsi"/>
        </w:rPr>
        <w:t>("%19s", password);</w:t>
      </w:r>
      <w:r w:rsidRPr="00AB546D">
        <w:rPr>
          <w:rFonts w:cstheme="minorHAnsi"/>
        </w:rPr>
        <w:br/>
      </w:r>
      <w:r w:rsidRPr="00AB546D">
        <w:rPr>
          <w:rFonts w:cstheme="minorHAnsi"/>
        </w:rPr>
        <w:br/>
      </w:r>
      <w:proofErr w:type="spellStart"/>
      <w:r w:rsidRPr="00AB546D">
        <w:rPr>
          <w:rFonts w:cstheme="minorHAnsi"/>
        </w:rPr>
        <w:t>regex_t</w:t>
      </w:r>
      <w:proofErr w:type="spellEnd"/>
      <w:r w:rsidRPr="00AB546D">
        <w:rPr>
          <w:rFonts w:cstheme="minorHAnsi"/>
        </w:rPr>
        <w:t xml:space="preserve"> regex;</w:t>
      </w:r>
      <w:r w:rsidRPr="00AB546D">
        <w:rPr>
          <w:rFonts w:cstheme="minorHAnsi"/>
        </w:rPr>
        <w:br/>
      </w:r>
      <w:r w:rsidRPr="00AB546D">
        <w:rPr>
          <w:rFonts w:cstheme="minorHAnsi"/>
        </w:rPr>
        <w:br/>
      </w:r>
      <w:proofErr w:type="spellStart"/>
      <w:r w:rsidRPr="00AB546D">
        <w:rPr>
          <w:rFonts w:cstheme="minorHAnsi"/>
        </w:rPr>
        <w:t>regcomp</w:t>
      </w:r>
      <w:proofErr w:type="spellEnd"/>
      <w:r w:rsidRPr="00AB546D">
        <w:rPr>
          <w:rFonts w:cstheme="minorHAnsi"/>
        </w:rPr>
        <w:t>(&amp;regex, "^[0-9]+$", REG_EXTENDED);</w:t>
      </w:r>
      <w:r w:rsidRPr="00AB546D">
        <w:rPr>
          <w:rFonts w:cstheme="minorHAnsi"/>
        </w:rPr>
        <w:br/>
      </w:r>
      <w:r w:rsidRPr="00AB546D">
        <w:rPr>
          <w:rFonts w:cstheme="minorHAnsi"/>
        </w:rPr>
        <w:br/>
        <w:t>if (</w:t>
      </w:r>
      <w:proofErr w:type="spellStart"/>
      <w:r w:rsidRPr="00AB546D">
        <w:rPr>
          <w:rFonts w:cstheme="minorHAnsi"/>
        </w:rPr>
        <w:t>regexec</w:t>
      </w:r>
      <w:proofErr w:type="spellEnd"/>
      <w:r w:rsidRPr="00AB546D">
        <w:rPr>
          <w:rFonts w:cstheme="minorHAnsi"/>
        </w:rPr>
        <w:t>(&amp;regex, password, 0, NULL, 0) == 0)</w:t>
      </w:r>
      <w:r w:rsidRPr="00AB546D">
        <w:rPr>
          <w:rFonts w:cstheme="minorHAnsi"/>
        </w:rPr>
        <w:br/>
      </w:r>
      <w:proofErr w:type="spellStart"/>
      <w:r w:rsidRPr="00AB546D">
        <w:rPr>
          <w:rFonts w:cstheme="minorHAnsi"/>
        </w:rPr>
        <w:t>printf</w:t>
      </w:r>
      <w:proofErr w:type="spellEnd"/>
      <w:r w:rsidRPr="00AB546D">
        <w:rPr>
          <w:rFonts w:cstheme="minorHAnsi"/>
        </w:rPr>
        <w:t>("Matched\n");</w:t>
      </w:r>
      <w:r w:rsidRPr="00AB546D">
        <w:rPr>
          <w:rFonts w:cstheme="minorHAnsi"/>
        </w:rPr>
        <w:br/>
        <w:t>else</w:t>
      </w:r>
      <w:r w:rsidRPr="00AB546D">
        <w:rPr>
          <w:rFonts w:cstheme="minorHAnsi"/>
        </w:rPr>
        <w:br/>
      </w:r>
      <w:proofErr w:type="spellStart"/>
      <w:r w:rsidRPr="00AB546D">
        <w:rPr>
          <w:rFonts w:cstheme="minorHAnsi"/>
        </w:rPr>
        <w:t>printf</w:t>
      </w:r>
      <w:proofErr w:type="spellEnd"/>
      <w:r w:rsidRPr="00AB546D">
        <w:rPr>
          <w:rFonts w:cstheme="minorHAnsi"/>
        </w:rPr>
        <w:t>("Not matched\n");</w:t>
      </w:r>
      <w:r w:rsidRPr="00AB546D">
        <w:rPr>
          <w:rFonts w:cstheme="minorHAnsi"/>
        </w:rPr>
        <w:br/>
      </w:r>
      <w:r w:rsidRPr="00AB546D">
        <w:rPr>
          <w:rFonts w:cstheme="minorHAnsi"/>
        </w:rPr>
        <w:br/>
      </w:r>
      <w:proofErr w:type="spellStart"/>
      <w:r w:rsidRPr="00AB546D">
        <w:rPr>
          <w:rFonts w:cstheme="minorHAnsi"/>
        </w:rPr>
        <w:t>regfree</w:t>
      </w:r>
      <w:proofErr w:type="spellEnd"/>
      <w:r w:rsidRPr="00AB546D">
        <w:rPr>
          <w:rFonts w:cstheme="minorHAnsi"/>
        </w:rPr>
        <w:t>(&amp;regex);</w:t>
      </w:r>
      <w:r w:rsidRPr="00AB546D">
        <w:rPr>
          <w:rFonts w:cstheme="minorHAnsi"/>
        </w:rPr>
        <w:br/>
      </w:r>
      <w:r w:rsidRPr="00AB546D">
        <w:rPr>
          <w:rFonts w:cstheme="minorHAnsi"/>
        </w:rPr>
        <w:br/>
        <w:t>return 0;</w:t>
      </w:r>
      <w:r w:rsidRPr="00AB546D">
        <w:rPr>
          <w:rFonts w:cstheme="minorHAnsi"/>
        </w:rPr>
        <w:br/>
        <w:t>}</w:t>
      </w:r>
    </w:p>
    <w:p w14:paraId="1564E8C2" w14:textId="77777777" w:rsidR="00AB546D" w:rsidRDefault="00AB546D" w:rsidP="00FC40AE">
      <w:pPr>
        <w:spacing w:after="0"/>
        <w:rPr>
          <w:rFonts w:cstheme="minorHAnsi"/>
        </w:rPr>
      </w:pPr>
    </w:p>
    <w:p w14:paraId="722183F9" w14:textId="77777777" w:rsidR="00A722EE" w:rsidRDefault="00A722EE" w:rsidP="00FC40AE">
      <w:pPr>
        <w:spacing w:after="0"/>
        <w:rPr>
          <w:rFonts w:cstheme="minorHAnsi"/>
        </w:rPr>
      </w:pPr>
    </w:p>
    <w:p w14:paraId="09E420B3" w14:textId="657CD95B" w:rsidR="00A722EE" w:rsidRDefault="00A722EE" w:rsidP="00FC40AE">
      <w:pPr>
        <w:spacing w:after="0"/>
        <w:rPr>
          <w:rFonts w:cstheme="minorHAnsi"/>
        </w:rPr>
      </w:pPr>
      <w:r>
        <w:rPr>
          <w:rFonts w:cstheme="minorHAnsi"/>
        </w:rPr>
        <w:t>//to find to matches</w:t>
      </w:r>
    </w:p>
    <w:p w14:paraId="4175E5FA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>#include &lt;</w:t>
      </w:r>
      <w:proofErr w:type="spellStart"/>
      <w:r w:rsidRPr="00A722EE">
        <w:rPr>
          <w:rFonts w:cstheme="minorHAnsi"/>
        </w:rPr>
        <w:t>stdio.h</w:t>
      </w:r>
      <w:proofErr w:type="spellEnd"/>
      <w:r w:rsidRPr="00A722EE">
        <w:rPr>
          <w:rFonts w:cstheme="minorHAnsi"/>
        </w:rPr>
        <w:t>&gt;</w:t>
      </w:r>
    </w:p>
    <w:p w14:paraId="630482EE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>#include &lt;</w:t>
      </w:r>
      <w:proofErr w:type="spellStart"/>
      <w:r w:rsidRPr="00A722EE">
        <w:rPr>
          <w:rFonts w:cstheme="minorHAnsi"/>
        </w:rPr>
        <w:t>regex.h</w:t>
      </w:r>
      <w:proofErr w:type="spellEnd"/>
      <w:r w:rsidRPr="00A722EE">
        <w:rPr>
          <w:rFonts w:cstheme="minorHAnsi"/>
        </w:rPr>
        <w:t>&gt;</w:t>
      </w:r>
    </w:p>
    <w:p w14:paraId="3F1FDFDE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44DC27B5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int </w:t>
      </w:r>
      <w:proofErr w:type="gramStart"/>
      <w:r w:rsidRPr="00A722EE">
        <w:rPr>
          <w:rFonts w:cstheme="minorHAnsi"/>
        </w:rPr>
        <w:t>main(</w:t>
      </w:r>
      <w:proofErr w:type="gramEnd"/>
      <w:r w:rsidRPr="00A722EE">
        <w:rPr>
          <w:rFonts w:cstheme="minorHAnsi"/>
        </w:rPr>
        <w:t>)</w:t>
      </w:r>
    </w:p>
    <w:p w14:paraId="4CEC1F59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>{</w:t>
      </w:r>
    </w:p>
    <w:p w14:paraId="197B75F2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spellStart"/>
      <w:r w:rsidRPr="00A722EE">
        <w:rPr>
          <w:rFonts w:cstheme="minorHAnsi"/>
        </w:rPr>
        <w:t>regex_t</w:t>
      </w:r>
      <w:proofErr w:type="spellEnd"/>
      <w:r w:rsidRPr="00A722EE">
        <w:rPr>
          <w:rFonts w:cstheme="minorHAnsi"/>
        </w:rPr>
        <w:t xml:space="preserve"> regex;</w:t>
      </w:r>
    </w:p>
    <w:p w14:paraId="30688BDF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spellStart"/>
      <w:r w:rsidRPr="00A722EE">
        <w:rPr>
          <w:rFonts w:cstheme="minorHAnsi"/>
        </w:rPr>
        <w:t>regmatch_t</w:t>
      </w:r>
      <w:proofErr w:type="spellEnd"/>
      <w:r w:rsidRPr="00A722EE">
        <w:rPr>
          <w:rFonts w:cstheme="minorHAnsi"/>
        </w:rPr>
        <w:t xml:space="preserve"> </w:t>
      </w:r>
      <w:proofErr w:type="gramStart"/>
      <w:r w:rsidRPr="00A722EE">
        <w:rPr>
          <w:rFonts w:cstheme="minorHAnsi"/>
        </w:rPr>
        <w:t>match[</w:t>
      </w:r>
      <w:proofErr w:type="gramEnd"/>
      <w:r w:rsidRPr="00A722EE">
        <w:rPr>
          <w:rFonts w:cstheme="minorHAnsi"/>
        </w:rPr>
        <w:t>1];</w:t>
      </w:r>
    </w:p>
    <w:p w14:paraId="35CAC460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3EDC72F6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char </w:t>
      </w:r>
      <w:proofErr w:type="gramStart"/>
      <w:r w:rsidRPr="00A722EE">
        <w:rPr>
          <w:rFonts w:cstheme="minorHAnsi"/>
        </w:rPr>
        <w:t>str[</w:t>
      </w:r>
      <w:proofErr w:type="gramEnd"/>
      <w:r w:rsidRPr="00A722EE">
        <w:rPr>
          <w:rFonts w:cstheme="minorHAnsi"/>
        </w:rPr>
        <w:t>] = "hello world hello";</w:t>
      </w:r>
    </w:p>
    <w:p w14:paraId="2A332A46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07E99048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int result;</w:t>
      </w:r>
    </w:p>
    <w:p w14:paraId="2650CD42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int offset = 0;</w:t>
      </w:r>
    </w:p>
    <w:p w14:paraId="04DF322D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0194899F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// Compile regex</w:t>
      </w:r>
    </w:p>
    <w:p w14:paraId="3A703EC0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spellStart"/>
      <w:proofErr w:type="gramStart"/>
      <w:r w:rsidRPr="00A722EE">
        <w:rPr>
          <w:rFonts w:cstheme="minorHAnsi"/>
        </w:rPr>
        <w:t>regcomp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&amp;regex, "hello", REG_EXTENDED);</w:t>
      </w:r>
    </w:p>
    <w:p w14:paraId="7F24291C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294A08EA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// Find first 2 matches</w:t>
      </w:r>
    </w:p>
    <w:p w14:paraId="1844C8A9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gramStart"/>
      <w:r w:rsidRPr="00A722EE">
        <w:rPr>
          <w:rFonts w:cstheme="minorHAnsi"/>
        </w:rPr>
        <w:t>for(</w:t>
      </w:r>
      <w:proofErr w:type="gramEnd"/>
      <w:r w:rsidRPr="00A722EE">
        <w:rPr>
          <w:rFonts w:cstheme="minorHAnsi"/>
        </w:rPr>
        <w:t xml:space="preserve">int </w:t>
      </w:r>
      <w:proofErr w:type="spellStart"/>
      <w:r w:rsidRPr="00A722EE">
        <w:rPr>
          <w:rFonts w:cstheme="minorHAnsi"/>
        </w:rPr>
        <w:t>i</w:t>
      </w:r>
      <w:proofErr w:type="spellEnd"/>
      <w:r w:rsidRPr="00A722EE">
        <w:rPr>
          <w:rFonts w:cstheme="minorHAnsi"/>
        </w:rPr>
        <w:t xml:space="preserve"> = 0; </w:t>
      </w:r>
      <w:proofErr w:type="spellStart"/>
      <w:r w:rsidRPr="00A722EE">
        <w:rPr>
          <w:rFonts w:cstheme="minorHAnsi"/>
        </w:rPr>
        <w:t>i</w:t>
      </w:r>
      <w:proofErr w:type="spellEnd"/>
      <w:r w:rsidRPr="00A722EE">
        <w:rPr>
          <w:rFonts w:cstheme="minorHAnsi"/>
        </w:rPr>
        <w:t xml:space="preserve"> &lt; 2; </w:t>
      </w:r>
      <w:proofErr w:type="spellStart"/>
      <w:r w:rsidRPr="00A722EE">
        <w:rPr>
          <w:rFonts w:cstheme="minorHAnsi"/>
        </w:rPr>
        <w:t>i</w:t>
      </w:r>
      <w:proofErr w:type="spellEnd"/>
      <w:r w:rsidRPr="00A722EE">
        <w:rPr>
          <w:rFonts w:cstheme="minorHAnsi"/>
        </w:rPr>
        <w:t>++)</w:t>
      </w:r>
    </w:p>
    <w:p w14:paraId="21D2B218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{</w:t>
      </w:r>
    </w:p>
    <w:p w14:paraId="2B070D20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result = </w:t>
      </w:r>
      <w:proofErr w:type="spellStart"/>
      <w:proofErr w:type="gramStart"/>
      <w:r w:rsidRPr="00A722EE">
        <w:rPr>
          <w:rFonts w:cstheme="minorHAnsi"/>
        </w:rPr>
        <w:t>regexec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&amp;</w:t>
      </w:r>
      <w:proofErr w:type="spellStart"/>
      <w:proofErr w:type="gramStart"/>
      <w:r w:rsidRPr="00A722EE">
        <w:rPr>
          <w:rFonts w:cstheme="minorHAnsi"/>
        </w:rPr>
        <w:t>regex,str</w:t>
      </w:r>
      <w:proofErr w:type="spellEnd"/>
      <w:proofErr w:type="gramEnd"/>
      <w:r w:rsidRPr="00A722EE">
        <w:rPr>
          <w:rFonts w:cstheme="minorHAnsi"/>
        </w:rPr>
        <w:t xml:space="preserve"> + offset,</w:t>
      </w:r>
      <w:proofErr w:type="gramStart"/>
      <w:r w:rsidRPr="00A722EE">
        <w:rPr>
          <w:rFonts w:cstheme="minorHAnsi"/>
        </w:rPr>
        <w:t>1,match</w:t>
      </w:r>
      <w:proofErr w:type="gramEnd"/>
      <w:r w:rsidRPr="00A722EE">
        <w:rPr>
          <w:rFonts w:cstheme="minorHAnsi"/>
        </w:rPr>
        <w:t>, 0);</w:t>
      </w:r>
    </w:p>
    <w:p w14:paraId="488F4643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3B8756AD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</w:t>
      </w:r>
      <w:proofErr w:type="gramStart"/>
      <w:r w:rsidRPr="00A722EE">
        <w:rPr>
          <w:rFonts w:cstheme="minorHAnsi"/>
        </w:rPr>
        <w:t>if(</w:t>
      </w:r>
      <w:proofErr w:type="gramEnd"/>
      <w:r w:rsidRPr="00A722EE">
        <w:rPr>
          <w:rFonts w:cstheme="minorHAnsi"/>
        </w:rPr>
        <w:t>result == 0)</w:t>
      </w:r>
    </w:p>
    <w:p w14:paraId="5214F89F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{</w:t>
      </w:r>
    </w:p>
    <w:p w14:paraId="0992DA6F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    int start = </w:t>
      </w:r>
      <w:proofErr w:type="gramStart"/>
      <w:r w:rsidRPr="00A722EE">
        <w:rPr>
          <w:rFonts w:cstheme="minorHAnsi"/>
        </w:rPr>
        <w:t>match[</w:t>
      </w:r>
      <w:proofErr w:type="gramEnd"/>
      <w:r w:rsidRPr="00A722EE">
        <w:rPr>
          <w:rFonts w:cstheme="minorHAnsi"/>
        </w:rPr>
        <w:t>0].</w:t>
      </w:r>
      <w:proofErr w:type="spellStart"/>
      <w:r w:rsidRPr="00A722EE">
        <w:rPr>
          <w:rFonts w:cstheme="minorHAnsi"/>
        </w:rPr>
        <w:t>rm_so</w:t>
      </w:r>
      <w:proofErr w:type="spellEnd"/>
      <w:r w:rsidRPr="00A722EE">
        <w:rPr>
          <w:rFonts w:cstheme="minorHAnsi"/>
        </w:rPr>
        <w:t xml:space="preserve"> + offset;</w:t>
      </w:r>
    </w:p>
    <w:p w14:paraId="61D292AA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    int end   = </w:t>
      </w:r>
      <w:proofErr w:type="gramStart"/>
      <w:r w:rsidRPr="00A722EE">
        <w:rPr>
          <w:rFonts w:cstheme="minorHAnsi"/>
        </w:rPr>
        <w:t>match[</w:t>
      </w:r>
      <w:proofErr w:type="gramEnd"/>
      <w:r w:rsidRPr="00A722EE">
        <w:rPr>
          <w:rFonts w:cstheme="minorHAnsi"/>
        </w:rPr>
        <w:t>0].</w:t>
      </w:r>
      <w:proofErr w:type="spellStart"/>
      <w:r w:rsidRPr="00A722EE">
        <w:rPr>
          <w:rFonts w:cstheme="minorHAnsi"/>
        </w:rPr>
        <w:t>rm_eo</w:t>
      </w:r>
      <w:proofErr w:type="spellEnd"/>
      <w:r w:rsidRPr="00A722EE">
        <w:rPr>
          <w:rFonts w:cstheme="minorHAnsi"/>
        </w:rPr>
        <w:t xml:space="preserve"> + offset;</w:t>
      </w:r>
    </w:p>
    <w:p w14:paraId="66516264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5B387FFA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    </w:t>
      </w:r>
      <w:proofErr w:type="spellStart"/>
      <w:proofErr w:type="gramStart"/>
      <w:r w:rsidRPr="00A722EE">
        <w:rPr>
          <w:rFonts w:cstheme="minorHAnsi"/>
        </w:rPr>
        <w:t>printf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 xml:space="preserve">"Match %d:\n", </w:t>
      </w:r>
      <w:proofErr w:type="spellStart"/>
      <w:r w:rsidRPr="00A722EE">
        <w:rPr>
          <w:rFonts w:cstheme="minorHAnsi"/>
        </w:rPr>
        <w:t>i</w:t>
      </w:r>
      <w:proofErr w:type="spellEnd"/>
      <w:r w:rsidRPr="00A722EE">
        <w:rPr>
          <w:rFonts w:cstheme="minorHAnsi"/>
        </w:rPr>
        <w:t xml:space="preserve"> + 1);</w:t>
      </w:r>
    </w:p>
    <w:p w14:paraId="21927802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    </w:t>
      </w:r>
      <w:proofErr w:type="spellStart"/>
      <w:proofErr w:type="gramStart"/>
      <w:r w:rsidRPr="00A722EE">
        <w:rPr>
          <w:rFonts w:cstheme="minorHAnsi"/>
        </w:rPr>
        <w:t>printf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"Start = %d\n", start);</w:t>
      </w:r>
    </w:p>
    <w:p w14:paraId="0B12A492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    </w:t>
      </w:r>
      <w:proofErr w:type="spellStart"/>
      <w:proofErr w:type="gramStart"/>
      <w:r w:rsidRPr="00A722EE">
        <w:rPr>
          <w:rFonts w:cstheme="minorHAnsi"/>
        </w:rPr>
        <w:t>printf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"End   = %d\n\n", end);</w:t>
      </w:r>
    </w:p>
    <w:p w14:paraId="65401F39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67FAB1A9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    // Move forward after match</w:t>
      </w:r>
    </w:p>
    <w:p w14:paraId="177E8613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    offset = end;</w:t>
      </w:r>
    </w:p>
    <w:p w14:paraId="6BEA4D08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}</w:t>
      </w:r>
    </w:p>
    <w:p w14:paraId="169A2CB6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else</w:t>
      </w:r>
    </w:p>
    <w:p w14:paraId="33B1FEE3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{</w:t>
      </w:r>
    </w:p>
    <w:p w14:paraId="4E8C09DB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    </w:t>
      </w:r>
      <w:proofErr w:type="spellStart"/>
      <w:proofErr w:type="gramStart"/>
      <w:r w:rsidRPr="00A722EE">
        <w:rPr>
          <w:rFonts w:cstheme="minorHAnsi"/>
        </w:rPr>
        <w:t>printf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"No more matches\n");</w:t>
      </w:r>
    </w:p>
    <w:p w14:paraId="6D62E3A8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    break;</w:t>
      </w:r>
    </w:p>
    <w:p w14:paraId="05C4A0B7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}</w:t>
      </w:r>
    </w:p>
    <w:p w14:paraId="6356498C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}</w:t>
      </w:r>
    </w:p>
    <w:p w14:paraId="00505B20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25C4973E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spellStart"/>
      <w:r w:rsidRPr="00A722EE">
        <w:rPr>
          <w:rFonts w:cstheme="minorHAnsi"/>
        </w:rPr>
        <w:t>regfree</w:t>
      </w:r>
      <w:proofErr w:type="spellEnd"/>
      <w:r w:rsidRPr="00A722EE">
        <w:rPr>
          <w:rFonts w:cstheme="minorHAnsi"/>
        </w:rPr>
        <w:t>(&amp;regex);</w:t>
      </w:r>
    </w:p>
    <w:p w14:paraId="01EAFD58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2F05D656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return 0;</w:t>
      </w:r>
    </w:p>
    <w:p w14:paraId="2917C0B0" w14:textId="0DFC7205" w:rsid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>}</w:t>
      </w:r>
    </w:p>
    <w:p w14:paraId="59C51CE3" w14:textId="77777777" w:rsidR="00A722EE" w:rsidRDefault="00A722EE" w:rsidP="00A722EE">
      <w:pPr>
        <w:spacing w:after="0"/>
        <w:rPr>
          <w:rFonts w:cstheme="minorHAnsi"/>
        </w:rPr>
      </w:pPr>
    </w:p>
    <w:p w14:paraId="5898A071" w14:textId="64A39695" w:rsidR="00A722EE" w:rsidRDefault="00A722EE" w:rsidP="00A722EE">
      <w:pPr>
        <w:spacing w:after="0"/>
        <w:rPr>
          <w:rFonts w:cstheme="minorHAnsi"/>
        </w:rPr>
      </w:pPr>
      <w:r>
        <w:rPr>
          <w:rFonts w:cstheme="minorHAnsi"/>
        </w:rPr>
        <w:t>//Single Match</w:t>
      </w:r>
    </w:p>
    <w:p w14:paraId="4CF87B77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>#include &lt;</w:t>
      </w:r>
      <w:proofErr w:type="spellStart"/>
      <w:r w:rsidRPr="00A722EE">
        <w:rPr>
          <w:rFonts w:cstheme="minorHAnsi"/>
        </w:rPr>
        <w:t>stdio.h</w:t>
      </w:r>
      <w:proofErr w:type="spellEnd"/>
      <w:r w:rsidRPr="00A722EE">
        <w:rPr>
          <w:rFonts w:cstheme="minorHAnsi"/>
        </w:rPr>
        <w:t>&gt;</w:t>
      </w:r>
    </w:p>
    <w:p w14:paraId="73A56F60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>#include &lt;</w:t>
      </w:r>
      <w:proofErr w:type="spellStart"/>
      <w:r w:rsidRPr="00A722EE">
        <w:rPr>
          <w:rFonts w:cstheme="minorHAnsi"/>
        </w:rPr>
        <w:t>regex.h</w:t>
      </w:r>
      <w:proofErr w:type="spellEnd"/>
      <w:r w:rsidRPr="00A722EE">
        <w:rPr>
          <w:rFonts w:cstheme="minorHAnsi"/>
        </w:rPr>
        <w:t>&gt;</w:t>
      </w:r>
    </w:p>
    <w:p w14:paraId="2CAEAC57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44163FD3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int </w:t>
      </w:r>
      <w:proofErr w:type="gramStart"/>
      <w:r w:rsidRPr="00A722EE">
        <w:rPr>
          <w:rFonts w:cstheme="minorHAnsi"/>
        </w:rPr>
        <w:t>main(</w:t>
      </w:r>
      <w:proofErr w:type="gramEnd"/>
      <w:r w:rsidRPr="00A722EE">
        <w:rPr>
          <w:rFonts w:cstheme="minorHAnsi"/>
        </w:rPr>
        <w:t xml:space="preserve">) </w:t>
      </w:r>
    </w:p>
    <w:p w14:paraId="249B60AA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lastRenderedPageBreak/>
        <w:t>{</w:t>
      </w:r>
    </w:p>
    <w:p w14:paraId="77D81985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spellStart"/>
      <w:r w:rsidRPr="00A722EE">
        <w:rPr>
          <w:rFonts w:cstheme="minorHAnsi"/>
        </w:rPr>
        <w:t>regex_t</w:t>
      </w:r>
      <w:proofErr w:type="spellEnd"/>
      <w:r w:rsidRPr="00A722EE">
        <w:rPr>
          <w:rFonts w:cstheme="minorHAnsi"/>
        </w:rPr>
        <w:t xml:space="preserve"> regex;</w:t>
      </w:r>
    </w:p>
    <w:p w14:paraId="3857F343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int result;</w:t>
      </w:r>
    </w:p>
    <w:p w14:paraId="211C1334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spellStart"/>
      <w:r w:rsidRPr="00A722EE">
        <w:rPr>
          <w:rFonts w:cstheme="minorHAnsi"/>
        </w:rPr>
        <w:t>regmatch_t</w:t>
      </w:r>
      <w:proofErr w:type="spellEnd"/>
      <w:r w:rsidRPr="00A722EE">
        <w:rPr>
          <w:rFonts w:cstheme="minorHAnsi"/>
        </w:rPr>
        <w:t xml:space="preserve"> </w:t>
      </w:r>
      <w:proofErr w:type="gramStart"/>
      <w:r w:rsidRPr="00A722EE">
        <w:rPr>
          <w:rFonts w:cstheme="minorHAnsi"/>
        </w:rPr>
        <w:t>match[</w:t>
      </w:r>
      <w:proofErr w:type="gramEnd"/>
      <w:r w:rsidRPr="00A722EE">
        <w:rPr>
          <w:rFonts w:cstheme="minorHAnsi"/>
        </w:rPr>
        <w:t>2];</w:t>
      </w:r>
    </w:p>
    <w:p w14:paraId="4D197EC4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66210CFA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// Compile regex</w:t>
      </w:r>
    </w:p>
    <w:p w14:paraId="1CFBC29E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result = </w:t>
      </w:r>
      <w:proofErr w:type="spellStart"/>
      <w:proofErr w:type="gramStart"/>
      <w:r w:rsidRPr="00A722EE">
        <w:rPr>
          <w:rFonts w:cstheme="minorHAnsi"/>
        </w:rPr>
        <w:t>regcomp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&amp;regex, "hello", REG_EXTENDED);</w:t>
      </w:r>
    </w:p>
    <w:p w14:paraId="0165DB2E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3B961488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if (result) </w:t>
      </w:r>
    </w:p>
    <w:p w14:paraId="079E6E51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{</w:t>
      </w:r>
    </w:p>
    <w:p w14:paraId="63FACE40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</w:t>
      </w:r>
      <w:proofErr w:type="spellStart"/>
      <w:proofErr w:type="gramStart"/>
      <w:r w:rsidRPr="00A722EE">
        <w:rPr>
          <w:rFonts w:cstheme="minorHAnsi"/>
        </w:rPr>
        <w:t>printf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"Could not compile regex\n");</w:t>
      </w:r>
    </w:p>
    <w:p w14:paraId="27C74944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return 1;</w:t>
      </w:r>
    </w:p>
    <w:p w14:paraId="23526B47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}</w:t>
      </w:r>
    </w:p>
    <w:p w14:paraId="2BEA57C3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5835ACEE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// Match string</w:t>
      </w:r>
    </w:p>
    <w:p w14:paraId="1E37FF2E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result = </w:t>
      </w:r>
      <w:proofErr w:type="gramStart"/>
      <w:r w:rsidRPr="00A722EE">
        <w:rPr>
          <w:rFonts w:cstheme="minorHAnsi"/>
        </w:rPr>
        <w:t>regexec(</w:t>
      </w:r>
      <w:proofErr w:type="gramEnd"/>
      <w:r w:rsidRPr="00A722EE">
        <w:rPr>
          <w:rFonts w:cstheme="minorHAnsi"/>
        </w:rPr>
        <w:t>&amp;regex, "hello world",1, match, 0);</w:t>
      </w:r>
    </w:p>
    <w:p w14:paraId="65453D95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2C586DF9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if </w:t>
      </w:r>
      <w:proofErr w:type="gramStart"/>
      <w:r w:rsidRPr="00A722EE">
        <w:rPr>
          <w:rFonts w:cstheme="minorHAnsi"/>
        </w:rPr>
        <w:t>(!result</w:t>
      </w:r>
      <w:proofErr w:type="gramEnd"/>
      <w:r w:rsidRPr="00A722EE">
        <w:rPr>
          <w:rFonts w:cstheme="minorHAnsi"/>
        </w:rPr>
        <w:t>)</w:t>
      </w:r>
    </w:p>
    <w:p w14:paraId="577FB210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{</w:t>
      </w:r>
    </w:p>
    <w:p w14:paraId="58DEEA06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</w:t>
      </w:r>
      <w:proofErr w:type="spellStart"/>
      <w:proofErr w:type="gramStart"/>
      <w:r w:rsidRPr="00A722EE">
        <w:rPr>
          <w:rFonts w:cstheme="minorHAnsi"/>
        </w:rPr>
        <w:t>printf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"Match found\n");</w:t>
      </w:r>
    </w:p>
    <w:p w14:paraId="7AC4DCB1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} </w:t>
      </w:r>
    </w:p>
    <w:p w14:paraId="6D535D72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else</w:t>
      </w:r>
    </w:p>
    <w:p w14:paraId="3234D507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{</w:t>
      </w:r>
    </w:p>
    <w:p w14:paraId="2FDD35B3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    </w:t>
      </w:r>
      <w:proofErr w:type="spellStart"/>
      <w:proofErr w:type="gramStart"/>
      <w:r w:rsidRPr="00A722EE">
        <w:rPr>
          <w:rFonts w:cstheme="minorHAnsi"/>
        </w:rPr>
        <w:t>printf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"No match\n");</w:t>
      </w:r>
    </w:p>
    <w:p w14:paraId="5461EACB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}</w:t>
      </w:r>
    </w:p>
    <w:p w14:paraId="4B79549F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08B040AA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spellStart"/>
      <w:proofErr w:type="gramStart"/>
      <w:r w:rsidRPr="00A722EE">
        <w:rPr>
          <w:rFonts w:cstheme="minorHAnsi"/>
        </w:rPr>
        <w:t>printf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"Start = %d\n", match[0].</w:t>
      </w:r>
      <w:proofErr w:type="spellStart"/>
      <w:r w:rsidRPr="00A722EE">
        <w:rPr>
          <w:rFonts w:cstheme="minorHAnsi"/>
        </w:rPr>
        <w:t>rm_so</w:t>
      </w:r>
      <w:proofErr w:type="spellEnd"/>
      <w:r w:rsidRPr="00A722EE">
        <w:rPr>
          <w:rFonts w:cstheme="minorHAnsi"/>
        </w:rPr>
        <w:t>);</w:t>
      </w:r>
    </w:p>
    <w:p w14:paraId="6CAD789F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spellStart"/>
      <w:proofErr w:type="gramStart"/>
      <w:r w:rsidRPr="00A722EE">
        <w:rPr>
          <w:rFonts w:cstheme="minorHAnsi"/>
        </w:rPr>
        <w:t>printf</w:t>
      </w:r>
      <w:proofErr w:type="spellEnd"/>
      <w:r w:rsidRPr="00A722EE">
        <w:rPr>
          <w:rFonts w:cstheme="minorHAnsi"/>
        </w:rPr>
        <w:t>(</w:t>
      </w:r>
      <w:proofErr w:type="gramEnd"/>
      <w:r w:rsidRPr="00A722EE">
        <w:rPr>
          <w:rFonts w:cstheme="minorHAnsi"/>
        </w:rPr>
        <w:t>"End = %d\n", match[0].</w:t>
      </w:r>
      <w:proofErr w:type="spellStart"/>
      <w:r w:rsidRPr="00A722EE">
        <w:rPr>
          <w:rFonts w:cstheme="minorHAnsi"/>
        </w:rPr>
        <w:t>rm_eo</w:t>
      </w:r>
      <w:proofErr w:type="spellEnd"/>
      <w:r w:rsidRPr="00A722EE">
        <w:rPr>
          <w:rFonts w:cstheme="minorHAnsi"/>
        </w:rPr>
        <w:t>);</w:t>
      </w:r>
    </w:p>
    <w:p w14:paraId="55F954CF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</w:t>
      </w:r>
    </w:p>
    <w:p w14:paraId="59377C83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// Free compiled regex</w:t>
      </w:r>
    </w:p>
    <w:p w14:paraId="40B09C56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</w:t>
      </w:r>
      <w:proofErr w:type="spellStart"/>
      <w:r w:rsidRPr="00A722EE">
        <w:rPr>
          <w:rFonts w:cstheme="minorHAnsi"/>
        </w:rPr>
        <w:t>regfree</w:t>
      </w:r>
      <w:proofErr w:type="spellEnd"/>
      <w:r w:rsidRPr="00A722EE">
        <w:rPr>
          <w:rFonts w:cstheme="minorHAnsi"/>
        </w:rPr>
        <w:t>(&amp;regex);</w:t>
      </w:r>
    </w:p>
    <w:p w14:paraId="526A548D" w14:textId="77777777" w:rsidR="00A722EE" w:rsidRPr="00A722EE" w:rsidRDefault="00A722EE" w:rsidP="00A722EE">
      <w:pPr>
        <w:spacing w:after="0"/>
        <w:rPr>
          <w:rFonts w:cstheme="minorHAnsi"/>
        </w:rPr>
      </w:pPr>
    </w:p>
    <w:p w14:paraId="543A7FBC" w14:textId="77777777" w:rsidR="00A722EE" w:rsidRP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 xml:space="preserve">    return 0;</w:t>
      </w:r>
    </w:p>
    <w:p w14:paraId="659C4655" w14:textId="72B9E3A9" w:rsidR="00A722EE" w:rsidRDefault="00A722EE" w:rsidP="00A722EE">
      <w:pPr>
        <w:spacing w:after="0"/>
        <w:rPr>
          <w:rFonts w:cstheme="minorHAnsi"/>
        </w:rPr>
      </w:pPr>
      <w:r w:rsidRPr="00A722EE">
        <w:rPr>
          <w:rFonts w:cstheme="minorHAnsi"/>
        </w:rPr>
        <w:t>}</w:t>
      </w:r>
    </w:p>
    <w:p w14:paraId="3B0C9124" w14:textId="77777777" w:rsidR="007D6D3E" w:rsidRDefault="007D6D3E" w:rsidP="00FC40AE">
      <w:pPr>
        <w:spacing w:after="0"/>
        <w:rPr>
          <w:rFonts w:cstheme="minorHAnsi"/>
        </w:rPr>
      </w:pPr>
    </w:p>
    <w:p w14:paraId="3D2D89E5" w14:textId="77777777" w:rsidR="00264826" w:rsidRDefault="00264826" w:rsidP="00FC40AE">
      <w:pPr>
        <w:spacing w:after="0"/>
        <w:rPr>
          <w:rFonts w:cstheme="minorHAnsi"/>
        </w:rPr>
      </w:pPr>
    </w:p>
    <w:p w14:paraId="7A9E94A4" w14:textId="4C9B8114" w:rsidR="007D6D3E" w:rsidRDefault="00264826" w:rsidP="00FC40AE">
      <w:pPr>
        <w:spacing w:after="0"/>
        <w:rPr>
          <w:rFonts w:cstheme="minorHAnsi"/>
        </w:rPr>
      </w:pPr>
      <w:r>
        <w:rPr>
          <w:rFonts w:cstheme="minorHAnsi"/>
        </w:rPr>
        <w:t>//email id matching</w:t>
      </w:r>
    </w:p>
    <w:p w14:paraId="24AFF05D" w14:textId="77777777" w:rsidR="00264826" w:rsidRPr="00264826" w:rsidRDefault="00264826" w:rsidP="00264826">
      <w:pPr>
        <w:spacing w:after="0"/>
        <w:rPr>
          <w:rFonts w:cstheme="minorHAnsi"/>
        </w:rPr>
      </w:pPr>
      <w:r w:rsidRPr="00264826">
        <w:rPr>
          <w:rFonts w:cstheme="minorHAnsi"/>
        </w:rPr>
        <w:t>#include &lt;</w:t>
      </w:r>
      <w:proofErr w:type="spellStart"/>
      <w:r w:rsidRPr="00264826">
        <w:rPr>
          <w:rFonts w:cstheme="minorHAnsi"/>
        </w:rPr>
        <w:t>stdio.h</w:t>
      </w:r>
      <w:proofErr w:type="spellEnd"/>
      <w:r w:rsidRPr="00264826">
        <w:rPr>
          <w:rFonts w:cstheme="minorHAnsi"/>
        </w:rPr>
        <w:t>&gt;</w:t>
      </w:r>
    </w:p>
    <w:p w14:paraId="0CA4D4B1" w14:textId="77777777" w:rsidR="00264826" w:rsidRPr="00264826" w:rsidRDefault="00264826" w:rsidP="00264826">
      <w:pPr>
        <w:spacing w:after="0"/>
        <w:rPr>
          <w:rFonts w:cstheme="minorHAnsi"/>
        </w:rPr>
      </w:pPr>
      <w:r w:rsidRPr="00264826">
        <w:rPr>
          <w:rFonts w:cstheme="minorHAnsi"/>
        </w:rPr>
        <w:t>#include &lt;</w:t>
      </w:r>
      <w:proofErr w:type="spellStart"/>
      <w:r w:rsidRPr="00264826">
        <w:rPr>
          <w:rFonts w:cstheme="minorHAnsi"/>
        </w:rPr>
        <w:t>regex.h</w:t>
      </w:r>
      <w:proofErr w:type="spellEnd"/>
      <w:r w:rsidRPr="00264826">
        <w:rPr>
          <w:rFonts w:cstheme="minorHAnsi"/>
        </w:rPr>
        <w:t>&gt;</w:t>
      </w:r>
    </w:p>
    <w:p w14:paraId="2A80378F" w14:textId="77777777" w:rsidR="00264826" w:rsidRPr="00264826" w:rsidRDefault="00264826" w:rsidP="00264826">
      <w:pPr>
        <w:spacing w:after="0"/>
        <w:rPr>
          <w:rFonts w:cstheme="minorHAnsi"/>
        </w:rPr>
      </w:pPr>
    </w:p>
    <w:p w14:paraId="13E037B4" w14:textId="77777777" w:rsidR="00264826" w:rsidRPr="00264826" w:rsidRDefault="00264826" w:rsidP="00264826">
      <w:pPr>
        <w:spacing w:after="0"/>
        <w:rPr>
          <w:rFonts w:cstheme="minorHAnsi"/>
        </w:rPr>
      </w:pPr>
      <w:r w:rsidRPr="00264826">
        <w:rPr>
          <w:rFonts w:cstheme="minorHAnsi"/>
        </w:rPr>
        <w:t xml:space="preserve">int </w:t>
      </w:r>
      <w:proofErr w:type="gramStart"/>
      <w:r w:rsidRPr="00264826">
        <w:rPr>
          <w:rFonts w:cstheme="minorHAnsi"/>
        </w:rPr>
        <w:t>main(</w:t>
      </w:r>
      <w:proofErr w:type="gramEnd"/>
      <w:r w:rsidRPr="00264826">
        <w:rPr>
          <w:rFonts w:cstheme="minorHAnsi"/>
        </w:rPr>
        <w:t xml:space="preserve">) </w:t>
      </w:r>
    </w:p>
    <w:p w14:paraId="1BC5A433" w14:textId="77777777" w:rsidR="00264826" w:rsidRPr="00264826" w:rsidRDefault="00264826" w:rsidP="00264826">
      <w:pPr>
        <w:spacing w:after="0"/>
        <w:rPr>
          <w:rFonts w:cstheme="minorHAnsi"/>
        </w:rPr>
      </w:pPr>
      <w:r w:rsidRPr="00264826">
        <w:rPr>
          <w:rFonts w:cstheme="minorHAnsi"/>
        </w:rPr>
        <w:lastRenderedPageBreak/>
        <w:t>{</w:t>
      </w:r>
    </w:p>
    <w:p w14:paraId="0838E7A9" w14:textId="77777777" w:rsidR="00264826" w:rsidRPr="00264826" w:rsidRDefault="00264826" w:rsidP="00264826">
      <w:pPr>
        <w:spacing w:after="0"/>
        <w:rPr>
          <w:rFonts w:cstheme="minorHAnsi"/>
        </w:rPr>
      </w:pPr>
      <w:r w:rsidRPr="00264826">
        <w:rPr>
          <w:rFonts w:cstheme="minorHAnsi"/>
        </w:rPr>
        <w:t xml:space="preserve">char </w:t>
      </w:r>
      <w:proofErr w:type="gramStart"/>
      <w:r w:rsidRPr="00264826">
        <w:rPr>
          <w:rFonts w:cstheme="minorHAnsi"/>
        </w:rPr>
        <w:t>email[</w:t>
      </w:r>
      <w:proofErr w:type="gramEnd"/>
      <w:r w:rsidRPr="00264826">
        <w:rPr>
          <w:rFonts w:cstheme="minorHAnsi"/>
        </w:rPr>
        <w:t>50];</w:t>
      </w:r>
    </w:p>
    <w:p w14:paraId="0A1BFB8A" w14:textId="77777777" w:rsidR="00264826" w:rsidRPr="00264826" w:rsidRDefault="00264826" w:rsidP="00264826">
      <w:pPr>
        <w:spacing w:after="0"/>
        <w:rPr>
          <w:rFonts w:cstheme="minorHAnsi"/>
        </w:rPr>
      </w:pPr>
    </w:p>
    <w:p w14:paraId="6E8D98FF" w14:textId="77777777" w:rsidR="00264826" w:rsidRPr="00264826" w:rsidRDefault="00264826" w:rsidP="00264826">
      <w:pPr>
        <w:spacing w:after="0"/>
        <w:rPr>
          <w:rFonts w:cstheme="minorHAnsi"/>
        </w:rPr>
      </w:pPr>
      <w:proofErr w:type="spellStart"/>
      <w:proofErr w:type="gramStart"/>
      <w:r w:rsidRPr="00264826">
        <w:rPr>
          <w:rFonts w:cstheme="minorHAnsi"/>
        </w:rPr>
        <w:t>printf</w:t>
      </w:r>
      <w:proofErr w:type="spellEnd"/>
      <w:r w:rsidRPr="00264826">
        <w:rPr>
          <w:rFonts w:cstheme="minorHAnsi"/>
        </w:rPr>
        <w:t>(</w:t>
      </w:r>
      <w:proofErr w:type="gramEnd"/>
      <w:r w:rsidRPr="00264826">
        <w:rPr>
          <w:rFonts w:cstheme="minorHAnsi"/>
        </w:rPr>
        <w:t>"Enter email ID: ");</w:t>
      </w:r>
    </w:p>
    <w:p w14:paraId="493373DC" w14:textId="77777777" w:rsidR="00264826" w:rsidRPr="00264826" w:rsidRDefault="00264826" w:rsidP="00264826">
      <w:pPr>
        <w:spacing w:after="0"/>
        <w:rPr>
          <w:rFonts w:cstheme="minorHAnsi"/>
        </w:rPr>
      </w:pPr>
      <w:proofErr w:type="spellStart"/>
      <w:proofErr w:type="gramStart"/>
      <w:r w:rsidRPr="00264826">
        <w:rPr>
          <w:rFonts w:cstheme="minorHAnsi"/>
        </w:rPr>
        <w:t>scanf</w:t>
      </w:r>
      <w:proofErr w:type="spellEnd"/>
      <w:r w:rsidRPr="00264826">
        <w:rPr>
          <w:rFonts w:cstheme="minorHAnsi"/>
        </w:rPr>
        <w:t>(</w:t>
      </w:r>
      <w:proofErr w:type="gramEnd"/>
      <w:r w:rsidRPr="00264826">
        <w:rPr>
          <w:rFonts w:cstheme="minorHAnsi"/>
        </w:rPr>
        <w:t>"%s", email);</w:t>
      </w:r>
    </w:p>
    <w:p w14:paraId="55F09743" w14:textId="77777777" w:rsidR="00264826" w:rsidRPr="00264826" w:rsidRDefault="00264826" w:rsidP="00264826">
      <w:pPr>
        <w:spacing w:after="0"/>
        <w:rPr>
          <w:rFonts w:cstheme="minorHAnsi"/>
        </w:rPr>
      </w:pPr>
    </w:p>
    <w:p w14:paraId="09E7C51A" w14:textId="77777777" w:rsidR="00264826" w:rsidRPr="00264826" w:rsidRDefault="00264826" w:rsidP="00264826">
      <w:pPr>
        <w:spacing w:after="0"/>
        <w:rPr>
          <w:rFonts w:cstheme="minorHAnsi"/>
        </w:rPr>
      </w:pPr>
      <w:proofErr w:type="spellStart"/>
      <w:r w:rsidRPr="00264826">
        <w:rPr>
          <w:rFonts w:cstheme="minorHAnsi"/>
        </w:rPr>
        <w:t>regex_t</w:t>
      </w:r>
      <w:proofErr w:type="spellEnd"/>
      <w:r w:rsidRPr="00264826">
        <w:rPr>
          <w:rFonts w:cstheme="minorHAnsi"/>
        </w:rPr>
        <w:t xml:space="preserve"> regex;</w:t>
      </w:r>
    </w:p>
    <w:p w14:paraId="1B812F2B" w14:textId="77777777" w:rsidR="00264826" w:rsidRPr="00264826" w:rsidRDefault="00264826" w:rsidP="00264826">
      <w:pPr>
        <w:spacing w:after="0"/>
        <w:rPr>
          <w:rFonts w:cstheme="minorHAnsi"/>
        </w:rPr>
      </w:pPr>
    </w:p>
    <w:p w14:paraId="45FB4B5A" w14:textId="34177F8C" w:rsidR="00264826" w:rsidRPr="00264826" w:rsidRDefault="00264826" w:rsidP="00264826">
      <w:pPr>
        <w:spacing w:after="0"/>
        <w:rPr>
          <w:rFonts w:cstheme="minorHAnsi"/>
        </w:rPr>
      </w:pPr>
      <w:proofErr w:type="spellStart"/>
      <w:proofErr w:type="gramStart"/>
      <w:r w:rsidRPr="00264826">
        <w:rPr>
          <w:rFonts w:cstheme="minorHAnsi"/>
        </w:rPr>
        <w:t>regcomp</w:t>
      </w:r>
      <w:proofErr w:type="spellEnd"/>
      <w:r w:rsidRPr="00264826">
        <w:rPr>
          <w:rFonts w:cstheme="minorHAnsi"/>
        </w:rPr>
        <w:t>(</w:t>
      </w:r>
      <w:proofErr w:type="gramEnd"/>
      <w:r w:rsidRPr="00264826">
        <w:rPr>
          <w:rFonts w:cstheme="minorHAnsi"/>
        </w:rPr>
        <w:t>&amp;regex, "</w:t>
      </w:r>
      <w:proofErr w:type="gramStart"/>
      <w:r w:rsidRPr="00264826">
        <w:rPr>
          <w:rFonts w:cstheme="minorHAnsi"/>
        </w:rPr>
        <w:t>^[</w:t>
      </w:r>
      <w:proofErr w:type="gramEnd"/>
      <w:r w:rsidRPr="00264826">
        <w:rPr>
          <w:rFonts w:cstheme="minorHAnsi"/>
        </w:rPr>
        <w:t>0-9A-z a-z\\.]</w:t>
      </w:r>
      <w:hyperlink r:id="rId13" w:history="1">
        <w:r w:rsidR="00FF2DEE" w:rsidRPr="0037465D">
          <w:rPr>
            <w:rStyle w:val="Hyperlink"/>
            <w:rFonts w:cstheme="minorHAnsi"/>
          </w:rPr>
          <w:t>+@(mail\\.)?(skillicon|gmail)\\.(com|in)$</w:t>
        </w:r>
      </w:hyperlink>
      <w:r w:rsidRPr="00264826">
        <w:rPr>
          <w:rFonts w:cstheme="minorHAnsi"/>
        </w:rPr>
        <w:t>",</w:t>
      </w:r>
      <w:r w:rsidR="00FF2DEE">
        <w:rPr>
          <w:rFonts w:cstheme="minorHAnsi"/>
        </w:rPr>
        <w:t xml:space="preserve"> </w:t>
      </w:r>
      <w:r w:rsidRPr="00264826">
        <w:rPr>
          <w:rFonts w:cstheme="minorHAnsi"/>
        </w:rPr>
        <w:t>REG_EXTENDED);</w:t>
      </w:r>
    </w:p>
    <w:p w14:paraId="5486A784" w14:textId="77777777" w:rsidR="00264826" w:rsidRPr="00264826" w:rsidRDefault="00264826" w:rsidP="00264826">
      <w:pPr>
        <w:spacing w:after="0"/>
        <w:rPr>
          <w:rFonts w:cstheme="minorHAnsi"/>
        </w:rPr>
      </w:pPr>
    </w:p>
    <w:p w14:paraId="4CD55B67" w14:textId="77777777" w:rsidR="00264826" w:rsidRPr="00264826" w:rsidRDefault="00264826" w:rsidP="00264826">
      <w:pPr>
        <w:spacing w:after="0"/>
        <w:rPr>
          <w:rFonts w:cstheme="minorHAnsi"/>
        </w:rPr>
      </w:pPr>
      <w:r w:rsidRPr="00264826">
        <w:rPr>
          <w:rFonts w:cstheme="minorHAnsi"/>
        </w:rPr>
        <w:t>if (</w:t>
      </w:r>
      <w:proofErr w:type="gramStart"/>
      <w:r w:rsidRPr="00264826">
        <w:rPr>
          <w:rFonts w:cstheme="minorHAnsi"/>
        </w:rPr>
        <w:t>regexec(</w:t>
      </w:r>
      <w:proofErr w:type="gramEnd"/>
      <w:r w:rsidRPr="00264826">
        <w:rPr>
          <w:rFonts w:cstheme="minorHAnsi"/>
        </w:rPr>
        <w:t>&amp;regex, email, 0, NULL, 0) == 0)</w:t>
      </w:r>
    </w:p>
    <w:p w14:paraId="30206033" w14:textId="77777777" w:rsidR="00264826" w:rsidRPr="00264826" w:rsidRDefault="00264826" w:rsidP="00264826">
      <w:pPr>
        <w:spacing w:after="0"/>
        <w:rPr>
          <w:rFonts w:cstheme="minorHAnsi"/>
        </w:rPr>
      </w:pPr>
      <w:proofErr w:type="spellStart"/>
      <w:r w:rsidRPr="00264826">
        <w:rPr>
          <w:rFonts w:cstheme="minorHAnsi"/>
        </w:rPr>
        <w:t>printf</w:t>
      </w:r>
      <w:proofErr w:type="spellEnd"/>
      <w:r w:rsidRPr="00264826">
        <w:rPr>
          <w:rFonts w:cstheme="minorHAnsi"/>
        </w:rPr>
        <w:t>("Matched\n");</w:t>
      </w:r>
    </w:p>
    <w:p w14:paraId="65175FF0" w14:textId="77777777" w:rsidR="00264826" w:rsidRPr="00264826" w:rsidRDefault="00264826" w:rsidP="00264826">
      <w:pPr>
        <w:spacing w:after="0"/>
        <w:rPr>
          <w:rFonts w:cstheme="minorHAnsi"/>
        </w:rPr>
      </w:pPr>
      <w:r w:rsidRPr="00264826">
        <w:rPr>
          <w:rFonts w:cstheme="minorHAnsi"/>
        </w:rPr>
        <w:t>else</w:t>
      </w:r>
    </w:p>
    <w:p w14:paraId="4CC86B1B" w14:textId="77777777" w:rsidR="00264826" w:rsidRPr="00264826" w:rsidRDefault="00264826" w:rsidP="00264826">
      <w:pPr>
        <w:spacing w:after="0"/>
        <w:rPr>
          <w:rFonts w:cstheme="minorHAnsi"/>
        </w:rPr>
      </w:pPr>
      <w:proofErr w:type="spellStart"/>
      <w:proofErr w:type="gramStart"/>
      <w:r w:rsidRPr="00264826">
        <w:rPr>
          <w:rFonts w:cstheme="minorHAnsi"/>
        </w:rPr>
        <w:t>printf</w:t>
      </w:r>
      <w:proofErr w:type="spellEnd"/>
      <w:r w:rsidRPr="00264826">
        <w:rPr>
          <w:rFonts w:cstheme="minorHAnsi"/>
        </w:rPr>
        <w:t>(</w:t>
      </w:r>
      <w:proofErr w:type="gramEnd"/>
      <w:r w:rsidRPr="00264826">
        <w:rPr>
          <w:rFonts w:cstheme="minorHAnsi"/>
        </w:rPr>
        <w:t>"Not matched\n");</w:t>
      </w:r>
    </w:p>
    <w:p w14:paraId="3FC1BA62" w14:textId="77777777" w:rsidR="00264826" w:rsidRPr="00264826" w:rsidRDefault="00264826" w:rsidP="00264826">
      <w:pPr>
        <w:spacing w:after="0"/>
        <w:rPr>
          <w:rFonts w:cstheme="minorHAnsi"/>
        </w:rPr>
      </w:pPr>
    </w:p>
    <w:p w14:paraId="061817B3" w14:textId="77777777" w:rsidR="00264826" w:rsidRPr="00264826" w:rsidRDefault="00264826" w:rsidP="00264826">
      <w:pPr>
        <w:spacing w:after="0"/>
        <w:rPr>
          <w:rFonts w:cstheme="minorHAnsi"/>
        </w:rPr>
      </w:pPr>
      <w:proofErr w:type="spellStart"/>
      <w:r w:rsidRPr="00264826">
        <w:rPr>
          <w:rFonts w:cstheme="minorHAnsi"/>
        </w:rPr>
        <w:t>regfree</w:t>
      </w:r>
      <w:proofErr w:type="spellEnd"/>
      <w:r w:rsidRPr="00264826">
        <w:rPr>
          <w:rFonts w:cstheme="minorHAnsi"/>
        </w:rPr>
        <w:t>(&amp;regex);</w:t>
      </w:r>
    </w:p>
    <w:p w14:paraId="6551D630" w14:textId="77777777" w:rsidR="00264826" w:rsidRPr="00264826" w:rsidRDefault="00264826" w:rsidP="00264826">
      <w:pPr>
        <w:spacing w:after="0"/>
        <w:rPr>
          <w:rFonts w:cstheme="minorHAnsi"/>
        </w:rPr>
      </w:pPr>
    </w:p>
    <w:p w14:paraId="0F92D711" w14:textId="77777777" w:rsidR="00264826" w:rsidRPr="00264826" w:rsidRDefault="00264826" w:rsidP="00264826">
      <w:pPr>
        <w:spacing w:after="0"/>
        <w:rPr>
          <w:rFonts w:cstheme="minorHAnsi"/>
        </w:rPr>
      </w:pPr>
      <w:r w:rsidRPr="00264826">
        <w:rPr>
          <w:rFonts w:cstheme="minorHAnsi"/>
        </w:rPr>
        <w:t>return 0;</w:t>
      </w:r>
    </w:p>
    <w:p w14:paraId="5921F875" w14:textId="0F5162AC" w:rsidR="00264826" w:rsidRDefault="00264826" w:rsidP="00264826">
      <w:pPr>
        <w:spacing w:after="0"/>
        <w:rPr>
          <w:rFonts w:cstheme="minorHAnsi"/>
        </w:rPr>
      </w:pPr>
      <w:r w:rsidRPr="00264826">
        <w:rPr>
          <w:rFonts w:cstheme="minorHAnsi"/>
        </w:rPr>
        <w:t>}</w:t>
      </w:r>
    </w:p>
    <w:p w14:paraId="50B16DAE" w14:textId="77777777" w:rsidR="007D6D3E" w:rsidRDefault="007D6D3E" w:rsidP="00FC40AE">
      <w:pPr>
        <w:spacing w:after="0"/>
        <w:rPr>
          <w:rFonts w:cstheme="minorHAnsi"/>
        </w:rPr>
      </w:pPr>
    </w:p>
    <w:p w14:paraId="6B6A8F6B" w14:textId="77777777" w:rsidR="007D6D3E" w:rsidRDefault="007D6D3E" w:rsidP="00FC40AE">
      <w:pPr>
        <w:spacing w:after="0"/>
        <w:rPr>
          <w:rFonts w:cstheme="minorHAnsi"/>
        </w:rPr>
      </w:pPr>
    </w:p>
    <w:p w14:paraId="74693684" w14:textId="77777777" w:rsidR="007D6D3E" w:rsidRDefault="007D6D3E" w:rsidP="00FC40AE">
      <w:pPr>
        <w:spacing w:after="0"/>
        <w:rPr>
          <w:rFonts w:cstheme="minorHAnsi"/>
        </w:rPr>
      </w:pPr>
    </w:p>
    <w:p w14:paraId="2E677DD6" w14:textId="77777777" w:rsidR="007D6D3E" w:rsidRDefault="007D6D3E" w:rsidP="00FC40AE">
      <w:pPr>
        <w:spacing w:after="0"/>
        <w:rPr>
          <w:rFonts w:cstheme="minorHAnsi"/>
        </w:rPr>
      </w:pPr>
    </w:p>
    <w:p w14:paraId="3B5172CC" w14:textId="77777777" w:rsidR="007D6D3E" w:rsidRDefault="007D6D3E" w:rsidP="00FC40AE">
      <w:pPr>
        <w:spacing w:after="0"/>
        <w:rPr>
          <w:rFonts w:cstheme="minorHAnsi"/>
        </w:rPr>
      </w:pPr>
    </w:p>
    <w:p w14:paraId="2E31FA3C" w14:textId="77777777" w:rsidR="007D6D3E" w:rsidRDefault="007D6D3E" w:rsidP="00FC40AE">
      <w:pPr>
        <w:spacing w:after="0"/>
        <w:rPr>
          <w:rFonts w:cstheme="minorHAnsi"/>
        </w:rPr>
      </w:pPr>
    </w:p>
    <w:p w14:paraId="5F43D59A" w14:textId="77777777" w:rsidR="007D6D3E" w:rsidRDefault="007D6D3E" w:rsidP="00FC40AE">
      <w:pPr>
        <w:spacing w:after="0"/>
        <w:rPr>
          <w:rFonts w:cstheme="minorHAnsi"/>
        </w:rPr>
      </w:pPr>
    </w:p>
    <w:p w14:paraId="1BF6F802" w14:textId="77777777" w:rsidR="007D6D3E" w:rsidRDefault="007D6D3E" w:rsidP="00FC40AE">
      <w:pPr>
        <w:spacing w:after="0"/>
        <w:rPr>
          <w:rFonts w:cstheme="minorHAnsi"/>
        </w:rPr>
      </w:pPr>
    </w:p>
    <w:p w14:paraId="3001E6BA" w14:textId="77777777" w:rsidR="007D6D3E" w:rsidRDefault="007D6D3E" w:rsidP="00FC40AE">
      <w:pPr>
        <w:spacing w:after="0"/>
        <w:rPr>
          <w:rFonts w:cstheme="minorHAnsi"/>
        </w:rPr>
      </w:pPr>
    </w:p>
    <w:p w14:paraId="33C3BA2F" w14:textId="77777777" w:rsidR="007D6D3E" w:rsidRDefault="007D6D3E" w:rsidP="00FC40AE">
      <w:pPr>
        <w:spacing w:after="0"/>
        <w:rPr>
          <w:rFonts w:cstheme="minorHAnsi"/>
        </w:rPr>
      </w:pPr>
    </w:p>
    <w:p w14:paraId="7C5ADAD7" w14:textId="77777777" w:rsidR="00FF2DEE" w:rsidRDefault="00FF2DEE" w:rsidP="00FC40AE">
      <w:pPr>
        <w:spacing w:after="0"/>
        <w:rPr>
          <w:rFonts w:cstheme="minorHAnsi"/>
        </w:rPr>
      </w:pPr>
    </w:p>
    <w:p w14:paraId="0D9BA4C2" w14:textId="77777777" w:rsidR="00FF2DEE" w:rsidRDefault="00FF2DEE" w:rsidP="00FC40AE">
      <w:pPr>
        <w:spacing w:after="0"/>
        <w:rPr>
          <w:rFonts w:cstheme="minorHAnsi"/>
        </w:rPr>
      </w:pPr>
    </w:p>
    <w:p w14:paraId="227039F5" w14:textId="77777777" w:rsidR="00FF2DEE" w:rsidRDefault="00FF2DEE" w:rsidP="00FC40AE">
      <w:pPr>
        <w:spacing w:after="0"/>
        <w:rPr>
          <w:rFonts w:cstheme="minorHAnsi"/>
        </w:rPr>
      </w:pPr>
    </w:p>
    <w:p w14:paraId="4078BB65" w14:textId="77777777" w:rsidR="00FF2DEE" w:rsidRDefault="00FF2DEE" w:rsidP="00FC40AE">
      <w:pPr>
        <w:spacing w:after="0"/>
        <w:rPr>
          <w:rFonts w:cstheme="minorHAnsi"/>
        </w:rPr>
      </w:pPr>
    </w:p>
    <w:p w14:paraId="4E8BD456" w14:textId="77777777" w:rsidR="007D6D3E" w:rsidRDefault="007D6D3E" w:rsidP="00FC40AE">
      <w:pPr>
        <w:spacing w:after="0"/>
        <w:rPr>
          <w:rFonts w:cstheme="minorHAnsi"/>
        </w:rPr>
      </w:pPr>
    </w:p>
    <w:p w14:paraId="5A9C7F17" w14:textId="75595E0E" w:rsidR="007D6D3E" w:rsidRDefault="007D6D3E" w:rsidP="00FC40AE">
      <w:pPr>
        <w:spacing w:after="0"/>
        <w:rPr>
          <w:rFonts w:cstheme="minorHAnsi"/>
        </w:rPr>
      </w:pPr>
    </w:p>
    <w:p w14:paraId="4D0CCA43" w14:textId="0A175B2A" w:rsidR="007D6D3E" w:rsidRDefault="001C4E82" w:rsidP="00FC40AE">
      <w:pPr>
        <w:spacing w:after="0"/>
        <w:rPr>
          <w:rFonts w:cstheme="minorHAnsi"/>
        </w:rPr>
      </w:pPr>
      <w:r>
        <w:rPr>
          <w:rFonts w:cstheme="minorHAnsi"/>
        </w:rPr>
        <w:t>Programs</w:t>
      </w:r>
      <w:r w:rsidR="00E16F63">
        <w:rPr>
          <w:rFonts w:cstheme="minorHAnsi"/>
        </w:rPr>
        <w:t xml:space="preserve"> on C Language</w:t>
      </w:r>
    </w:p>
    <w:p w14:paraId="2C10511B" w14:textId="0BEDB844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check if number is odd or even</w:t>
      </w:r>
      <w:r w:rsidR="00D965C2" w:rsidRPr="00B01D34">
        <w:rPr>
          <w:rFonts w:cstheme="minorHAnsi"/>
        </w:rPr>
        <w:t>.</w:t>
      </w:r>
    </w:p>
    <w:p w14:paraId="290D0967" w14:textId="77F4F87C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generate positive Fibonacci numbers</w:t>
      </w:r>
      <w:r w:rsidR="00D965C2" w:rsidRPr="00B01D34">
        <w:rPr>
          <w:rFonts w:cstheme="minorHAnsi"/>
        </w:rPr>
        <w:t>.</w:t>
      </w:r>
    </w:p>
    <w:p w14:paraId="646B5C01" w14:textId="387191D9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generate negative Fibonacci numbers</w:t>
      </w:r>
      <w:r w:rsidR="00D965C2" w:rsidRPr="00B01D34">
        <w:rPr>
          <w:rFonts w:cstheme="minorHAnsi"/>
        </w:rPr>
        <w:t>.</w:t>
      </w:r>
    </w:p>
    <w:p w14:paraId="09BEE9D6" w14:textId="42EA7AB0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check if number is perfect or not</w:t>
      </w:r>
      <w:r w:rsidR="00D965C2" w:rsidRPr="00B01D34">
        <w:rPr>
          <w:rFonts w:cstheme="minorHAnsi"/>
        </w:rPr>
        <w:t>.</w:t>
      </w:r>
    </w:p>
    <w:p w14:paraId="7C0BA9D4" w14:textId="7C196C1D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lastRenderedPageBreak/>
        <w:t>WAP to generate AP, GP, HP series</w:t>
      </w:r>
      <w:r w:rsidR="00D965C2" w:rsidRPr="00B01D34">
        <w:rPr>
          <w:rFonts w:cstheme="minorHAnsi"/>
        </w:rPr>
        <w:t>.</w:t>
      </w:r>
    </w:p>
    <w:p w14:paraId="246FD70D" w14:textId="4AD58343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the numbers in X format as shown below</w:t>
      </w:r>
      <w:r w:rsidR="00D965C2" w:rsidRPr="00B01D34">
        <w:rPr>
          <w:rFonts w:cstheme="minorHAnsi"/>
        </w:rPr>
        <w:t>.</w:t>
      </w:r>
    </w:p>
    <w:p w14:paraId="279349C8" w14:textId="3E25CA7A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pyramid pattern as shown below</w:t>
      </w:r>
      <w:r w:rsidR="00D965C2" w:rsidRPr="00B01D34">
        <w:rPr>
          <w:rFonts w:cstheme="minorHAnsi"/>
        </w:rPr>
        <w:t>.</w:t>
      </w:r>
    </w:p>
    <w:p w14:paraId="2B496EFC" w14:textId="49C24D8C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triangle pattern as shown below</w:t>
      </w:r>
      <w:r w:rsidR="00D965C2" w:rsidRPr="00B01D34">
        <w:rPr>
          <w:rFonts w:cstheme="minorHAnsi"/>
        </w:rPr>
        <w:t>.</w:t>
      </w:r>
    </w:p>
    <w:p w14:paraId="216196E0" w14:textId="4A701AD6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find which day of the year</w:t>
      </w:r>
      <w:r w:rsidR="00D965C2" w:rsidRPr="00B01D34">
        <w:rPr>
          <w:rFonts w:cstheme="minorHAnsi"/>
        </w:rPr>
        <w:t>.</w:t>
      </w:r>
    </w:p>
    <w:p w14:paraId="482A7775" w14:textId="6A048506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count number of set bits in a given number and print parity</w:t>
      </w:r>
      <w:r w:rsidR="00D965C2" w:rsidRPr="00B01D34">
        <w:rPr>
          <w:rFonts w:cstheme="minorHAnsi"/>
        </w:rPr>
        <w:t>.</w:t>
      </w:r>
    </w:p>
    <w:p w14:paraId="72ACA7E0" w14:textId="0A6F4707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check N </w:t>
      </w:r>
      <w:proofErr w:type="spellStart"/>
      <w:r w:rsidRPr="00B01D34">
        <w:rPr>
          <w:rFonts w:cstheme="minorHAnsi"/>
        </w:rPr>
        <w:t>th</w:t>
      </w:r>
      <w:proofErr w:type="spellEnd"/>
      <w:r w:rsidRPr="00B01D34">
        <w:rPr>
          <w:rFonts w:cstheme="minorHAnsi"/>
        </w:rPr>
        <w:t xml:space="preserve"> bit is set or not, </w:t>
      </w:r>
      <w:proofErr w:type="gramStart"/>
      <w:r w:rsidRPr="00B01D34">
        <w:rPr>
          <w:rFonts w:cstheme="minorHAnsi"/>
        </w:rPr>
        <w:t>If</w:t>
      </w:r>
      <w:proofErr w:type="gramEnd"/>
      <w:r w:rsidRPr="00B01D34">
        <w:rPr>
          <w:rFonts w:cstheme="minorHAnsi"/>
        </w:rPr>
        <w:t xml:space="preserve"> yes, clear the M </w:t>
      </w:r>
      <w:proofErr w:type="spellStart"/>
      <w:r w:rsidRPr="00B01D34">
        <w:rPr>
          <w:rFonts w:cstheme="minorHAnsi"/>
        </w:rPr>
        <w:t>th</w:t>
      </w:r>
      <w:proofErr w:type="spellEnd"/>
      <w:r w:rsidRPr="00B01D34">
        <w:rPr>
          <w:rFonts w:cstheme="minorHAnsi"/>
        </w:rPr>
        <w:t xml:space="preserve"> bit</w:t>
      </w:r>
      <w:r w:rsidR="00D965C2" w:rsidRPr="00B01D34">
        <w:rPr>
          <w:rFonts w:cstheme="minorHAnsi"/>
        </w:rPr>
        <w:t>.</w:t>
      </w:r>
    </w:p>
    <w:p w14:paraId="01109FC4" w14:textId="7A2F7A2F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all primes using Sieve of Eratosthenes method</w:t>
      </w:r>
      <w:r w:rsidR="00D965C2" w:rsidRPr="00B01D34">
        <w:rPr>
          <w:rFonts w:cstheme="minorHAnsi"/>
        </w:rPr>
        <w:t>.</w:t>
      </w:r>
    </w:p>
    <w:p w14:paraId="0CA5BFDA" w14:textId="66FC5AAD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find the median of two unsorted arrays</w:t>
      </w:r>
      <w:r w:rsidR="00D965C2" w:rsidRPr="00B01D34">
        <w:rPr>
          <w:rFonts w:cstheme="minorHAnsi"/>
        </w:rPr>
        <w:t>.</w:t>
      </w:r>
    </w:p>
    <w:p w14:paraId="282D6E45" w14:textId="77777777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check whether a given number is prime or not.</w:t>
      </w:r>
    </w:p>
    <w:p w14:paraId="746A6DC5" w14:textId="7E53915B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get 'n' bits of a given number</w:t>
      </w:r>
      <w:r w:rsidR="00D965C2" w:rsidRPr="00B01D34">
        <w:rPr>
          <w:rFonts w:cstheme="minorHAnsi"/>
        </w:rPr>
        <w:t>.</w:t>
      </w:r>
    </w:p>
    <w:p w14:paraId="529B6221" w14:textId="0AA1DACD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replace 'n' bits of a given number</w:t>
      </w:r>
      <w:r w:rsidR="00D965C2" w:rsidRPr="00B01D34">
        <w:rPr>
          <w:rFonts w:cstheme="minorHAnsi"/>
        </w:rPr>
        <w:t>.</w:t>
      </w:r>
    </w:p>
    <w:p w14:paraId="349B779F" w14:textId="73EDF376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get 'n' bits from given position of a number</w:t>
      </w:r>
      <w:r w:rsidR="00D965C2" w:rsidRPr="00B01D34">
        <w:rPr>
          <w:rFonts w:cstheme="minorHAnsi"/>
        </w:rPr>
        <w:t>.</w:t>
      </w:r>
    </w:p>
    <w:p w14:paraId="196611E3" w14:textId="7B11C636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toggle 'n' bits from given position of a number</w:t>
      </w:r>
      <w:r w:rsidR="00D965C2" w:rsidRPr="00B01D34">
        <w:rPr>
          <w:rFonts w:cstheme="minorHAnsi"/>
        </w:rPr>
        <w:t>.</w:t>
      </w:r>
    </w:p>
    <w:p w14:paraId="24A4378C" w14:textId="56DD18EB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'n' bits from LSB of a number</w:t>
      </w:r>
      <w:r w:rsidR="00D965C2" w:rsidRPr="00B01D34">
        <w:rPr>
          <w:rFonts w:cstheme="minorHAnsi"/>
        </w:rPr>
        <w:t>.</w:t>
      </w:r>
    </w:p>
    <w:p w14:paraId="474F6561" w14:textId="6BA2928D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put the (b-a+1) </w:t>
      </w:r>
      <w:proofErr w:type="spellStart"/>
      <w:r w:rsidRPr="00B01D34">
        <w:rPr>
          <w:rFonts w:cstheme="minorHAnsi"/>
        </w:rPr>
        <w:t>lsb’s</w:t>
      </w:r>
      <w:proofErr w:type="spellEnd"/>
      <w:r w:rsidRPr="00B01D34">
        <w:rPr>
          <w:rFonts w:cstheme="minorHAnsi"/>
        </w:rPr>
        <w:t xml:space="preserve"> of </w:t>
      </w:r>
      <w:proofErr w:type="spellStart"/>
      <w:r w:rsidRPr="00B01D34">
        <w:rPr>
          <w:rFonts w:cstheme="minorHAnsi"/>
        </w:rPr>
        <w:t>num</w:t>
      </w:r>
      <w:proofErr w:type="spellEnd"/>
      <w:r w:rsidRPr="00B01D34">
        <w:rPr>
          <w:rFonts w:cstheme="minorHAnsi"/>
        </w:rPr>
        <w:t xml:space="preserve"> into </w:t>
      </w:r>
      <w:proofErr w:type="spellStart"/>
      <w:r w:rsidRPr="00B01D34">
        <w:rPr>
          <w:rFonts w:cstheme="minorHAnsi"/>
        </w:rPr>
        <w:t>val</w:t>
      </w:r>
      <w:proofErr w:type="spellEnd"/>
      <w:r w:rsidRPr="00B01D34">
        <w:rPr>
          <w:rFonts w:cstheme="minorHAnsi"/>
        </w:rPr>
        <w:t>[</w:t>
      </w:r>
      <w:proofErr w:type="spellStart"/>
      <w:proofErr w:type="gramStart"/>
      <w:r w:rsidRPr="00B01D34">
        <w:rPr>
          <w:rFonts w:cstheme="minorHAnsi"/>
        </w:rPr>
        <w:t>b:a</w:t>
      </w:r>
      <w:proofErr w:type="spellEnd"/>
      <w:proofErr w:type="gramEnd"/>
      <w:r w:rsidRPr="00B01D34">
        <w:rPr>
          <w:rFonts w:cstheme="minorHAnsi"/>
        </w:rPr>
        <w:t>]</w:t>
      </w:r>
      <w:r w:rsidR="00D965C2" w:rsidRPr="00B01D34">
        <w:rPr>
          <w:rFonts w:cstheme="minorHAnsi"/>
        </w:rPr>
        <w:t>.</w:t>
      </w:r>
    </w:p>
    <w:p w14:paraId="5B6CCCAD" w14:textId="18FAE151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implement Circular left shift</w:t>
      </w:r>
      <w:r w:rsidR="00D965C2" w:rsidRPr="00B01D34">
        <w:rPr>
          <w:rFonts w:cstheme="minorHAnsi"/>
        </w:rPr>
        <w:t>.</w:t>
      </w:r>
    </w:p>
    <w:p w14:paraId="16D949FF" w14:textId="4D8240C0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implement Circular right shift</w:t>
      </w:r>
      <w:r w:rsidR="00D965C2" w:rsidRPr="00B01D34">
        <w:rPr>
          <w:rFonts w:cstheme="minorHAnsi"/>
        </w:rPr>
        <w:t>.</w:t>
      </w:r>
    </w:p>
    <w:p w14:paraId="1F31037D" w14:textId="439BDD36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implement your own </w:t>
      </w:r>
      <w:proofErr w:type="spellStart"/>
      <w:proofErr w:type="gramStart"/>
      <w:r w:rsidRPr="00B01D34">
        <w:rPr>
          <w:rFonts w:cstheme="minorHAnsi"/>
        </w:rPr>
        <w:t>isalnum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) function</w:t>
      </w:r>
      <w:r w:rsidR="00D965C2" w:rsidRPr="00B01D34">
        <w:rPr>
          <w:rFonts w:cstheme="minorHAnsi"/>
        </w:rPr>
        <w:t>.</w:t>
      </w:r>
    </w:p>
    <w:p w14:paraId="13C240A2" w14:textId="0CE4E117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implement your own </w:t>
      </w:r>
      <w:proofErr w:type="spellStart"/>
      <w:proofErr w:type="gramStart"/>
      <w:r w:rsidRPr="00B01D34">
        <w:rPr>
          <w:rFonts w:cstheme="minorHAnsi"/>
        </w:rPr>
        <w:t>islower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) function</w:t>
      </w:r>
      <w:r w:rsidR="00D965C2" w:rsidRPr="00B01D34">
        <w:rPr>
          <w:rFonts w:cstheme="minorHAnsi"/>
        </w:rPr>
        <w:t>.</w:t>
      </w:r>
    </w:p>
    <w:p w14:paraId="4DE1BA04" w14:textId="68F15208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implement your own </w:t>
      </w:r>
      <w:proofErr w:type="spellStart"/>
      <w:proofErr w:type="gramStart"/>
      <w:r w:rsidRPr="00B01D34">
        <w:rPr>
          <w:rFonts w:cstheme="minorHAnsi"/>
        </w:rPr>
        <w:t>ispunct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) function</w:t>
      </w:r>
      <w:r w:rsidR="00D965C2" w:rsidRPr="00B01D34">
        <w:rPr>
          <w:rFonts w:cstheme="minorHAnsi"/>
        </w:rPr>
        <w:t>.</w:t>
      </w:r>
    </w:p>
    <w:p w14:paraId="32AC5E1D" w14:textId="3AF1CA79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implement your own </w:t>
      </w:r>
      <w:proofErr w:type="spellStart"/>
      <w:proofErr w:type="gramStart"/>
      <w:r w:rsidRPr="00B01D34">
        <w:rPr>
          <w:rFonts w:cstheme="minorHAnsi"/>
        </w:rPr>
        <w:t>isxdigit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) function</w:t>
      </w:r>
      <w:r w:rsidR="00D965C2" w:rsidRPr="00B01D34">
        <w:rPr>
          <w:rFonts w:cstheme="minorHAnsi"/>
        </w:rPr>
        <w:t>.</w:t>
      </w:r>
    </w:p>
    <w:p w14:paraId="471CBAAC" w14:textId="165AF83C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find 3rd largest element in an array</w:t>
      </w:r>
      <w:r w:rsidR="00D965C2" w:rsidRPr="00B01D34">
        <w:rPr>
          <w:rFonts w:cstheme="minorHAnsi"/>
        </w:rPr>
        <w:t>.</w:t>
      </w:r>
    </w:p>
    <w:p w14:paraId="5715D71A" w14:textId="3F5E0E64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find 2nd largest element in an </w:t>
      </w:r>
      <w:proofErr w:type="gramStart"/>
      <w:r w:rsidRPr="00B01D34">
        <w:rPr>
          <w:rFonts w:cstheme="minorHAnsi"/>
        </w:rPr>
        <w:t>array</w:t>
      </w:r>
      <w:r w:rsidR="00D965C2" w:rsidRPr="00B01D34">
        <w:rPr>
          <w:rFonts w:cstheme="minorHAnsi"/>
        </w:rPr>
        <w:t>..</w:t>
      </w:r>
      <w:proofErr w:type="gramEnd"/>
    </w:p>
    <w:p w14:paraId="39AAF233" w14:textId="03AE8557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remove duplicate elements in a given array</w:t>
      </w:r>
      <w:r w:rsidR="00D965C2" w:rsidRPr="00B01D34">
        <w:rPr>
          <w:rFonts w:cstheme="minorHAnsi"/>
        </w:rPr>
        <w:t>.</w:t>
      </w:r>
    </w:p>
    <w:p w14:paraId="79BFC672" w14:textId="68684867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find factorial of given number using recursion</w:t>
      </w:r>
      <w:r w:rsidR="00D965C2" w:rsidRPr="00B01D34">
        <w:rPr>
          <w:rFonts w:cstheme="minorHAnsi"/>
        </w:rPr>
        <w:t>.</w:t>
      </w:r>
    </w:p>
    <w:p w14:paraId="116DD375" w14:textId="1C46EFC0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generate </w:t>
      </w:r>
      <w:proofErr w:type="spellStart"/>
      <w:r w:rsidRPr="00B01D34">
        <w:rPr>
          <w:rFonts w:cstheme="minorHAnsi"/>
        </w:rPr>
        <w:t>fibbonacci</w:t>
      </w:r>
      <w:proofErr w:type="spellEnd"/>
      <w:r w:rsidRPr="00B01D34">
        <w:rPr>
          <w:rFonts w:cstheme="minorHAnsi"/>
        </w:rPr>
        <w:t xml:space="preserve"> numbers using recursion</w:t>
      </w:r>
      <w:r w:rsidR="00D965C2" w:rsidRPr="00B01D34">
        <w:rPr>
          <w:rFonts w:cstheme="minorHAnsi"/>
        </w:rPr>
        <w:t>.</w:t>
      </w:r>
    </w:p>
    <w:p w14:paraId="6DAC9AB9" w14:textId="0B4DC770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generate negative </w:t>
      </w:r>
      <w:proofErr w:type="spellStart"/>
      <w:r w:rsidRPr="00B01D34">
        <w:rPr>
          <w:rFonts w:cstheme="minorHAnsi"/>
        </w:rPr>
        <w:t>fibbonacci</w:t>
      </w:r>
      <w:proofErr w:type="spellEnd"/>
      <w:r w:rsidRPr="00B01D34">
        <w:rPr>
          <w:rFonts w:cstheme="minorHAnsi"/>
        </w:rPr>
        <w:t xml:space="preserve"> numbers using recursion</w:t>
      </w:r>
      <w:r w:rsidR="00D965C2" w:rsidRPr="00B01D34">
        <w:rPr>
          <w:rFonts w:cstheme="minorHAnsi"/>
        </w:rPr>
        <w:t>.</w:t>
      </w:r>
    </w:p>
    <w:p w14:paraId="324A568F" w14:textId="41E8D52D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Print the values in sorted order without modifying or copying array</w:t>
      </w:r>
      <w:r w:rsidR="00D965C2" w:rsidRPr="00B01D34">
        <w:rPr>
          <w:rFonts w:cstheme="minorHAnsi"/>
        </w:rPr>
        <w:t>.</w:t>
      </w:r>
    </w:p>
    <w:p w14:paraId="34D46243" w14:textId="77777777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check whether a given number is prime or not using function.</w:t>
      </w:r>
    </w:p>
    <w:p w14:paraId="04B1EAE3" w14:textId="3E562ECA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generate the prime series </w:t>
      </w:r>
      <w:proofErr w:type="spellStart"/>
      <w:r w:rsidRPr="00B01D34">
        <w:rPr>
          <w:rFonts w:cstheme="minorHAnsi"/>
        </w:rPr>
        <w:t>upto</w:t>
      </w:r>
      <w:proofErr w:type="spellEnd"/>
      <w:r w:rsidRPr="00B01D34">
        <w:rPr>
          <w:rFonts w:cstheme="minorHAnsi"/>
        </w:rPr>
        <w:t xml:space="preserve"> the given limit using functions</w:t>
      </w:r>
      <w:r w:rsidR="00D965C2" w:rsidRPr="00B01D34">
        <w:rPr>
          <w:rFonts w:cstheme="minorHAnsi"/>
        </w:rPr>
        <w:t>.</w:t>
      </w:r>
    </w:p>
    <w:p w14:paraId="62457E48" w14:textId="72799BAD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count no. of characters, words and lines, entered through stdin</w:t>
      </w:r>
      <w:r w:rsidR="00D965C2" w:rsidRPr="00B01D34">
        <w:rPr>
          <w:rFonts w:cstheme="minorHAnsi"/>
        </w:rPr>
        <w:t>.</w:t>
      </w:r>
    </w:p>
    <w:p w14:paraId="1EC19CED" w14:textId="4A3F1E48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replace each string of one or more blanks by a single blank</w:t>
      </w:r>
      <w:r w:rsidR="00D965C2" w:rsidRPr="00B01D34">
        <w:rPr>
          <w:rFonts w:cstheme="minorHAnsi"/>
        </w:rPr>
        <w:t>.</w:t>
      </w:r>
    </w:p>
    <w:p w14:paraId="3BB8E7C5" w14:textId="3E07BF35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implement </w:t>
      </w:r>
      <w:proofErr w:type="spellStart"/>
      <w:r w:rsidRPr="00B01D34">
        <w:rPr>
          <w:rFonts w:cstheme="minorHAnsi"/>
        </w:rPr>
        <w:t>getword</w:t>
      </w:r>
      <w:proofErr w:type="spellEnd"/>
      <w:r w:rsidRPr="00B01D34">
        <w:rPr>
          <w:rFonts w:cstheme="minorHAnsi"/>
        </w:rPr>
        <w:t xml:space="preserve"> function</w:t>
      </w:r>
      <w:r w:rsidR="00D965C2" w:rsidRPr="00B01D34">
        <w:rPr>
          <w:rFonts w:cstheme="minorHAnsi"/>
        </w:rPr>
        <w:t>.</w:t>
      </w:r>
    </w:p>
    <w:p w14:paraId="730F0304" w14:textId="2107A9BF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implement </w:t>
      </w:r>
      <w:proofErr w:type="spellStart"/>
      <w:r w:rsidRPr="00B01D34">
        <w:rPr>
          <w:rFonts w:cstheme="minorHAnsi"/>
        </w:rPr>
        <w:t>atoi</w:t>
      </w:r>
      <w:proofErr w:type="spellEnd"/>
      <w:r w:rsidRPr="00B01D34">
        <w:rPr>
          <w:rFonts w:cstheme="minorHAnsi"/>
        </w:rPr>
        <w:t xml:space="preserve"> function</w:t>
      </w:r>
      <w:r w:rsidR="00D965C2" w:rsidRPr="00B01D34">
        <w:rPr>
          <w:rFonts w:cstheme="minorHAnsi"/>
        </w:rPr>
        <w:t>.</w:t>
      </w:r>
    </w:p>
    <w:p w14:paraId="429DC325" w14:textId="4C74344F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br/>
        <w:t xml:space="preserve">WAP to implement </w:t>
      </w:r>
      <w:proofErr w:type="spellStart"/>
      <w:r w:rsidRPr="00B01D34">
        <w:rPr>
          <w:rFonts w:cstheme="minorHAnsi"/>
        </w:rPr>
        <w:t>itoa</w:t>
      </w:r>
      <w:proofErr w:type="spellEnd"/>
      <w:r w:rsidRPr="00B01D34">
        <w:rPr>
          <w:rFonts w:cstheme="minorHAnsi"/>
        </w:rPr>
        <w:t xml:space="preserve"> function</w:t>
      </w:r>
      <w:r w:rsidR="00D965C2" w:rsidRPr="00B01D34">
        <w:rPr>
          <w:rFonts w:cstheme="minorHAnsi"/>
        </w:rPr>
        <w:t>.</w:t>
      </w:r>
    </w:p>
    <w:p w14:paraId="32288E1D" w14:textId="44B41AC8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reverse the given string using iterative method</w:t>
      </w:r>
      <w:r w:rsidR="00D965C2" w:rsidRPr="00B01D34">
        <w:rPr>
          <w:rFonts w:cstheme="minorHAnsi"/>
        </w:rPr>
        <w:t>.</w:t>
      </w:r>
    </w:p>
    <w:p w14:paraId="57BC2FE4" w14:textId="7E169DE3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WAP to reverse the given string using recursive method</w:t>
      </w:r>
      <w:r w:rsidR="00D965C2" w:rsidRPr="00B01D34">
        <w:rPr>
          <w:rFonts w:cstheme="minorHAnsi"/>
        </w:rPr>
        <w:t>.</w:t>
      </w:r>
    </w:p>
    <w:p w14:paraId="44798497" w14:textId="3F8C228F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implement </w:t>
      </w:r>
      <w:proofErr w:type="spellStart"/>
      <w:r w:rsidRPr="00B01D34">
        <w:rPr>
          <w:rFonts w:cstheme="minorHAnsi"/>
        </w:rPr>
        <w:t>strtok</w:t>
      </w:r>
      <w:proofErr w:type="spellEnd"/>
      <w:r w:rsidRPr="00B01D34">
        <w:rPr>
          <w:rFonts w:cstheme="minorHAnsi"/>
        </w:rPr>
        <w:t xml:space="preserve"> function</w:t>
      </w:r>
      <w:r w:rsidR="00D965C2" w:rsidRPr="00B01D34">
        <w:rPr>
          <w:rFonts w:cstheme="minorHAnsi"/>
        </w:rPr>
        <w:t>.</w:t>
      </w:r>
    </w:p>
    <w:p w14:paraId="5C109EC3" w14:textId="701A3B7F" w:rsidR="001C4E82" w:rsidRPr="00B01D34" w:rsidRDefault="001C4E82" w:rsidP="001C4E82">
      <w:pPr>
        <w:spacing w:after="0"/>
        <w:rPr>
          <w:rFonts w:cstheme="minorHAnsi"/>
        </w:rPr>
      </w:pPr>
      <w:r w:rsidRPr="00B01D34">
        <w:rPr>
          <w:rFonts w:cstheme="minorHAnsi"/>
        </w:rPr>
        <w:t>Squeeze the character in s1 that matches any character in the string s2</w:t>
      </w:r>
    </w:p>
    <w:p w14:paraId="5B37802A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lastRenderedPageBreak/>
        <w:t>Generate consecutive NRPS of length n using k distinct character</w:t>
      </w:r>
    </w:p>
    <w:p w14:paraId="3A21C722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all possible combinations of given string.</w:t>
      </w:r>
    </w:p>
    <w:p w14:paraId="6981ED2E" w14:textId="01ED834A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WAP to check given string is Pangram or not.</w:t>
      </w:r>
    </w:p>
    <w:p w14:paraId="0A869A5C" w14:textId="35A6154E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Provide a menu to manipulate or display the value of variable of type t.</w:t>
      </w:r>
    </w:p>
    <w:p w14:paraId="02020F59" w14:textId="0FD25885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Variance calculation with dynamic arrays.</w:t>
      </w:r>
    </w:p>
    <w:p w14:paraId="65AB94C0" w14:textId="139AA75C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WAP to convert Little Endian data to Big Endian.</w:t>
      </w:r>
    </w:p>
    <w:p w14:paraId="7B58F8CA" w14:textId="2F133204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WAP to generate a n*n magic square.</w:t>
      </w:r>
    </w:p>
    <w:p w14:paraId="23F15173" w14:textId="0E7282C5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WAP to implement fragments using Array of Pointers.</w:t>
      </w:r>
    </w:p>
    <w:p w14:paraId="4DBB6AB1" w14:textId="5A0F85B3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Read n &amp; n person names of </w:t>
      </w:r>
      <w:proofErr w:type="spellStart"/>
      <w:r w:rsidRPr="00B01D34">
        <w:rPr>
          <w:rFonts w:cstheme="minorHAnsi"/>
        </w:rPr>
        <w:t>maxlen</w:t>
      </w:r>
      <w:proofErr w:type="spellEnd"/>
      <w:r w:rsidRPr="00B01D34">
        <w:rPr>
          <w:rFonts w:cstheme="minorHAnsi"/>
        </w:rPr>
        <w:t xml:space="preserve"> 20. Sort and print the names.</w:t>
      </w:r>
    </w:p>
    <w:p w14:paraId="568BE9CB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WAP to find the product of given matrix.</w:t>
      </w:r>
    </w:p>
    <w:p w14:paraId="55FFE412" w14:textId="2088FE78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to define a macro SIZEOF(x), without using </w:t>
      </w:r>
      <w:proofErr w:type="spellStart"/>
      <w:r w:rsidRPr="00B01D34">
        <w:rPr>
          <w:rFonts w:cstheme="minorHAnsi"/>
        </w:rPr>
        <w:t>sizeof</w:t>
      </w:r>
      <w:proofErr w:type="spellEnd"/>
      <w:r w:rsidRPr="00B01D34">
        <w:rPr>
          <w:rFonts w:cstheme="minorHAnsi"/>
        </w:rPr>
        <w:t xml:space="preserve"> operator.</w:t>
      </w:r>
    </w:p>
    <w:p w14:paraId="16C8ABB1" w14:textId="4296FE49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WAP to define a macro swap (t, x, y) that swaps 2 arguments of type t.</w:t>
      </w:r>
    </w:p>
    <w:p w14:paraId="79FA4272" w14:textId="0E021BB4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WAP to Implement the student record using array of structures.</w:t>
      </w:r>
    </w:p>
    <w:p w14:paraId="5FF62212" w14:textId="77777777" w:rsidR="00D965C2" w:rsidRPr="00B01D34" w:rsidRDefault="00D965C2" w:rsidP="001C4E82">
      <w:pPr>
        <w:spacing w:after="0"/>
        <w:rPr>
          <w:rFonts w:cstheme="minorHAnsi"/>
        </w:rPr>
      </w:pPr>
    </w:p>
    <w:p w14:paraId="4C5DE9DB" w14:textId="77777777" w:rsidR="001C4E82" w:rsidRPr="00B01D34" w:rsidRDefault="001C4E82" w:rsidP="001C4E82">
      <w:pPr>
        <w:spacing w:after="0"/>
        <w:rPr>
          <w:rFonts w:cstheme="minorHAnsi"/>
        </w:rPr>
      </w:pPr>
    </w:p>
    <w:p w14:paraId="3EC570D6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Single Linked List basic operations</w:t>
      </w:r>
    </w:p>
    <w:p w14:paraId="0E1EBEEF" w14:textId="3BABC9AE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Implement the functions given </w:t>
      </w:r>
      <w:proofErr w:type="gramStart"/>
      <w:r w:rsidRPr="00B01D34">
        <w:rPr>
          <w:rFonts w:cstheme="minorHAnsi"/>
        </w:rPr>
        <w:t>below :</w:t>
      </w:r>
      <w:proofErr w:type="gramEnd"/>
      <w:r w:rsidRPr="00B01D34">
        <w:rPr>
          <w:rFonts w:cstheme="minorHAnsi"/>
        </w:rPr>
        <w:t>-</w:t>
      </w:r>
      <w:r w:rsidRPr="00B01D34">
        <w:rPr>
          <w:rFonts w:cstheme="minorHAnsi"/>
        </w:rPr>
        <w:br/>
      </w:r>
      <w:proofErr w:type="gramStart"/>
      <w:r w:rsidRPr="00B01D34">
        <w:rPr>
          <w:rFonts w:cstheme="minorHAnsi"/>
        </w:rPr>
        <w:t>1.insert</w:t>
      </w:r>
      <w:proofErr w:type="gramEnd"/>
      <w:r w:rsidRPr="00B01D34">
        <w:rPr>
          <w:rFonts w:cstheme="minorHAnsi"/>
        </w:rPr>
        <w:t>_at_</w:t>
      </w:r>
      <w:proofErr w:type="gramStart"/>
      <w:r w:rsidRPr="00B01D34">
        <w:rPr>
          <w:rFonts w:cstheme="minorHAnsi"/>
        </w:rPr>
        <w:t>first(</w:t>
      </w:r>
      <w:proofErr w:type="gramEnd"/>
      <w:r w:rsidRPr="00B01D34">
        <w:rPr>
          <w:rFonts w:cstheme="minorHAnsi"/>
        </w:rPr>
        <w:t>head, data)</w:t>
      </w:r>
      <w:r w:rsidRPr="00B01D34">
        <w:rPr>
          <w:rFonts w:cstheme="minorHAnsi"/>
        </w:rPr>
        <w:br/>
      </w:r>
      <w:proofErr w:type="gramStart"/>
      <w:r w:rsidRPr="00B01D34">
        <w:rPr>
          <w:rFonts w:cstheme="minorHAnsi"/>
        </w:rPr>
        <w:t>2.insert</w:t>
      </w:r>
      <w:proofErr w:type="gramEnd"/>
      <w:r w:rsidRPr="00B01D34">
        <w:rPr>
          <w:rFonts w:cstheme="minorHAnsi"/>
        </w:rPr>
        <w:t>_at_</w:t>
      </w:r>
      <w:proofErr w:type="gramStart"/>
      <w:r w:rsidRPr="00B01D34">
        <w:rPr>
          <w:rFonts w:cstheme="minorHAnsi"/>
        </w:rPr>
        <w:t>last(</w:t>
      </w:r>
      <w:proofErr w:type="gramEnd"/>
      <w:r w:rsidRPr="00B01D34">
        <w:rPr>
          <w:rFonts w:cstheme="minorHAnsi"/>
        </w:rPr>
        <w:t>head, data)</w:t>
      </w:r>
      <w:r w:rsidRPr="00B01D34">
        <w:rPr>
          <w:rFonts w:cstheme="minorHAnsi"/>
        </w:rPr>
        <w:br/>
      </w:r>
      <w:proofErr w:type="gramStart"/>
      <w:r w:rsidRPr="00B01D34">
        <w:rPr>
          <w:rFonts w:cstheme="minorHAnsi"/>
        </w:rPr>
        <w:t>3.delete</w:t>
      </w:r>
      <w:proofErr w:type="gramEnd"/>
      <w:r w:rsidRPr="00B01D34">
        <w:rPr>
          <w:rFonts w:cstheme="minorHAnsi"/>
        </w:rPr>
        <w:t>_first(head)</w:t>
      </w:r>
      <w:r w:rsidRPr="00B01D34">
        <w:rPr>
          <w:rFonts w:cstheme="minorHAnsi"/>
        </w:rPr>
        <w:br/>
      </w:r>
      <w:proofErr w:type="gramStart"/>
      <w:r w:rsidRPr="00B01D34">
        <w:rPr>
          <w:rFonts w:cstheme="minorHAnsi"/>
        </w:rPr>
        <w:t>4.delete</w:t>
      </w:r>
      <w:proofErr w:type="gramEnd"/>
      <w:r w:rsidRPr="00B01D34">
        <w:rPr>
          <w:rFonts w:cstheme="minorHAnsi"/>
        </w:rPr>
        <w:t>_last(head)</w:t>
      </w:r>
      <w:r w:rsidRPr="00B01D34">
        <w:rPr>
          <w:rFonts w:cstheme="minorHAnsi"/>
        </w:rPr>
        <w:br/>
      </w:r>
      <w:proofErr w:type="gramStart"/>
      <w:r w:rsidRPr="00B01D34">
        <w:rPr>
          <w:rFonts w:cstheme="minorHAnsi"/>
        </w:rPr>
        <w:t>5.delete</w:t>
      </w:r>
      <w:proofErr w:type="gramEnd"/>
      <w:r w:rsidRPr="00B01D34">
        <w:rPr>
          <w:rFonts w:cstheme="minorHAnsi"/>
        </w:rPr>
        <w:t>_list(head)</w:t>
      </w:r>
      <w:r w:rsidRPr="00B01D34">
        <w:rPr>
          <w:rFonts w:cstheme="minorHAnsi"/>
        </w:rPr>
        <w:br/>
      </w:r>
      <w:proofErr w:type="gramStart"/>
      <w:r w:rsidRPr="00B01D34">
        <w:rPr>
          <w:rFonts w:cstheme="minorHAnsi"/>
        </w:rPr>
        <w:t>6.find</w:t>
      </w:r>
      <w:proofErr w:type="gramEnd"/>
      <w:r w:rsidRPr="00B01D34">
        <w:rPr>
          <w:rFonts w:cstheme="minorHAnsi"/>
        </w:rPr>
        <w:t>_</w:t>
      </w:r>
      <w:proofErr w:type="gramStart"/>
      <w:r w:rsidRPr="00B01D34">
        <w:rPr>
          <w:rFonts w:cstheme="minorHAnsi"/>
        </w:rPr>
        <w:t>node(</w:t>
      </w:r>
      <w:proofErr w:type="gramEnd"/>
      <w:r w:rsidRPr="00B01D34">
        <w:rPr>
          <w:rFonts w:cstheme="minorHAnsi"/>
        </w:rPr>
        <w:t>head, data)</w:t>
      </w:r>
    </w:p>
    <w:p w14:paraId="2B313BE0" w14:textId="10209953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Single liked list:</w:t>
      </w:r>
    </w:p>
    <w:p w14:paraId="1E40DF1E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Implement the functions given below.</w:t>
      </w:r>
    </w:p>
    <w:p w14:paraId="39BC4449" w14:textId="77777777" w:rsidR="00D965C2" w:rsidRPr="00B01D34" w:rsidRDefault="00D965C2" w:rsidP="00D965C2">
      <w:pPr>
        <w:numPr>
          <w:ilvl w:val="0"/>
          <w:numId w:val="15"/>
        </w:numPr>
        <w:spacing w:after="0"/>
        <w:rPr>
          <w:rFonts w:cstheme="minorHAnsi"/>
        </w:rPr>
      </w:pPr>
      <w:proofErr w:type="spellStart"/>
      <w:r w:rsidRPr="00B01D34">
        <w:rPr>
          <w:rFonts w:cstheme="minorHAnsi"/>
        </w:rPr>
        <w:t>insert_</w:t>
      </w:r>
      <w:proofErr w:type="gramStart"/>
      <w:r w:rsidRPr="00B01D34">
        <w:rPr>
          <w:rFonts w:cstheme="minorHAnsi"/>
        </w:rPr>
        <w:t>after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 xml:space="preserve">head, </w:t>
      </w:r>
      <w:proofErr w:type="spellStart"/>
      <w:r w:rsidRPr="00B01D34">
        <w:rPr>
          <w:rFonts w:cstheme="minorHAnsi"/>
        </w:rPr>
        <w:t>gdata</w:t>
      </w:r>
      <w:proofErr w:type="spellEnd"/>
      <w:r w:rsidRPr="00B01D34">
        <w:rPr>
          <w:rFonts w:cstheme="minorHAnsi"/>
        </w:rPr>
        <w:t xml:space="preserve">, </w:t>
      </w:r>
      <w:proofErr w:type="spellStart"/>
      <w:r w:rsidRPr="00B01D34">
        <w:rPr>
          <w:rFonts w:cstheme="minorHAnsi"/>
        </w:rPr>
        <w:t>ndata</w:t>
      </w:r>
      <w:proofErr w:type="spellEnd"/>
      <w:r w:rsidRPr="00B01D34">
        <w:rPr>
          <w:rFonts w:cstheme="minorHAnsi"/>
        </w:rPr>
        <w:t>)</w:t>
      </w:r>
    </w:p>
    <w:p w14:paraId="06947BD1" w14:textId="77777777" w:rsidR="00D965C2" w:rsidRPr="00B01D34" w:rsidRDefault="00D965C2" w:rsidP="00D965C2">
      <w:pPr>
        <w:numPr>
          <w:ilvl w:val="0"/>
          <w:numId w:val="15"/>
        </w:numPr>
        <w:spacing w:after="0"/>
        <w:rPr>
          <w:rFonts w:cstheme="minorHAnsi"/>
        </w:rPr>
      </w:pPr>
      <w:proofErr w:type="spellStart"/>
      <w:r w:rsidRPr="00B01D34">
        <w:rPr>
          <w:rFonts w:cstheme="minorHAnsi"/>
        </w:rPr>
        <w:t>insert_</w:t>
      </w:r>
      <w:proofErr w:type="gramStart"/>
      <w:r w:rsidRPr="00B01D34">
        <w:rPr>
          <w:rFonts w:cstheme="minorHAnsi"/>
        </w:rPr>
        <w:t>before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 xml:space="preserve">head, </w:t>
      </w:r>
      <w:proofErr w:type="spellStart"/>
      <w:r w:rsidRPr="00B01D34">
        <w:rPr>
          <w:rFonts w:cstheme="minorHAnsi"/>
        </w:rPr>
        <w:t>gdata</w:t>
      </w:r>
      <w:proofErr w:type="spellEnd"/>
      <w:r w:rsidRPr="00B01D34">
        <w:rPr>
          <w:rFonts w:cstheme="minorHAnsi"/>
        </w:rPr>
        <w:t xml:space="preserve">, </w:t>
      </w:r>
      <w:proofErr w:type="spellStart"/>
      <w:r w:rsidRPr="00B01D34">
        <w:rPr>
          <w:rFonts w:cstheme="minorHAnsi"/>
        </w:rPr>
        <w:t>ndata</w:t>
      </w:r>
      <w:proofErr w:type="spellEnd"/>
      <w:r w:rsidRPr="00B01D34">
        <w:rPr>
          <w:rFonts w:cstheme="minorHAnsi"/>
        </w:rPr>
        <w:t>)</w:t>
      </w:r>
    </w:p>
    <w:p w14:paraId="095EA57F" w14:textId="77777777" w:rsidR="00D965C2" w:rsidRPr="00B01D34" w:rsidRDefault="00D965C2" w:rsidP="00D965C2">
      <w:pPr>
        <w:numPr>
          <w:ilvl w:val="0"/>
          <w:numId w:val="15"/>
        </w:numPr>
        <w:spacing w:after="0"/>
        <w:rPr>
          <w:rFonts w:cstheme="minorHAnsi"/>
        </w:rPr>
      </w:pPr>
      <w:proofErr w:type="spellStart"/>
      <w:r w:rsidRPr="00B01D34">
        <w:rPr>
          <w:rFonts w:cstheme="minorHAnsi"/>
        </w:rPr>
        <w:t>delete_</w:t>
      </w:r>
      <w:proofErr w:type="gramStart"/>
      <w:r w:rsidRPr="00B01D34">
        <w:rPr>
          <w:rFonts w:cstheme="minorHAnsi"/>
        </w:rPr>
        <w:t>element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 xml:space="preserve">head, </w:t>
      </w:r>
      <w:proofErr w:type="spellStart"/>
      <w:r w:rsidRPr="00B01D34">
        <w:rPr>
          <w:rFonts w:cstheme="minorHAnsi"/>
        </w:rPr>
        <w:t>gdata</w:t>
      </w:r>
      <w:proofErr w:type="spellEnd"/>
      <w:r w:rsidRPr="00B01D34">
        <w:rPr>
          <w:rFonts w:cstheme="minorHAnsi"/>
        </w:rPr>
        <w:t>)</w:t>
      </w:r>
    </w:p>
    <w:p w14:paraId="0EFF9ED4" w14:textId="77777777" w:rsidR="00D965C2" w:rsidRPr="00B01D34" w:rsidRDefault="00D965C2" w:rsidP="00D965C2">
      <w:pPr>
        <w:numPr>
          <w:ilvl w:val="0"/>
          <w:numId w:val="15"/>
        </w:numPr>
        <w:spacing w:after="0"/>
        <w:rPr>
          <w:rFonts w:cstheme="minorHAnsi"/>
        </w:rPr>
      </w:pPr>
      <w:proofErr w:type="spellStart"/>
      <w:r w:rsidRPr="00B01D34">
        <w:rPr>
          <w:rFonts w:cstheme="minorHAnsi"/>
        </w:rPr>
        <w:t>insert_</w:t>
      </w:r>
      <w:proofErr w:type="gramStart"/>
      <w:r w:rsidRPr="00B01D34">
        <w:rPr>
          <w:rFonts w:cstheme="minorHAnsi"/>
        </w:rPr>
        <w:t>Nth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 xml:space="preserve">head, </w:t>
      </w:r>
      <w:proofErr w:type="spellStart"/>
      <w:r w:rsidRPr="00B01D34">
        <w:rPr>
          <w:rFonts w:cstheme="minorHAnsi"/>
        </w:rPr>
        <w:t>ndata</w:t>
      </w:r>
      <w:proofErr w:type="spellEnd"/>
      <w:r w:rsidRPr="00B01D34">
        <w:rPr>
          <w:rFonts w:cstheme="minorHAnsi"/>
        </w:rPr>
        <w:t>, n)</w:t>
      </w:r>
    </w:p>
    <w:p w14:paraId="11505B4A" w14:textId="77777777" w:rsidR="00D965C2" w:rsidRPr="00B01D34" w:rsidRDefault="00D965C2" w:rsidP="00D965C2">
      <w:pPr>
        <w:spacing w:after="0"/>
        <w:rPr>
          <w:rFonts w:cstheme="minorHAnsi"/>
        </w:rPr>
      </w:pPr>
    </w:p>
    <w:p w14:paraId="1B708CA7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Find middle element &amp; </w:t>
      </w:r>
      <w:proofErr w:type="gramStart"/>
      <w:r w:rsidRPr="00B01D34">
        <w:rPr>
          <w:rFonts w:cstheme="minorHAnsi"/>
        </w:rPr>
        <w:t>Get</w:t>
      </w:r>
      <w:proofErr w:type="gramEnd"/>
      <w:r w:rsidRPr="00B01D34">
        <w:rPr>
          <w:rFonts w:cstheme="minorHAnsi"/>
        </w:rPr>
        <w:t xml:space="preserve"> nth last</w:t>
      </w:r>
    </w:p>
    <w:p w14:paraId="5AB4684E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WAF to insert the new data in the already sorted linked list &amp; to detect whether the given linked list is ending with loop or not</w:t>
      </w:r>
    </w:p>
    <w:p w14:paraId="292DBB73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WAF to sort the given single linked list</w:t>
      </w:r>
    </w:p>
    <w:p w14:paraId="2CFB5F49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WAF to reverse the single linked list in both iterative and recursive methods</w:t>
      </w:r>
    </w:p>
    <w:p w14:paraId="409D703D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WAP to remove duplicates in a SLL</w:t>
      </w:r>
    </w:p>
    <w:p w14:paraId="5116F08B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WAF to merge two linked list into one</w:t>
      </w:r>
    </w:p>
    <w:p w14:paraId="7AF98F89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Double Linked List</w:t>
      </w:r>
    </w:p>
    <w:p w14:paraId="71344F6F" w14:textId="7D84AECB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Implement functions given below.</w:t>
      </w:r>
      <w:r w:rsidRPr="00B01D34">
        <w:rPr>
          <w:rFonts w:cstheme="minorHAnsi"/>
        </w:rPr>
        <w:br/>
        <w:t xml:space="preserve">1. </w:t>
      </w:r>
      <w:proofErr w:type="spellStart"/>
      <w:r w:rsidRPr="00B01D34">
        <w:rPr>
          <w:rFonts w:cstheme="minorHAnsi"/>
        </w:rPr>
        <w:t>dll_insert_</w:t>
      </w:r>
      <w:proofErr w:type="gramStart"/>
      <w:r w:rsidRPr="00B01D34">
        <w:rPr>
          <w:rFonts w:cstheme="minorHAnsi"/>
        </w:rPr>
        <w:t>first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head, tail, data)</w:t>
      </w:r>
      <w:r w:rsidRPr="00B01D34">
        <w:rPr>
          <w:rFonts w:cstheme="minorHAnsi"/>
        </w:rPr>
        <w:br/>
        <w:t xml:space="preserve">2. </w:t>
      </w:r>
      <w:proofErr w:type="spellStart"/>
      <w:r w:rsidRPr="00B01D34">
        <w:rPr>
          <w:rFonts w:cstheme="minorHAnsi"/>
        </w:rPr>
        <w:t>dll_insert_</w:t>
      </w:r>
      <w:proofErr w:type="gramStart"/>
      <w:r w:rsidRPr="00B01D34">
        <w:rPr>
          <w:rFonts w:cstheme="minorHAnsi"/>
        </w:rPr>
        <w:t>last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head, tail, data)</w:t>
      </w:r>
      <w:r w:rsidRPr="00B01D34">
        <w:rPr>
          <w:rFonts w:cstheme="minorHAnsi"/>
        </w:rPr>
        <w:br/>
      </w:r>
      <w:r w:rsidRPr="00B01D34">
        <w:rPr>
          <w:rFonts w:cstheme="minorHAnsi"/>
        </w:rPr>
        <w:lastRenderedPageBreak/>
        <w:t xml:space="preserve">3. </w:t>
      </w:r>
      <w:proofErr w:type="spellStart"/>
      <w:r w:rsidRPr="00B01D34">
        <w:rPr>
          <w:rFonts w:cstheme="minorHAnsi"/>
        </w:rPr>
        <w:t>dll_delete_</w:t>
      </w:r>
      <w:proofErr w:type="gramStart"/>
      <w:r w:rsidRPr="00B01D34">
        <w:rPr>
          <w:rFonts w:cstheme="minorHAnsi"/>
        </w:rPr>
        <w:t>first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head, tail)</w:t>
      </w:r>
      <w:r w:rsidRPr="00B01D34">
        <w:rPr>
          <w:rFonts w:cstheme="minorHAnsi"/>
        </w:rPr>
        <w:br/>
        <w:t xml:space="preserve">4. </w:t>
      </w:r>
      <w:proofErr w:type="spellStart"/>
      <w:r w:rsidRPr="00B01D34">
        <w:rPr>
          <w:rFonts w:cstheme="minorHAnsi"/>
        </w:rPr>
        <w:t>dll_delete_</w:t>
      </w:r>
      <w:proofErr w:type="gramStart"/>
      <w:r w:rsidRPr="00B01D34">
        <w:rPr>
          <w:rFonts w:cstheme="minorHAnsi"/>
        </w:rPr>
        <w:t>last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head, tail)</w:t>
      </w:r>
      <w:r w:rsidRPr="00B01D34">
        <w:rPr>
          <w:rFonts w:cstheme="minorHAnsi"/>
        </w:rPr>
        <w:br/>
        <w:t xml:space="preserve">5. </w:t>
      </w:r>
      <w:proofErr w:type="spellStart"/>
      <w:r w:rsidRPr="00B01D34">
        <w:rPr>
          <w:rFonts w:cstheme="minorHAnsi"/>
        </w:rPr>
        <w:t>dll_delete_</w:t>
      </w:r>
      <w:proofErr w:type="gramStart"/>
      <w:r w:rsidRPr="00B01D34">
        <w:rPr>
          <w:rFonts w:cstheme="minorHAnsi"/>
        </w:rPr>
        <w:t>list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head, tail)</w:t>
      </w:r>
    </w:p>
    <w:p w14:paraId="41A3A032" w14:textId="77777777" w:rsidR="00D965C2" w:rsidRPr="00B01D34" w:rsidRDefault="00D965C2" w:rsidP="00D965C2">
      <w:pPr>
        <w:spacing w:after="0"/>
        <w:rPr>
          <w:rFonts w:cstheme="minorHAnsi"/>
        </w:rPr>
      </w:pPr>
    </w:p>
    <w:p w14:paraId="2A7BCE2B" w14:textId="120EAA46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Implement functions given </w:t>
      </w:r>
      <w:proofErr w:type="gramStart"/>
      <w:r w:rsidRPr="00B01D34">
        <w:rPr>
          <w:rFonts w:cstheme="minorHAnsi"/>
        </w:rPr>
        <w:t>below :</w:t>
      </w:r>
      <w:proofErr w:type="gramEnd"/>
      <w:r w:rsidRPr="00B01D34">
        <w:rPr>
          <w:rFonts w:cstheme="minorHAnsi"/>
        </w:rPr>
        <w:br/>
        <w:t xml:space="preserve">1. </w:t>
      </w:r>
      <w:proofErr w:type="spellStart"/>
      <w:r w:rsidRPr="00B01D34">
        <w:rPr>
          <w:rFonts w:cstheme="minorHAnsi"/>
        </w:rPr>
        <w:t>dll_insert_</w:t>
      </w:r>
      <w:proofErr w:type="gramStart"/>
      <w:r w:rsidRPr="00B01D34">
        <w:rPr>
          <w:rFonts w:cstheme="minorHAnsi"/>
        </w:rPr>
        <w:t>after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 xml:space="preserve">head, tail, </w:t>
      </w:r>
      <w:proofErr w:type="spellStart"/>
      <w:r w:rsidRPr="00B01D34">
        <w:rPr>
          <w:rFonts w:cstheme="minorHAnsi"/>
        </w:rPr>
        <w:t>gdata</w:t>
      </w:r>
      <w:proofErr w:type="spellEnd"/>
      <w:r w:rsidRPr="00B01D34">
        <w:rPr>
          <w:rFonts w:cstheme="minorHAnsi"/>
        </w:rPr>
        <w:t xml:space="preserve">, </w:t>
      </w:r>
      <w:proofErr w:type="spellStart"/>
      <w:r w:rsidRPr="00B01D34">
        <w:rPr>
          <w:rFonts w:cstheme="minorHAnsi"/>
        </w:rPr>
        <w:t>ndata</w:t>
      </w:r>
      <w:proofErr w:type="spellEnd"/>
      <w:r w:rsidRPr="00B01D34">
        <w:rPr>
          <w:rFonts w:cstheme="minorHAnsi"/>
        </w:rPr>
        <w:t>)</w:t>
      </w:r>
      <w:r w:rsidRPr="00B01D34">
        <w:rPr>
          <w:rFonts w:cstheme="minorHAnsi"/>
        </w:rPr>
        <w:br/>
        <w:t xml:space="preserve">2. </w:t>
      </w:r>
      <w:proofErr w:type="spellStart"/>
      <w:r w:rsidRPr="00B01D34">
        <w:rPr>
          <w:rFonts w:cstheme="minorHAnsi"/>
        </w:rPr>
        <w:t>dll_insert_</w:t>
      </w:r>
      <w:proofErr w:type="gramStart"/>
      <w:r w:rsidRPr="00B01D34">
        <w:rPr>
          <w:rFonts w:cstheme="minorHAnsi"/>
        </w:rPr>
        <w:t>before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 xml:space="preserve">head, </w:t>
      </w:r>
      <w:proofErr w:type="spellStart"/>
      <w:r w:rsidRPr="00B01D34">
        <w:rPr>
          <w:rFonts w:cstheme="minorHAnsi"/>
        </w:rPr>
        <w:t>gdata</w:t>
      </w:r>
      <w:proofErr w:type="spellEnd"/>
      <w:r w:rsidRPr="00B01D34">
        <w:rPr>
          <w:rFonts w:cstheme="minorHAnsi"/>
        </w:rPr>
        <w:t xml:space="preserve">, </w:t>
      </w:r>
      <w:proofErr w:type="spellStart"/>
      <w:r w:rsidRPr="00B01D34">
        <w:rPr>
          <w:rFonts w:cstheme="minorHAnsi"/>
        </w:rPr>
        <w:t>ndata</w:t>
      </w:r>
      <w:proofErr w:type="spellEnd"/>
      <w:r w:rsidRPr="00B01D34">
        <w:rPr>
          <w:rFonts w:cstheme="minorHAnsi"/>
        </w:rPr>
        <w:t>)</w:t>
      </w:r>
      <w:r w:rsidRPr="00B01D34">
        <w:rPr>
          <w:rFonts w:cstheme="minorHAnsi"/>
        </w:rPr>
        <w:br/>
        <w:t xml:space="preserve">3. </w:t>
      </w:r>
      <w:proofErr w:type="spellStart"/>
      <w:r w:rsidRPr="00B01D34">
        <w:rPr>
          <w:rFonts w:cstheme="minorHAnsi"/>
        </w:rPr>
        <w:t>dll_delete_</w:t>
      </w:r>
      <w:proofErr w:type="gramStart"/>
      <w:r w:rsidRPr="00B01D34">
        <w:rPr>
          <w:rFonts w:cstheme="minorHAnsi"/>
        </w:rPr>
        <w:t>element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 xml:space="preserve">head, tail, </w:t>
      </w:r>
      <w:proofErr w:type="spellStart"/>
      <w:r w:rsidRPr="00B01D34">
        <w:rPr>
          <w:rFonts w:cstheme="minorHAnsi"/>
        </w:rPr>
        <w:t>gdata</w:t>
      </w:r>
      <w:proofErr w:type="spellEnd"/>
      <w:r w:rsidRPr="00B01D34">
        <w:rPr>
          <w:rFonts w:cstheme="minorHAnsi"/>
        </w:rPr>
        <w:t>)</w:t>
      </w:r>
    </w:p>
    <w:p w14:paraId="57841685" w14:textId="77777777" w:rsidR="001C4E82" w:rsidRPr="00B01D34" w:rsidRDefault="001C4E82" w:rsidP="001C4E82">
      <w:pPr>
        <w:spacing w:after="0"/>
        <w:rPr>
          <w:rFonts w:cstheme="minorHAnsi"/>
        </w:rPr>
      </w:pPr>
    </w:p>
    <w:p w14:paraId="7F8B6FA1" w14:textId="77777777" w:rsidR="00D965C2" w:rsidRPr="00B01D34" w:rsidRDefault="00D965C2" w:rsidP="00D965C2">
      <w:pPr>
        <w:spacing w:after="0"/>
        <w:rPr>
          <w:rFonts w:cstheme="minorHAnsi"/>
        </w:rPr>
      </w:pPr>
      <w:r w:rsidRPr="00B01D34">
        <w:rPr>
          <w:rFonts w:cstheme="minorHAnsi"/>
        </w:rPr>
        <w:t> Implement stack using array</w:t>
      </w:r>
    </w:p>
    <w:p w14:paraId="5BE922FB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 Implement stack using LL</w:t>
      </w:r>
    </w:p>
    <w:p w14:paraId="20F44C10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Convert Infix to Postfix and Evaluate Postfix expression</w:t>
      </w:r>
    </w:p>
    <w:p w14:paraId="0E0FFE60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Convert Infix to Prefix and evaluation Prefix expression</w:t>
      </w:r>
    </w:p>
    <w:p w14:paraId="358A213E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WAP for circular queue implementation using array</w:t>
      </w:r>
    </w:p>
    <w:p w14:paraId="0C36BD54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WAP for queue implementation using linked list</w:t>
      </w:r>
    </w:p>
    <w:p w14:paraId="505775C7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binary search function in iterative method</w:t>
      </w:r>
    </w:p>
    <w:p w14:paraId="38090D3C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binary search function in recursive method</w:t>
      </w:r>
    </w:p>
    <w:p w14:paraId="1C8E0566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WAF to sort given array using bubble sort.</w:t>
      </w:r>
    </w:p>
    <w:p w14:paraId="1431F0B0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WAF to sort given array using insertion sort</w:t>
      </w:r>
    </w:p>
    <w:p w14:paraId="6ADD57C5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WAF to sort given array using selection sort</w:t>
      </w:r>
    </w:p>
    <w:p w14:paraId="40BCA0F3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WAF to sort given array using quick sort</w:t>
      </w:r>
    </w:p>
    <w:p w14:paraId="198132B3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WAF to sort given array using merge sort</w:t>
      </w:r>
    </w:p>
    <w:p w14:paraId="6F716FEF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WAF to search given data and to find max data node from the BST</w:t>
      </w:r>
    </w:p>
    <w:p w14:paraId="394EB5A5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WAF to delete the given data node from the BST</w:t>
      </w:r>
    </w:p>
    <w:p w14:paraId="23C493AA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WAF to find the height &amp; the number of nodes in the given tree.</w:t>
      </w:r>
    </w:p>
    <w:p w14:paraId="556DCCC3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WAF to create hash table, to search </w:t>
      </w:r>
      <w:proofErr w:type="gramStart"/>
      <w:r w:rsidRPr="00B01D34">
        <w:rPr>
          <w:rFonts w:cstheme="minorHAnsi"/>
        </w:rPr>
        <w:t>data ,</w:t>
      </w:r>
      <w:proofErr w:type="gramEnd"/>
      <w:r w:rsidRPr="00B01D34">
        <w:rPr>
          <w:rFonts w:cstheme="minorHAnsi"/>
        </w:rPr>
        <w:t xml:space="preserve"> to insert and delete element in hash table. Also to delete entire hash table.</w:t>
      </w:r>
    </w:p>
    <w:p w14:paraId="0935BAF2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WAF to sort given array using heap sort.</w:t>
      </w:r>
    </w:p>
    <w:p w14:paraId="05055EBA" w14:textId="77777777" w:rsidR="001C4E82" w:rsidRPr="00B01D34" w:rsidRDefault="001C4E82" w:rsidP="00FC40AE">
      <w:pPr>
        <w:spacing w:after="0"/>
        <w:rPr>
          <w:rFonts w:cstheme="minorHAnsi"/>
        </w:rPr>
      </w:pPr>
    </w:p>
    <w:p w14:paraId="601711B6" w14:textId="440612EB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WAP to find the max of two numbers</w:t>
      </w:r>
      <w:r w:rsidR="00CC307E" w:rsidRPr="00B01D34">
        <w:rPr>
          <w:rFonts w:cstheme="minorHAnsi"/>
        </w:rPr>
        <w:t>.</w:t>
      </w:r>
    </w:p>
    <w:p w14:paraId="1B16BC31" w14:textId="38109883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the grade for a given percentage</w:t>
      </w:r>
      <w:r w:rsidR="00CC307E" w:rsidRPr="00B01D34">
        <w:rPr>
          <w:rFonts w:cstheme="minorHAnsi"/>
        </w:rPr>
        <w:t>.</w:t>
      </w:r>
    </w:p>
    <w:p w14:paraId="1DFB220E" w14:textId="6FB7BCF1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WAP to find the greatest of given 3 numbers</w:t>
      </w:r>
      <w:r w:rsidR="00CC307E" w:rsidRPr="00B01D34">
        <w:rPr>
          <w:rFonts w:cstheme="minorHAnsi"/>
        </w:rPr>
        <w:t>.</w:t>
      </w:r>
    </w:p>
    <w:p w14:paraId="7753570C" w14:textId="76D86435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WAP to check whether character is Upper Case, Lower Case or Digit</w:t>
      </w:r>
      <w:r w:rsidR="00CC307E" w:rsidRPr="00B01D34">
        <w:rPr>
          <w:rFonts w:cstheme="minorHAnsi"/>
        </w:rPr>
        <w:t>.</w:t>
      </w:r>
    </w:p>
    <w:p w14:paraId="20402B4F" w14:textId="66892C6E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WAP to find the middle number (by value) of given 3 numbers</w:t>
      </w:r>
      <w:r w:rsidR="00CC307E" w:rsidRPr="00B01D34">
        <w:rPr>
          <w:rFonts w:cstheme="minorHAnsi"/>
        </w:rPr>
        <w:t>.</w:t>
      </w:r>
    </w:p>
    <w:p w14:paraId="54FC6EF9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to check whether character is Upper case, Lower case or Digit by using switch case.</w:t>
      </w:r>
    </w:p>
    <w:p w14:paraId="33335CAA" w14:textId="377A5672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for simple calculator</w:t>
      </w:r>
      <w:r w:rsidR="00CC307E" w:rsidRPr="00B01D34">
        <w:rPr>
          <w:rFonts w:cstheme="minorHAnsi"/>
        </w:rPr>
        <w:t>.</w:t>
      </w:r>
    </w:p>
    <w:p w14:paraId="1086672A" w14:textId="6B532F20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to print the power of two series using for loop</w:t>
      </w:r>
      <w:r w:rsidR="00CC307E" w:rsidRPr="00B01D34">
        <w:rPr>
          <w:rFonts w:cstheme="minorHAnsi"/>
        </w:rPr>
        <w:t>.</w:t>
      </w:r>
    </w:p>
    <w:p w14:paraId="05A7BAE6" w14:textId="7143C50D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to print the power of N series using Loops</w:t>
      </w:r>
      <w:r w:rsidR="00CC307E" w:rsidRPr="00B01D34">
        <w:rPr>
          <w:rFonts w:cstheme="minorHAnsi"/>
        </w:rPr>
        <w:t>.</w:t>
      </w:r>
    </w:p>
    <w:p w14:paraId="3FCAE5B5" w14:textId="4FEB6940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W.A.P to multiply 2 </w:t>
      </w:r>
      <w:proofErr w:type="spellStart"/>
      <w:r w:rsidRPr="00B01D34">
        <w:rPr>
          <w:rFonts w:cstheme="minorHAnsi"/>
        </w:rPr>
        <w:t>nos</w:t>
      </w:r>
      <w:proofErr w:type="spellEnd"/>
      <w:r w:rsidRPr="00B01D34">
        <w:rPr>
          <w:rFonts w:cstheme="minorHAnsi"/>
        </w:rPr>
        <w:t xml:space="preserve"> without multiplication operator</w:t>
      </w:r>
      <w:r w:rsidR="00CC307E" w:rsidRPr="00B01D34">
        <w:rPr>
          <w:rFonts w:cstheme="minorHAnsi"/>
        </w:rPr>
        <w:t>.</w:t>
      </w:r>
    </w:p>
    <w:p w14:paraId="50C9FD0D" w14:textId="15319AE3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to check whether a number is palindrome or not</w:t>
      </w:r>
      <w:r w:rsidR="00CC307E" w:rsidRPr="00B01D34">
        <w:rPr>
          <w:rFonts w:cstheme="minorHAnsi"/>
        </w:rPr>
        <w:t>.</w:t>
      </w:r>
    </w:p>
    <w:p w14:paraId="249AA709" w14:textId="2B0FB9C1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line pattern</w:t>
      </w:r>
      <w:r w:rsidR="00CC307E" w:rsidRPr="00B01D34">
        <w:rPr>
          <w:rFonts w:cstheme="minorHAnsi"/>
        </w:rPr>
        <w:t>.</w:t>
      </w:r>
    </w:p>
    <w:p w14:paraId="6B219998" w14:textId="1555D8F0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lastRenderedPageBreak/>
        <w:t>WAP to print the below pattern</w:t>
      </w:r>
      <w:r w:rsidR="00CC307E" w:rsidRPr="00B01D34">
        <w:rPr>
          <w:rFonts w:cstheme="minorHAnsi"/>
        </w:rPr>
        <w:t>.</w:t>
      </w:r>
    </w:p>
    <w:p w14:paraId="39F9BBAD" w14:textId="19702F0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rhombus using for loops</w:t>
      </w:r>
      <w:r w:rsidR="00CC307E" w:rsidRPr="00B01D34">
        <w:rPr>
          <w:rFonts w:cstheme="minorHAnsi"/>
        </w:rPr>
        <w:t>.</w:t>
      </w:r>
    </w:p>
    <w:p w14:paraId="2F7B7832" w14:textId="7FC8F016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to count set bits in a given number</w:t>
      </w:r>
      <w:r w:rsidR="00CC307E" w:rsidRPr="00B01D34">
        <w:rPr>
          <w:rFonts w:cstheme="minorHAnsi"/>
        </w:rPr>
        <w:t>.</w:t>
      </w:r>
    </w:p>
    <w:p w14:paraId="3F313C1D" w14:textId="5AAF864F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to print bits of given number</w:t>
      </w:r>
      <w:r w:rsidR="00CC307E" w:rsidRPr="00B01D34">
        <w:rPr>
          <w:rFonts w:cstheme="minorHAnsi"/>
        </w:rPr>
        <w:t>.</w:t>
      </w:r>
    </w:p>
    <w:p w14:paraId="267EEEF3" w14:textId="1AC06A88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to swap nibbles of given number</w:t>
      </w:r>
      <w:r w:rsidR="00CC307E" w:rsidRPr="00B01D34">
        <w:rPr>
          <w:rFonts w:cstheme="minorHAnsi"/>
        </w:rPr>
        <w:t>.</w:t>
      </w:r>
    </w:p>
    <w:p w14:paraId="042852C2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W.A.P to find the average of elements stored in </w:t>
      </w:r>
      <w:proofErr w:type="gramStart"/>
      <w:r w:rsidRPr="00B01D34">
        <w:rPr>
          <w:rFonts w:cstheme="minorHAnsi"/>
        </w:rPr>
        <w:t>a</w:t>
      </w:r>
      <w:proofErr w:type="gramEnd"/>
      <w:r w:rsidRPr="00B01D34">
        <w:rPr>
          <w:rFonts w:cstheme="minorHAnsi"/>
        </w:rPr>
        <w:t xml:space="preserve"> array.</w:t>
      </w:r>
    </w:p>
    <w:p w14:paraId="4A3CDBAE" w14:textId="62C3911C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to find the largest array element</w:t>
      </w:r>
      <w:r w:rsidR="00CC307E" w:rsidRPr="00B01D34">
        <w:rPr>
          <w:rFonts w:cstheme="minorHAnsi"/>
        </w:rPr>
        <w:t>.</w:t>
      </w:r>
    </w:p>
    <w:p w14:paraId="61CBBA80" w14:textId="03A2D7BC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W.A.P to compare two arrays (element by element)</w:t>
      </w:r>
      <w:r w:rsidR="00CC307E" w:rsidRPr="00B01D34">
        <w:rPr>
          <w:rFonts w:cstheme="minorHAnsi"/>
        </w:rPr>
        <w:t>.</w:t>
      </w:r>
    </w:p>
    <w:p w14:paraId="1E1764F2" w14:textId="193B04BE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a function to calculate square a number</w:t>
      </w:r>
      <w:r w:rsidR="00CC307E" w:rsidRPr="00B01D34">
        <w:rPr>
          <w:rFonts w:cstheme="minorHAnsi"/>
        </w:rPr>
        <w:t>.</w:t>
      </w:r>
    </w:p>
    <w:p w14:paraId="1F23FB3E" w14:textId="08319E68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a function to convert temperature given in degree Fahrenheit to degree Celsius</w:t>
      </w:r>
      <w:r w:rsidR="00CC307E" w:rsidRPr="00B01D34">
        <w:rPr>
          <w:rFonts w:cstheme="minorHAnsi"/>
        </w:rPr>
        <w:t>.</w:t>
      </w:r>
    </w:p>
    <w:p w14:paraId="261C381C" w14:textId="7296A3CA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a program to check if a given number is even or odd. Function should return TRUE or FALSE</w:t>
      </w:r>
      <w:r w:rsidR="00CC307E" w:rsidRPr="00B01D34">
        <w:rPr>
          <w:rFonts w:cstheme="minorHAnsi"/>
        </w:rPr>
        <w:t>.</w:t>
      </w:r>
    </w:p>
    <w:p w14:paraId="289098E6" w14:textId="5ED728BC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a program to find the square and cube of a number</w:t>
      </w:r>
      <w:r w:rsidR="00CC307E" w:rsidRPr="00B01D34">
        <w:rPr>
          <w:rFonts w:cstheme="minorHAnsi"/>
        </w:rPr>
        <w:t>.</w:t>
      </w:r>
    </w:p>
    <w:p w14:paraId="18EA7598" w14:textId="7F42A403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a program to swap two numbers</w:t>
      </w:r>
      <w:r w:rsidR="00CC307E" w:rsidRPr="00B01D34">
        <w:rPr>
          <w:rFonts w:cstheme="minorHAnsi"/>
        </w:rPr>
        <w:t>.</w:t>
      </w:r>
    </w:p>
    <w:p w14:paraId="3CEFC40A" w14:textId="3A9B00A0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a program to find the sum and product of 2 numbers</w:t>
      </w:r>
      <w:r w:rsidR="00CC307E" w:rsidRPr="00B01D34">
        <w:rPr>
          <w:rFonts w:cstheme="minorHAnsi"/>
        </w:rPr>
        <w:t>.</w:t>
      </w:r>
    </w:p>
    <w:p w14:paraId="53BFA9CA" w14:textId="6773C593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a program to find the average of 5 array elements using function</w:t>
      </w:r>
      <w:r w:rsidR="00CC307E" w:rsidRPr="00B01D34">
        <w:rPr>
          <w:rFonts w:cstheme="minorHAnsi"/>
        </w:rPr>
        <w:t>.</w:t>
      </w:r>
    </w:p>
    <w:p w14:paraId="29ED1555" w14:textId="77777777" w:rsidR="00B20982" w:rsidRPr="00B01D34" w:rsidRDefault="00B20982" w:rsidP="00B20982">
      <w:pPr>
        <w:spacing w:after="0"/>
        <w:rPr>
          <w:rFonts w:cstheme="minorHAnsi"/>
        </w:rPr>
      </w:pPr>
      <w:r w:rsidRPr="00B01D34">
        <w:rPr>
          <w:rFonts w:cstheme="minorHAnsi"/>
        </w:rPr>
        <w:t>Write a program to square each element of array.</w:t>
      </w:r>
    </w:p>
    <w:p w14:paraId="5BEB3B22" w14:textId="56BCE9CD" w:rsidR="00CC307E" w:rsidRPr="00B01D34" w:rsidRDefault="00CC307E" w:rsidP="00CC307E">
      <w:pPr>
        <w:spacing w:after="0"/>
        <w:rPr>
          <w:rFonts w:cstheme="minorHAnsi"/>
        </w:rPr>
      </w:pPr>
      <w:r w:rsidRPr="00B01D34">
        <w:rPr>
          <w:rFonts w:cstheme="minorHAnsi"/>
        </w:rPr>
        <w:t>Write a program to find the sum of sequence of N from starting from 1 using recursion.</w:t>
      </w:r>
    </w:p>
    <w:p w14:paraId="7C18E236" w14:textId="5F6F953B" w:rsidR="00CC307E" w:rsidRPr="00B01D34" w:rsidRDefault="00CC307E" w:rsidP="00CC307E">
      <w:pPr>
        <w:spacing w:after="0"/>
        <w:rPr>
          <w:rFonts w:cstheme="minorHAnsi"/>
        </w:rPr>
      </w:pPr>
      <w:r w:rsidRPr="00B01D34">
        <w:rPr>
          <w:rFonts w:cstheme="minorHAnsi"/>
        </w:rPr>
        <w:t>WAP to calculate length of the string.</w:t>
      </w:r>
    </w:p>
    <w:p w14:paraId="4CF10C43" w14:textId="4F1A564B" w:rsidR="00CC307E" w:rsidRPr="00B01D34" w:rsidRDefault="00CC307E" w:rsidP="00CC307E">
      <w:pPr>
        <w:spacing w:after="0"/>
        <w:rPr>
          <w:rFonts w:cstheme="minorHAnsi"/>
        </w:rPr>
      </w:pPr>
      <w:r w:rsidRPr="00B01D34">
        <w:rPr>
          <w:rFonts w:cstheme="minorHAnsi"/>
        </w:rPr>
        <w:t>WAP to copy a string.</w:t>
      </w:r>
    </w:p>
    <w:p w14:paraId="74688713" w14:textId="4A58E372" w:rsidR="00CC307E" w:rsidRPr="00B01D34" w:rsidRDefault="00CC307E" w:rsidP="00CC307E">
      <w:pPr>
        <w:spacing w:after="0"/>
        <w:rPr>
          <w:rFonts w:cstheme="minorHAnsi"/>
        </w:rPr>
      </w:pPr>
      <w:r w:rsidRPr="00B01D34">
        <w:rPr>
          <w:rFonts w:cstheme="minorHAnsi"/>
        </w:rPr>
        <w:t>WAP to compare two strings.</w:t>
      </w:r>
    </w:p>
    <w:p w14:paraId="70B5DC4A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check a given string is palindrome or not</w:t>
      </w:r>
    </w:p>
    <w:p w14:paraId="1C273E80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reverse a string</w:t>
      </w:r>
    </w:p>
    <w:p w14:paraId="47E3B02A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compare string2 with string1 up to n characters</w:t>
      </w:r>
    </w:p>
    <w:p w14:paraId="72475D55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concatenate two strings</w:t>
      </w:r>
    </w:p>
    <w:p w14:paraId="32C55A9C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reverse each word in a string</w:t>
      </w:r>
    </w:p>
    <w:p w14:paraId="7C012322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reverse each character of the word in a given string</w:t>
      </w:r>
    </w:p>
    <w:p w14:paraId="475259C6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Print all the Environmental Variables</w:t>
      </w:r>
    </w:p>
    <w:p w14:paraId="632366A5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calculate average of numbers passed via command line</w:t>
      </w:r>
    </w:p>
    <w:p w14:paraId="709335C2" w14:textId="308C3FD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find the MIN and MAX of a 2D array</w:t>
      </w:r>
    </w:p>
    <w:p w14:paraId="1515CC3D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Write macros to get, set and clear Nth bit in an integer</w:t>
      </w:r>
    </w:p>
    <w:p w14:paraId="3294DFDF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WAM to swap a nibble in a byte</w:t>
      </w:r>
    </w:p>
    <w:p w14:paraId="46216C80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WAM to swap any two values of basic type using temporary variable</w:t>
      </w:r>
    </w:p>
    <w:p w14:paraId="21418A90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WAM to find the sum of two </w:t>
      </w:r>
      <w:proofErr w:type="spellStart"/>
      <w:r w:rsidRPr="00B01D34">
        <w:rPr>
          <w:rFonts w:cstheme="minorHAnsi"/>
        </w:rPr>
        <w:t>nos</w:t>
      </w:r>
      <w:proofErr w:type="spellEnd"/>
    </w:p>
    <w:p w14:paraId="015A92E2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accept students record. Expect the below output</w:t>
      </w:r>
    </w:p>
    <w:p w14:paraId="28E3B80C" w14:textId="06842DDE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program to swap a nibble using bit fields</w:t>
      </w:r>
    </w:p>
    <w:p w14:paraId="5D180D26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copy its contents in text_copy.txt</w:t>
      </w:r>
    </w:p>
    <w:p w14:paraId="6A1A9718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 xml:space="preserve">WAP program to find the occurrences of character 'c' using </w:t>
      </w:r>
      <w:proofErr w:type="spellStart"/>
      <w:proofErr w:type="gramStart"/>
      <w:r w:rsidRPr="00B01D34">
        <w:rPr>
          <w:rFonts w:cstheme="minorHAnsi"/>
        </w:rPr>
        <w:t>ftell</w:t>
      </w:r>
      <w:proofErr w:type="spellEnd"/>
      <w:r w:rsidRPr="00B01D34">
        <w:rPr>
          <w:rFonts w:cstheme="minorHAnsi"/>
        </w:rPr>
        <w:t>(</w:t>
      </w:r>
      <w:proofErr w:type="gramEnd"/>
      <w:r w:rsidRPr="00B01D34">
        <w:rPr>
          <w:rFonts w:cstheme="minorHAnsi"/>
        </w:rPr>
        <w:t>)</w:t>
      </w:r>
    </w:p>
    <w:p w14:paraId="4242BF1E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accept students record from user. Store all the data in as a binary file</w:t>
      </w:r>
    </w:p>
    <w:p w14:paraId="7C729221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read out entries by the previous program</w:t>
      </w:r>
    </w:p>
    <w:p w14:paraId="3FC94313" w14:textId="77777777" w:rsidR="00B01D34" w:rsidRPr="00B01D34" w:rsidRDefault="00B01D34" w:rsidP="00B01D34">
      <w:pPr>
        <w:spacing w:after="0"/>
        <w:rPr>
          <w:rFonts w:cstheme="minorHAnsi"/>
        </w:rPr>
      </w:pPr>
      <w:r w:rsidRPr="00B01D34">
        <w:rPr>
          <w:rFonts w:cstheme="minorHAnsi"/>
        </w:rPr>
        <w:t>WAP to print its contents on standard output.</w:t>
      </w:r>
    </w:p>
    <w:p w14:paraId="59EB3580" w14:textId="77777777" w:rsidR="00CC307E" w:rsidRPr="00B01D34" w:rsidRDefault="00CC307E" w:rsidP="00CC307E">
      <w:pPr>
        <w:spacing w:after="0"/>
        <w:rPr>
          <w:rFonts w:cstheme="minorHAnsi"/>
        </w:rPr>
      </w:pPr>
    </w:p>
    <w:p w14:paraId="5D9FE4E1" w14:textId="77777777" w:rsidR="00CC307E" w:rsidRPr="00CC307E" w:rsidRDefault="00CC307E" w:rsidP="00CC307E">
      <w:pPr>
        <w:spacing w:after="0"/>
        <w:rPr>
          <w:rFonts w:cstheme="minorHAnsi"/>
          <w:b/>
          <w:bCs/>
        </w:rPr>
      </w:pPr>
    </w:p>
    <w:p w14:paraId="6C042489" w14:textId="77777777" w:rsidR="00B20982" w:rsidRPr="00B20982" w:rsidRDefault="00B20982" w:rsidP="00B20982">
      <w:pPr>
        <w:spacing w:after="0"/>
        <w:rPr>
          <w:rFonts w:cstheme="minorHAnsi"/>
          <w:b/>
          <w:bCs/>
        </w:rPr>
      </w:pPr>
    </w:p>
    <w:p w14:paraId="56A3942E" w14:textId="07F1BE1D" w:rsidR="00B20982" w:rsidRDefault="00B20982" w:rsidP="00B20982">
      <w:pPr>
        <w:spacing w:after="0"/>
        <w:rPr>
          <w:rFonts w:cstheme="minorHAnsi"/>
        </w:rPr>
      </w:pPr>
    </w:p>
    <w:p w14:paraId="5484BD3B" w14:textId="77777777" w:rsidR="00E16F63" w:rsidRDefault="00E16F63" w:rsidP="00B20982">
      <w:pPr>
        <w:spacing w:after="0"/>
        <w:rPr>
          <w:rFonts w:cstheme="minorHAnsi"/>
        </w:rPr>
      </w:pPr>
    </w:p>
    <w:p w14:paraId="0C83B8A0" w14:textId="77777777" w:rsidR="00E16F63" w:rsidRDefault="00E16F63" w:rsidP="00B20982">
      <w:pPr>
        <w:spacing w:after="0"/>
        <w:rPr>
          <w:rFonts w:cstheme="minorHAnsi"/>
        </w:rPr>
      </w:pPr>
    </w:p>
    <w:p w14:paraId="68485FD3" w14:textId="2DDD0737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Programs on Embedded Systems and Real Time Embedded System</w:t>
      </w:r>
    </w:p>
    <w:p w14:paraId="69D41BCF" w14:textId="7FCE3877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Blink an LED</w:t>
      </w:r>
    </w:p>
    <w:p w14:paraId="69282D62" w14:textId="111F98B0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Blink an LED on interrupt</w:t>
      </w:r>
    </w:p>
    <w:p w14:paraId="7493D73E" w14:textId="1BE733EF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Blink an LED with Timers</w:t>
      </w:r>
    </w:p>
    <w:p w14:paraId="585E3989" w14:textId="7C975167" w:rsidR="00E16F63" w:rsidRDefault="00E16F63" w:rsidP="00B20982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Printf</w:t>
      </w:r>
      <w:proofErr w:type="spellEnd"/>
      <w:r>
        <w:rPr>
          <w:rFonts w:cstheme="minorHAnsi"/>
        </w:rPr>
        <w:t xml:space="preserve"> on ITM Console</w:t>
      </w:r>
    </w:p>
    <w:p w14:paraId="253E1522" w14:textId="495CB66C" w:rsidR="00E16F63" w:rsidRDefault="00E16F63" w:rsidP="00B20982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Printf</w:t>
      </w:r>
      <w:proofErr w:type="spellEnd"/>
      <w:r>
        <w:rPr>
          <w:rFonts w:cstheme="minorHAnsi"/>
        </w:rPr>
        <w:t xml:space="preserve"> on UART</w:t>
      </w:r>
    </w:p>
    <w:p w14:paraId="1C065F76" w14:textId="35E8D545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Blink an LED with bitwise operations</w:t>
      </w:r>
    </w:p>
    <w:p w14:paraId="05AA1B87" w14:textId="0E5A13C4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Timers as counters</w:t>
      </w:r>
    </w:p>
    <w:p w14:paraId="6BFAD102" w14:textId="5B8AF64A" w:rsidR="00B01D34" w:rsidRDefault="00B01D34" w:rsidP="00B20982">
      <w:pPr>
        <w:spacing w:after="0"/>
        <w:rPr>
          <w:rFonts w:cstheme="minorHAnsi"/>
        </w:rPr>
      </w:pPr>
      <w:r>
        <w:rPr>
          <w:rFonts w:cstheme="minorHAnsi"/>
        </w:rPr>
        <w:t>Timers as PWM</w:t>
      </w:r>
    </w:p>
    <w:p w14:paraId="27E45084" w14:textId="6621EAAA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Frequency counter</w:t>
      </w:r>
    </w:p>
    <w:p w14:paraId="7A2BF016" w14:textId="6E9ADD44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ADC of LED</w:t>
      </w:r>
    </w:p>
    <w:p w14:paraId="489AA767" w14:textId="3D5E2811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Controlling the brightness of LED using ADC</w:t>
      </w:r>
    </w:p>
    <w:p w14:paraId="08287340" w14:textId="792C6F8A" w:rsidR="00B01D34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 xml:space="preserve">DAC interfacing to generate </w:t>
      </w:r>
      <w:r w:rsidR="00B01D34">
        <w:rPr>
          <w:rFonts w:cstheme="minorHAnsi"/>
        </w:rPr>
        <w:t>square</w:t>
      </w:r>
      <w:r>
        <w:rPr>
          <w:rFonts w:cstheme="minorHAnsi"/>
        </w:rPr>
        <w:t xml:space="preserve"> wave, triangular wave, ramp wave, sine wave, staircase waveform</w:t>
      </w:r>
    </w:p>
    <w:p w14:paraId="272272A2" w14:textId="51DD6013" w:rsidR="00B01D34" w:rsidRDefault="00B01D34" w:rsidP="00B20982">
      <w:pPr>
        <w:spacing w:after="0"/>
        <w:rPr>
          <w:rFonts w:cstheme="minorHAnsi"/>
        </w:rPr>
      </w:pPr>
      <w:r>
        <w:rPr>
          <w:rFonts w:cstheme="minorHAnsi"/>
        </w:rPr>
        <w:t>Timers as PWM</w:t>
      </w:r>
    </w:p>
    <w:p w14:paraId="052ABEBE" w14:textId="3646CD3C" w:rsidR="00B01D34" w:rsidRDefault="00B01D34" w:rsidP="00B20982">
      <w:pPr>
        <w:spacing w:after="0"/>
        <w:rPr>
          <w:rFonts w:cstheme="minorHAnsi"/>
        </w:rPr>
      </w:pPr>
      <w:r>
        <w:rPr>
          <w:rFonts w:cstheme="minorHAnsi"/>
        </w:rPr>
        <w:t>Independent watchdog timers</w:t>
      </w:r>
    </w:p>
    <w:p w14:paraId="0233F9D4" w14:textId="2DE8354C" w:rsidR="00B01D34" w:rsidRDefault="00B01D34" w:rsidP="00B20982">
      <w:pPr>
        <w:spacing w:after="0"/>
        <w:rPr>
          <w:rFonts w:cstheme="minorHAnsi"/>
        </w:rPr>
      </w:pPr>
      <w:r>
        <w:rPr>
          <w:rFonts w:cstheme="minorHAnsi"/>
        </w:rPr>
        <w:t>Window watchdog timers</w:t>
      </w:r>
    </w:p>
    <w:p w14:paraId="0C84ABF8" w14:textId="45CCD36D" w:rsidR="00B01D34" w:rsidRDefault="00B01D34" w:rsidP="00B20982">
      <w:pPr>
        <w:spacing w:after="0"/>
        <w:rPr>
          <w:rFonts w:cstheme="minorHAnsi"/>
        </w:rPr>
      </w:pPr>
      <w:r>
        <w:rPr>
          <w:rFonts w:cstheme="minorHAnsi"/>
        </w:rPr>
        <w:t>UART – Polling</w:t>
      </w:r>
    </w:p>
    <w:p w14:paraId="70B6DEEB" w14:textId="017376AF" w:rsidR="00B01D34" w:rsidRDefault="00B01D34" w:rsidP="00B20982">
      <w:pPr>
        <w:spacing w:after="0"/>
        <w:rPr>
          <w:rFonts w:cstheme="minorHAnsi"/>
        </w:rPr>
      </w:pPr>
      <w:r>
        <w:rPr>
          <w:rFonts w:cstheme="minorHAnsi"/>
        </w:rPr>
        <w:t>UART – Interrupt</w:t>
      </w:r>
    </w:p>
    <w:p w14:paraId="3B357677" w14:textId="1C1DC152" w:rsidR="00B01D34" w:rsidRDefault="00B01D34" w:rsidP="00B20982">
      <w:pPr>
        <w:spacing w:after="0"/>
        <w:rPr>
          <w:rFonts w:cstheme="minorHAnsi"/>
        </w:rPr>
      </w:pPr>
      <w:r>
        <w:rPr>
          <w:rFonts w:cstheme="minorHAnsi"/>
        </w:rPr>
        <w:t>UART – DMA</w:t>
      </w:r>
      <w:r>
        <w:rPr>
          <w:rFonts w:cstheme="minorHAnsi"/>
        </w:rPr>
        <w:br/>
        <w:t>SPI Protocol</w:t>
      </w:r>
    </w:p>
    <w:p w14:paraId="585339D4" w14:textId="524AD6C2" w:rsidR="00B01D34" w:rsidRDefault="00B01D34" w:rsidP="00B20982">
      <w:pPr>
        <w:spacing w:after="0"/>
        <w:rPr>
          <w:rFonts w:cstheme="minorHAnsi"/>
        </w:rPr>
      </w:pPr>
      <w:r>
        <w:rPr>
          <w:rFonts w:cstheme="minorHAnsi"/>
        </w:rPr>
        <w:t>I2C Communication Protocol</w:t>
      </w:r>
    </w:p>
    <w:p w14:paraId="7FEFF570" w14:textId="22EE1CF4" w:rsidR="00B01D34" w:rsidRDefault="00B01D34" w:rsidP="00B20982">
      <w:pPr>
        <w:spacing w:after="0"/>
        <w:rPr>
          <w:rFonts w:cstheme="minorHAnsi"/>
        </w:rPr>
      </w:pPr>
      <w:r>
        <w:rPr>
          <w:rFonts w:cstheme="minorHAnsi"/>
        </w:rPr>
        <w:t>CAN Communication Protocol</w:t>
      </w:r>
    </w:p>
    <w:p w14:paraId="59F283A8" w14:textId="77777777" w:rsidR="00E16F63" w:rsidRDefault="00E16F63" w:rsidP="00B20982">
      <w:pPr>
        <w:spacing w:after="0"/>
        <w:rPr>
          <w:rFonts w:cstheme="minorHAnsi"/>
        </w:rPr>
      </w:pPr>
    </w:p>
    <w:p w14:paraId="0F18E98F" w14:textId="44D5D253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Task Creation</w:t>
      </w:r>
    </w:p>
    <w:p w14:paraId="6FA44BC8" w14:textId="1BF944EC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Task Operations</w:t>
      </w:r>
    </w:p>
    <w:p w14:paraId="291062A8" w14:textId="1DCE0063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Binary Semaphores</w:t>
      </w:r>
    </w:p>
    <w:p w14:paraId="4AFD913C" w14:textId="03388BCE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Queues</w:t>
      </w:r>
    </w:p>
    <w:p w14:paraId="0B5A15E0" w14:textId="21BA3AB7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Counting Semaphores</w:t>
      </w:r>
    </w:p>
    <w:p w14:paraId="05191925" w14:textId="41584D31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Priority Inversion</w:t>
      </w:r>
    </w:p>
    <w:p w14:paraId="62CC28CD" w14:textId="4C73CAE3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Priority Inheritance</w:t>
      </w:r>
    </w:p>
    <w:p w14:paraId="2C512B34" w14:textId="622111C0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Mutex</w:t>
      </w:r>
    </w:p>
    <w:p w14:paraId="4ECF26F4" w14:textId="1AD94B90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Timers</w:t>
      </w:r>
    </w:p>
    <w:p w14:paraId="02CAA911" w14:textId="103097E9" w:rsidR="00E16F63" w:rsidRDefault="00E16F63" w:rsidP="00B20982">
      <w:pPr>
        <w:spacing w:after="0"/>
        <w:rPr>
          <w:rFonts w:cstheme="minorHAnsi"/>
        </w:rPr>
      </w:pPr>
      <w:r>
        <w:rPr>
          <w:rFonts w:cstheme="minorHAnsi"/>
        </w:rPr>
        <w:t>Event Flags</w:t>
      </w:r>
    </w:p>
    <w:p w14:paraId="0DC645A8" w14:textId="77777777" w:rsidR="00120BCC" w:rsidRDefault="00120BCC" w:rsidP="00B20982">
      <w:pPr>
        <w:spacing w:after="0"/>
        <w:rPr>
          <w:rFonts w:cstheme="minorHAnsi"/>
        </w:rPr>
      </w:pPr>
    </w:p>
    <w:p w14:paraId="452FC958" w14:textId="77777777" w:rsidR="00120BCC" w:rsidRDefault="00120BCC" w:rsidP="00B20982">
      <w:pPr>
        <w:spacing w:after="0"/>
        <w:rPr>
          <w:rFonts w:cstheme="minorHAnsi"/>
        </w:rPr>
      </w:pPr>
    </w:p>
    <w:p w14:paraId="633F9D17" w14:textId="0D2E624A" w:rsidR="00120BCC" w:rsidRDefault="00120BCC" w:rsidP="00B20982">
      <w:pPr>
        <w:spacing w:after="0"/>
        <w:rPr>
          <w:rFonts w:cstheme="minorHAnsi"/>
        </w:rPr>
      </w:pPr>
      <w:r w:rsidRPr="00120BCC">
        <w:rPr>
          <w:rFonts w:cstheme="minorHAnsi"/>
        </w:rPr>
        <w:t xml:space="preserve">Connector 1 </w:t>
      </w:r>
      <w:r>
        <w:rPr>
          <w:rFonts w:cstheme="minorHAnsi"/>
        </w:rPr>
        <w:t xml:space="preserve">          </w:t>
      </w:r>
      <w:r w:rsidRPr="00120BCC">
        <w:rPr>
          <w:rFonts w:cstheme="minorHAnsi"/>
        </w:rPr>
        <w:t xml:space="preserve">Connector 2 </w:t>
      </w:r>
      <w:r>
        <w:rPr>
          <w:rFonts w:cstheme="minorHAnsi"/>
        </w:rPr>
        <w:t xml:space="preserve">           </w:t>
      </w:r>
      <w:r w:rsidRPr="00120BCC">
        <w:rPr>
          <w:rFonts w:cstheme="minorHAnsi"/>
        </w:rPr>
        <w:t>Connector 3</w:t>
      </w:r>
      <w:r w:rsidRPr="00120BCC">
        <w:rPr>
          <w:rFonts w:cstheme="minorHAnsi"/>
        </w:rPr>
        <w:br/>
        <w:t>----------- ----------- -----------</w:t>
      </w:r>
      <w:r w:rsidRPr="00120BCC">
        <w:rPr>
          <w:rFonts w:cstheme="minorHAnsi"/>
        </w:rPr>
        <w:br/>
        <w:t>Pos 1 (CANH) ----&gt; Pos 1 (CANH) ----&gt; Pos 1 (CANH)</w:t>
      </w:r>
      <w:r w:rsidRPr="00120BCC">
        <w:rPr>
          <w:rFonts w:cstheme="minorHAnsi"/>
        </w:rPr>
        <w:br/>
      </w:r>
      <w:r w:rsidRPr="00120BCC">
        <w:rPr>
          <w:rFonts w:cstheme="minorHAnsi"/>
        </w:rPr>
        <w:br/>
        <w:t>Pos 3 (CANL) ----&gt; Pos 3 (CANL) ----&gt; Pos 3 (CANL)</w:t>
      </w:r>
      <w:r w:rsidRPr="00120BCC">
        <w:rPr>
          <w:rFonts w:cstheme="minorHAnsi"/>
        </w:rPr>
        <w:br/>
      </w:r>
      <w:r w:rsidRPr="00120BCC">
        <w:rPr>
          <w:rFonts w:cstheme="minorHAnsi"/>
        </w:rPr>
        <w:br/>
        <w:t>Pos 5 (GND) ----&gt; Pos 5 (GND) ----&gt; Pos 5 (GND)</w:t>
      </w:r>
    </w:p>
    <w:p w14:paraId="30912E52" w14:textId="77777777" w:rsidR="00120BCC" w:rsidRDefault="00120BCC" w:rsidP="00B20982">
      <w:pPr>
        <w:spacing w:after="0"/>
        <w:rPr>
          <w:rFonts w:cstheme="minorHAnsi"/>
        </w:rPr>
      </w:pPr>
    </w:p>
    <w:p w14:paraId="7B28DE9B" w14:textId="3E0A6F82" w:rsidR="00120BCC" w:rsidRDefault="00120BCC" w:rsidP="00B20982">
      <w:pPr>
        <w:spacing w:after="0"/>
        <w:rPr>
          <w:rFonts w:cstheme="minorHAnsi"/>
        </w:rPr>
      </w:pPr>
      <w:r>
        <w:rPr>
          <w:rFonts w:cstheme="minorHAnsi"/>
        </w:rPr>
        <w:t>Connector 1          Node1</w:t>
      </w:r>
    </w:p>
    <w:p w14:paraId="158FDA7F" w14:textId="3E7C3502" w:rsidR="00120BCC" w:rsidRDefault="00120BCC" w:rsidP="00120BCC">
      <w:pPr>
        <w:spacing w:after="0"/>
        <w:rPr>
          <w:rFonts w:cstheme="minorHAnsi"/>
        </w:rPr>
      </w:pPr>
      <w:r w:rsidRPr="00120BCC">
        <w:rPr>
          <w:rFonts w:cstheme="minorHAnsi"/>
        </w:rPr>
        <w:t xml:space="preserve">Pos </w:t>
      </w:r>
      <w:r>
        <w:rPr>
          <w:rFonts w:cstheme="minorHAnsi"/>
        </w:rPr>
        <w:t>2</w:t>
      </w:r>
      <w:r w:rsidRPr="00120BCC">
        <w:rPr>
          <w:rFonts w:cstheme="minorHAnsi"/>
        </w:rPr>
        <w:t xml:space="preserve"> (CANH) ----&gt;CANH</w:t>
      </w:r>
      <w:r w:rsidRPr="00120BCC">
        <w:rPr>
          <w:rFonts w:cstheme="minorHAnsi"/>
        </w:rPr>
        <w:br/>
      </w:r>
      <w:r w:rsidRPr="00120BCC">
        <w:rPr>
          <w:rFonts w:cstheme="minorHAnsi"/>
        </w:rPr>
        <w:br/>
        <w:t xml:space="preserve">Pos </w:t>
      </w:r>
      <w:r>
        <w:rPr>
          <w:rFonts w:cstheme="minorHAnsi"/>
        </w:rPr>
        <w:t>4</w:t>
      </w:r>
      <w:r w:rsidRPr="00120BCC">
        <w:rPr>
          <w:rFonts w:cstheme="minorHAnsi"/>
        </w:rPr>
        <w:t xml:space="preserve"> (CANL) ----&gt;</w:t>
      </w:r>
      <w:r>
        <w:rPr>
          <w:rFonts w:cstheme="minorHAnsi"/>
        </w:rPr>
        <w:t xml:space="preserve"> </w:t>
      </w:r>
      <w:r w:rsidRPr="00120BCC">
        <w:rPr>
          <w:rFonts w:cstheme="minorHAnsi"/>
        </w:rPr>
        <w:t xml:space="preserve">CANL </w:t>
      </w:r>
      <w:r w:rsidRPr="00120BCC">
        <w:rPr>
          <w:rFonts w:cstheme="minorHAnsi"/>
        </w:rPr>
        <w:br/>
      </w:r>
      <w:r w:rsidRPr="00120BCC">
        <w:rPr>
          <w:rFonts w:cstheme="minorHAnsi"/>
        </w:rPr>
        <w:br/>
        <w:t xml:space="preserve">Pos </w:t>
      </w:r>
      <w:r>
        <w:rPr>
          <w:rFonts w:cstheme="minorHAnsi"/>
        </w:rPr>
        <w:t>6</w:t>
      </w:r>
      <w:r w:rsidRPr="00120BCC">
        <w:rPr>
          <w:rFonts w:cstheme="minorHAnsi"/>
        </w:rPr>
        <w:t xml:space="preserve"> (GND) ----&gt; GND</w:t>
      </w:r>
    </w:p>
    <w:p w14:paraId="4ABDE512" w14:textId="77777777" w:rsidR="00120BCC" w:rsidRDefault="00120BCC" w:rsidP="00120BCC">
      <w:pPr>
        <w:spacing w:after="0"/>
        <w:rPr>
          <w:rFonts w:cstheme="minorHAnsi"/>
        </w:rPr>
      </w:pPr>
    </w:p>
    <w:p w14:paraId="20F7C612" w14:textId="05BAC36C" w:rsidR="00120BCC" w:rsidRDefault="00120BCC" w:rsidP="00120BCC">
      <w:pPr>
        <w:spacing w:after="0"/>
        <w:rPr>
          <w:rFonts w:cstheme="minorHAnsi"/>
        </w:rPr>
      </w:pPr>
      <w:r>
        <w:rPr>
          <w:rFonts w:cstheme="minorHAnsi"/>
        </w:rPr>
        <w:t>Connector 2          Node2</w:t>
      </w:r>
    </w:p>
    <w:p w14:paraId="5C76598F" w14:textId="77777777" w:rsidR="00120BCC" w:rsidRDefault="00120BCC" w:rsidP="00120BCC">
      <w:pPr>
        <w:spacing w:after="0"/>
        <w:rPr>
          <w:rFonts w:cstheme="minorHAnsi"/>
        </w:rPr>
      </w:pPr>
      <w:r w:rsidRPr="00120BCC">
        <w:rPr>
          <w:rFonts w:cstheme="minorHAnsi"/>
        </w:rPr>
        <w:t xml:space="preserve">Pos </w:t>
      </w:r>
      <w:r>
        <w:rPr>
          <w:rFonts w:cstheme="minorHAnsi"/>
        </w:rPr>
        <w:t>2</w:t>
      </w:r>
      <w:r w:rsidRPr="00120BCC">
        <w:rPr>
          <w:rFonts w:cstheme="minorHAnsi"/>
        </w:rPr>
        <w:t xml:space="preserve"> (CANH) ----&gt;CANH</w:t>
      </w:r>
      <w:r w:rsidRPr="00120BCC">
        <w:rPr>
          <w:rFonts w:cstheme="minorHAnsi"/>
        </w:rPr>
        <w:br/>
      </w:r>
      <w:r w:rsidRPr="00120BCC">
        <w:rPr>
          <w:rFonts w:cstheme="minorHAnsi"/>
        </w:rPr>
        <w:br/>
        <w:t xml:space="preserve">Pos </w:t>
      </w:r>
      <w:r>
        <w:rPr>
          <w:rFonts w:cstheme="minorHAnsi"/>
        </w:rPr>
        <w:t>4</w:t>
      </w:r>
      <w:r w:rsidRPr="00120BCC">
        <w:rPr>
          <w:rFonts w:cstheme="minorHAnsi"/>
        </w:rPr>
        <w:t xml:space="preserve"> (CANL) ----&gt;</w:t>
      </w:r>
      <w:r>
        <w:rPr>
          <w:rFonts w:cstheme="minorHAnsi"/>
        </w:rPr>
        <w:t xml:space="preserve"> </w:t>
      </w:r>
      <w:r w:rsidRPr="00120BCC">
        <w:rPr>
          <w:rFonts w:cstheme="minorHAnsi"/>
        </w:rPr>
        <w:t xml:space="preserve">CANL </w:t>
      </w:r>
      <w:r w:rsidRPr="00120BCC">
        <w:rPr>
          <w:rFonts w:cstheme="minorHAnsi"/>
        </w:rPr>
        <w:br/>
      </w:r>
      <w:r w:rsidRPr="00120BCC">
        <w:rPr>
          <w:rFonts w:cstheme="minorHAnsi"/>
        </w:rPr>
        <w:br/>
        <w:t xml:space="preserve">Pos </w:t>
      </w:r>
      <w:r>
        <w:rPr>
          <w:rFonts w:cstheme="minorHAnsi"/>
        </w:rPr>
        <w:t>6</w:t>
      </w:r>
      <w:r w:rsidRPr="00120BCC">
        <w:rPr>
          <w:rFonts w:cstheme="minorHAnsi"/>
        </w:rPr>
        <w:t xml:space="preserve"> (GND) ----&gt; GND</w:t>
      </w:r>
    </w:p>
    <w:p w14:paraId="4DA5F29D" w14:textId="77777777" w:rsidR="00120BCC" w:rsidRDefault="00120BCC" w:rsidP="00B20982">
      <w:pPr>
        <w:spacing w:after="0"/>
        <w:rPr>
          <w:rFonts w:cstheme="minorHAnsi"/>
        </w:rPr>
      </w:pPr>
    </w:p>
    <w:p w14:paraId="124E8404" w14:textId="77777777" w:rsidR="001148B0" w:rsidRDefault="001148B0" w:rsidP="00B20982">
      <w:pPr>
        <w:spacing w:after="0"/>
        <w:rPr>
          <w:rFonts w:cstheme="minorHAnsi"/>
        </w:rPr>
      </w:pPr>
    </w:p>
    <w:p w14:paraId="3E019E21" w14:textId="77777777" w:rsidR="001148B0" w:rsidRDefault="001148B0" w:rsidP="00B20982">
      <w:pPr>
        <w:spacing w:after="0"/>
        <w:rPr>
          <w:rFonts w:cstheme="minorHAnsi"/>
        </w:rPr>
      </w:pPr>
    </w:p>
    <w:p w14:paraId="78669F2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BEGIN Header */</w:t>
      </w:r>
    </w:p>
    <w:p w14:paraId="13F4223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/**</w:t>
      </w:r>
    </w:p>
    <w:p w14:paraId="17D14E7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**************************</w:t>
      </w:r>
    </w:p>
    <w:p w14:paraId="53BB940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@file         </w:t>
      </w:r>
      <w:proofErr w:type="gramStart"/>
      <w:r w:rsidRPr="001148B0">
        <w:rPr>
          <w:rFonts w:cstheme="minorHAnsi"/>
        </w:rPr>
        <w:t xml:space="preserve">  :</w:t>
      </w:r>
      <w:proofErr w:type="gramEnd"/>
      <w:r w:rsidRPr="001148B0">
        <w:rPr>
          <w:rFonts w:cstheme="minorHAnsi"/>
        </w:rPr>
        <w:t xml:space="preserve"> </w:t>
      </w:r>
      <w:proofErr w:type="spellStart"/>
      <w:r w:rsidRPr="001148B0">
        <w:rPr>
          <w:rFonts w:cstheme="minorHAnsi"/>
        </w:rPr>
        <w:t>main.c</w:t>
      </w:r>
      <w:proofErr w:type="spellEnd"/>
    </w:p>
    <w:p w14:paraId="5E29B85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@brief        </w:t>
      </w:r>
      <w:proofErr w:type="gramStart"/>
      <w:r w:rsidRPr="001148B0">
        <w:rPr>
          <w:rFonts w:cstheme="minorHAnsi"/>
        </w:rPr>
        <w:t xml:space="preserve">  :</w:t>
      </w:r>
      <w:proofErr w:type="gramEnd"/>
      <w:r w:rsidRPr="001148B0">
        <w:rPr>
          <w:rFonts w:cstheme="minorHAnsi"/>
        </w:rPr>
        <w:t xml:space="preserve"> Main program body</w:t>
      </w:r>
    </w:p>
    <w:p w14:paraId="0192A50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**************************</w:t>
      </w:r>
    </w:p>
    <w:p w14:paraId="71D0A2F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@attention</w:t>
      </w:r>
    </w:p>
    <w:p w14:paraId="6C09309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</w:t>
      </w:r>
    </w:p>
    <w:p w14:paraId="3799886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Copyright (c) 2026 STMicroelectronics.</w:t>
      </w:r>
    </w:p>
    <w:p w14:paraId="18122A1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All rights reserved.</w:t>
      </w:r>
    </w:p>
    <w:p w14:paraId="0BE56BF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</w:t>
      </w:r>
    </w:p>
    <w:p w14:paraId="7B6B40E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This software is licensed under terms that can be found in the LICENSE file</w:t>
      </w:r>
    </w:p>
    <w:p w14:paraId="5CA7141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</w:t>
      </w:r>
      <w:proofErr w:type="gramStart"/>
      <w:r w:rsidRPr="001148B0">
        <w:rPr>
          <w:rFonts w:cstheme="minorHAnsi"/>
        </w:rPr>
        <w:t>in</w:t>
      </w:r>
      <w:proofErr w:type="gramEnd"/>
      <w:r w:rsidRPr="001148B0">
        <w:rPr>
          <w:rFonts w:cstheme="minorHAnsi"/>
        </w:rPr>
        <w:t xml:space="preserve"> the root directory of this software component.</w:t>
      </w:r>
    </w:p>
    <w:p w14:paraId="10BAE5E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If no LICENSE file comes with this software, it is provided AS-IS.</w:t>
      </w:r>
    </w:p>
    <w:p w14:paraId="6D130BE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</w:t>
      </w:r>
    </w:p>
    <w:p w14:paraId="0EBBE10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**************************</w:t>
      </w:r>
    </w:p>
    <w:p w14:paraId="58B5849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lastRenderedPageBreak/>
        <w:t xml:space="preserve">  */</w:t>
      </w:r>
    </w:p>
    <w:p w14:paraId="46AD738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END Header */</w:t>
      </w:r>
    </w:p>
    <w:p w14:paraId="0735922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Includes ------------------------------------------------------------------*/</w:t>
      </w:r>
    </w:p>
    <w:p w14:paraId="2D34BE0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#include "</w:t>
      </w:r>
      <w:proofErr w:type="spellStart"/>
      <w:r w:rsidRPr="001148B0">
        <w:rPr>
          <w:rFonts w:cstheme="minorHAnsi"/>
        </w:rPr>
        <w:t>main.h</w:t>
      </w:r>
      <w:proofErr w:type="spellEnd"/>
      <w:r w:rsidRPr="001148B0">
        <w:rPr>
          <w:rFonts w:cstheme="minorHAnsi"/>
        </w:rPr>
        <w:t>"</w:t>
      </w:r>
    </w:p>
    <w:p w14:paraId="5B6B06E8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33F4CF7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Private includes ----------------------------------------------------------*/</w:t>
      </w:r>
    </w:p>
    <w:p w14:paraId="51C8ED1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BEGIN Includes */</w:t>
      </w:r>
    </w:p>
    <w:p w14:paraId="243D514C" w14:textId="77777777" w:rsidR="001148B0" w:rsidRPr="001148B0" w:rsidRDefault="001148B0" w:rsidP="001148B0">
      <w:pPr>
        <w:spacing w:after="0"/>
        <w:rPr>
          <w:rFonts w:cstheme="minorHAnsi"/>
        </w:rPr>
      </w:pPr>
      <w:proofErr w:type="spellStart"/>
      <w:r w:rsidRPr="001148B0">
        <w:rPr>
          <w:rFonts w:cstheme="minorHAnsi"/>
        </w:rPr>
        <w:t>CAN_FilterTypeDef</w:t>
      </w:r>
      <w:proofErr w:type="spellEnd"/>
      <w:r w:rsidRPr="001148B0">
        <w:rPr>
          <w:rFonts w:cstheme="minorHAnsi"/>
        </w:rPr>
        <w:t xml:space="preserve"> </w:t>
      </w:r>
      <w:proofErr w:type="spellStart"/>
      <w:r w:rsidRPr="001148B0">
        <w:rPr>
          <w:rFonts w:cstheme="minorHAnsi"/>
        </w:rPr>
        <w:t>canfilter</w:t>
      </w:r>
      <w:proofErr w:type="spellEnd"/>
      <w:r w:rsidRPr="001148B0">
        <w:rPr>
          <w:rFonts w:cstheme="minorHAnsi"/>
        </w:rPr>
        <w:t>;</w:t>
      </w:r>
    </w:p>
    <w:p w14:paraId="5F64895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END Includes */</w:t>
      </w:r>
    </w:p>
    <w:p w14:paraId="2EF5489D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12EF747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Private typedef -----------------------------------------------------------*/</w:t>
      </w:r>
    </w:p>
    <w:p w14:paraId="0754EE3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BEGIN PTD */</w:t>
      </w:r>
    </w:p>
    <w:p w14:paraId="6043E27D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2754B0D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END PTD */</w:t>
      </w:r>
    </w:p>
    <w:p w14:paraId="77105934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493B15D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Private define ------------------------------------------------------------*/</w:t>
      </w:r>
    </w:p>
    <w:p w14:paraId="7AC13C4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BEGIN PD */</w:t>
      </w:r>
    </w:p>
    <w:p w14:paraId="62318C70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21E5843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END PD */</w:t>
      </w:r>
    </w:p>
    <w:p w14:paraId="7D0E48E2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280EFF9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Private macro -------------------------------------------------------------*/</w:t>
      </w:r>
    </w:p>
    <w:p w14:paraId="626EFBB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BEGIN PM */</w:t>
      </w:r>
    </w:p>
    <w:p w14:paraId="56BBBBD3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7B2182C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END PM */</w:t>
      </w:r>
    </w:p>
    <w:p w14:paraId="4FA26F5F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2597652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Private variables ---------------------------------------------------------*/</w:t>
      </w:r>
    </w:p>
    <w:p w14:paraId="3C107A9C" w14:textId="77777777" w:rsidR="001148B0" w:rsidRPr="001148B0" w:rsidRDefault="001148B0" w:rsidP="001148B0">
      <w:pPr>
        <w:spacing w:after="0"/>
        <w:rPr>
          <w:rFonts w:cstheme="minorHAnsi"/>
        </w:rPr>
      </w:pPr>
      <w:proofErr w:type="spellStart"/>
      <w:r w:rsidRPr="001148B0">
        <w:rPr>
          <w:rFonts w:cstheme="minorHAnsi"/>
        </w:rPr>
        <w:t>CAN_HandleTypeDef</w:t>
      </w:r>
      <w:proofErr w:type="spellEnd"/>
      <w:r w:rsidRPr="001148B0">
        <w:rPr>
          <w:rFonts w:cstheme="minorHAnsi"/>
        </w:rPr>
        <w:t xml:space="preserve"> hcan1;</w:t>
      </w:r>
    </w:p>
    <w:p w14:paraId="5F3C8CA9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30ED0F0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BEGIN PV */</w:t>
      </w:r>
    </w:p>
    <w:p w14:paraId="11656A84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7AB3F29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END PV */</w:t>
      </w:r>
    </w:p>
    <w:p w14:paraId="646D6962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5470C42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Private function prototypes -----------------------------------------------*/</w:t>
      </w:r>
    </w:p>
    <w:p w14:paraId="0522913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void </w:t>
      </w:r>
      <w:proofErr w:type="spellStart"/>
      <w:r w:rsidRPr="001148B0">
        <w:rPr>
          <w:rFonts w:cstheme="minorHAnsi"/>
        </w:rPr>
        <w:t>SystemClock_Config</w:t>
      </w:r>
      <w:proofErr w:type="spellEnd"/>
      <w:r w:rsidRPr="001148B0">
        <w:rPr>
          <w:rFonts w:cstheme="minorHAnsi"/>
        </w:rPr>
        <w:t>(void);</w:t>
      </w:r>
    </w:p>
    <w:p w14:paraId="1A29E4E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static void </w:t>
      </w:r>
      <w:proofErr w:type="spellStart"/>
      <w:r w:rsidRPr="001148B0">
        <w:rPr>
          <w:rFonts w:cstheme="minorHAnsi"/>
        </w:rPr>
        <w:t>MX_GPIO_Init</w:t>
      </w:r>
      <w:proofErr w:type="spellEnd"/>
      <w:r w:rsidRPr="001148B0">
        <w:rPr>
          <w:rFonts w:cstheme="minorHAnsi"/>
        </w:rPr>
        <w:t>(void);</w:t>
      </w:r>
    </w:p>
    <w:p w14:paraId="543EC69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static void MX_CAN1_Init(void);</w:t>
      </w:r>
    </w:p>
    <w:p w14:paraId="075628F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BEGIN PFP */</w:t>
      </w:r>
    </w:p>
    <w:p w14:paraId="0F6E3A7D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12C68E1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END PFP */</w:t>
      </w:r>
    </w:p>
    <w:p w14:paraId="66453F60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99D22D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Private user code ---------------------------------------------------------*/</w:t>
      </w:r>
    </w:p>
    <w:p w14:paraId="6C4F3BB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lastRenderedPageBreak/>
        <w:t>/* USER CODE BEGIN 0 */</w:t>
      </w:r>
    </w:p>
    <w:p w14:paraId="36B2EDF7" w14:textId="77777777" w:rsidR="001148B0" w:rsidRPr="001148B0" w:rsidRDefault="001148B0" w:rsidP="001148B0">
      <w:pPr>
        <w:spacing w:after="0"/>
        <w:rPr>
          <w:rFonts w:cstheme="minorHAnsi"/>
        </w:rPr>
      </w:pPr>
      <w:proofErr w:type="spellStart"/>
      <w:r w:rsidRPr="001148B0">
        <w:rPr>
          <w:rFonts w:cstheme="minorHAnsi"/>
        </w:rPr>
        <w:t>CAN_RxHeaderTypeDef</w:t>
      </w:r>
      <w:proofErr w:type="spellEnd"/>
      <w:r w:rsidRPr="001148B0">
        <w:rPr>
          <w:rFonts w:cstheme="minorHAnsi"/>
        </w:rPr>
        <w:t xml:space="preserve"> </w:t>
      </w:r>
      <w:proofErr w:type="spellStart"/>
      <w:r w:rsidRPr="001148B0">
        <w:rPr>
          <w:rFonts w:cstheme="minorHAnsi"/>
        </w:rPr>
        <w:t>rxheader</w:t>
      </w:r>
      <w:proofErr w:type="spellEnd"/>
      <w:r w:rsidRPr="001148B0">
        <w:rPr>
          <w:rFonts w:cstheme="minorHAnsi"/>
        </w:rPr>
        <w:t>;</w:t>
      </w:r>
    </w:p>
    <w:p w14:paraId="095FFAC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END 0 */</w:t>
      </w:r>
    </w:p>
    <w:p w14:paraId="42240978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7B8C196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/**</w:t>
      </w:r>
    </w:p>
    <w:p w14:paraId="48B6A7C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</w:t>
      </w:r>
      <w:proofErr w:type="gramStart"/>
      <w:r w:rsidRPr="001148B0">
        <w:rPr>
          <w:rFonts w:cstheme="minorHAnsi"/>
        </w:rPr>
        <w:t>brief  The</w:t>
      </w:r>
      <w:proofErr w:type="gramEnd"/>
      <w:r w:rsidRPr="001148B0">
        <w:rPr>
          <w:rFonts w:cstheme="minorHAnsi"/>
        </w:rPr>
        <w:t xml:space="preserve"> application entry point.</w:t>
      </w:r>
    </w:p>
    <w:p w14:paraId="2250768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@retval int</w:t>
      </w:r>
    </w:p>
    <w:p w14:paraId="03E114E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*/</w:t>
      </w:r>
    </w:p>
    <w:p w14:paraId="6CECC52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int main(void)</w:t>
      </w:r>
    </w:p>
    <w:p w14:paraId="5254491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{</w:t>
      </w:r>
    </w:p>
    <w:p w14:paraId="06844AED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1C3B249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1 */</w:t>
      </w:r>
    </w:p>
    <w:p w14:paraId="23F77B11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6838F63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1 */</w:t>
      </w:r>
    </w:p>
    <w:p w14:paraId="6C4AA147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619FFF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MCU Configuration--------------------------------------------------------*/</w:t>
      </w:r>
    </w:p>
    <w:p w14:paraId="2E7D017E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CAF0E0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Reset of all peripherals, Initializes the Flash interface and the </w:t>
      </w:r>
      <w:proofErr w:type="spellStart"/>
      <w:r w:rsidRPr="001148B0">
        <w:rPr>
          <w:rFonts w:cstheme="minorHAnsi"/>
        </w:rPr>
        <w:t>Systick</w:t>
      </w:r>
      <w:proofErr w:type="spellEnd"/>
      <w:r w:rsidRPr="001148B0">
        <w:rPr>
          <w:rFonts w:cstheme="minorHAnsi"/>
        </w:rPr>
        <w:t>. */</w:t>
      </w:r>
    </w:p>
    <w:p w14:paraId="32BAC2F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HAL_</w:t>
      </w:r>
      <w:proofErr w:type="gramStart"/>
      <w:r w:rsidRPr="001148B0">
        <w:rPr>
          <w:rFonts w:cstheme="minorHAnsi"/>
        </w:rPr>
        <w:t>Init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);</w:t>
      </w:r>
    </w:p>
    <w:p w14:paraId="41D5768F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3532321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Init */</w:t>
      </w:r>
    </w:p>
    <w:p w14:paraId="61B7F2D8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68EC308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Init */</w:t>
      </w:r>
    </w:p>
    <w:p w14:paraId="480F29CD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8C3672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Configure the system clock */</w:t>
      </w:r>
    </w:p>
    <w:p w14:paraId="4B5825A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SystemClock_</w:t>
      </w:r>
      <w:proofErr w:type="gramStart"/>
      <w:r w:rsidRPr="001148B0">
        <w:rPr>
          <w:rFonts w:cstheme="minorHAnsi"/>
        </w:rPr>
        <w:t>Config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);</w:t>
      </w:r>
    </w:p>
    <w:p w14:paraId="0FA9F24E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5C1645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</w:t>
      </w:r>
      <w:proofErr w:type="spellStart"/>
      <w:r w:rsidRPr="001148B0">
        <w:rPr>
          <w:rFonts w:cstheme="minorHAnsi"/>
        </w:rPr>
        <w:t>SysInit</w:t>
      </w:r>
      <w:proofErr w:type="spellEnd"/>
      <w:r w:rsidRPr="001148B0">
        <w:rPr>
          <w:rFonts w:cstheme="minorHAnsi"/>
        </w:rPr>
        <w:t xml:space="preserve"> */</w:t>
      </w:r>
    </w:p>
    <w:p w14:paraId="67342F4E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5807B64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</w:t>
      </w:r>
      <w:proofErr w:type="spellStart"/>
      <w:r w:rsidRPr="001148B0">
        <w:rPr>
          <w:rFonts w:cstheme="minorHAnsi"/>
        </w:rPr>
        <w:t>SysInit</w:t>
      </w:r>
      <w:proofErr w:type="spellEnd"/>
      <w:r w:rsidRPr="001148B0">
        <w:rPr>
          <w:rFonts w:cstheme="minorHAnsi"/>
        </w:rPr>
        <w:t xml:space="preserve"> */</w:t>
      </w:r>
    </w:p>
    <w:p w14:paraId="3AE88DB2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690BF9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Initialize all configured peripherals */</w:t>
      </w:r>
    </w:p>
    <w:p w14:paraId="7A12696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MX_GPIO_</w:t>
      </w:r>
      <w:proofErr w:type="gramStart"/>
      <w:r w:rsidRPr="001148B0">
        <w:rPr>
          <w:rFonts w:cstheme="minorHAnsi"/>
        </w:rPr>
        <w:t>Init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);</w:t>
      </w:r>
    </w:p>
    <w:p w14:paraId="2F62900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MX_CAN1_</w:t>
      </w:r>
      <w:proofErr w:type="gramStart"/>
      <w:r w:rsidRPr="001148B0">
        <w:rPr>
          <w:rFonts w:cstheme="minorHAnsi"/>
        </w:rPr>
        <w:t>Init(</w:t>
      </w:r>
      <w:proofErr w:type="gramEnd"/>
      <w:r w:rsidRPr="001148B0">
        <w:rPr>
          <w:rFonts w:cstheme="minorHAnsi"/>
        </w:rPr>
        <w:t>);</w:t>
      </w:r>
    </w:p>
    <w:p w14:paraId="733D117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2 */</w:t>
      </w:r>
    </w:p>
    <w:p w14:paraId="08D4252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proofErr w:type="gramStart"/>
      <w:r w:rsidRPr="001148B0">
        <w:rPr>
          <w:rFonts w:cstheme="minorHAnsi"/>
        </w:rPr>
        <w:t>rxheader.StdId</w:t>
      </w:r>
      <w:proofErr w:type="spellEnd"/>
      <w:proofErr w:type="gramEnd"/>
      <w:r w:rsidRPr="001148B0">
        <w:rPr>
          <w:rFonts w:cstheme="minorHAnsi"/>
        </w:rPr>
        <w:t xml:space="preserve"> = 0x123;</w:t>
      </w:r>
    </w:p>
    <w:p w14:paraId="4DA1124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rxheader.DLC</w:t>
      </w:r>
      <w:proofErr w:type="spellEnd"/>
      <w:r w:rsidRPr="001148B0">
        <w:rPr>
          <w:rFonts w:cstheme="minorHAnsi"/>
        </w:rPr>
        <w:t xml:space="preserve"> = 8;</w:t>
      </w:r>
    </w:p>
    <w:p w14:paraId="3746AC2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proofErr w:type="gramStart"/>
      <w:r w:rsidRPr="001148B0">
        <w:rPr>
          <w:rFonts w:cstheme="minorHAnsi"/>
        </w:rPr>
        <w:t>rxheader.ExtId</w:t>
      </w:r>
      <w:proofErr w:type="spellEnd"/>
      <w:proofErr w:type="gramEnd"/>
      <w:r w:rsidRPr="001148B0">
        <w:rPr>
          <w:rFonts w:cstheme="minorHAnsi"/>
        </w:rPr>
        <w:t xml:space="preserve"> = 0x00;</w:t>
      </w:r>
    </w:p>
    <w:p w14:paraId="2D46E16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rxheader.IDE</w:t>
      </w:r>
      <w:proofErr w:type="spellEnd"/>
      <w:r w:rsidRPr="001148B0">
        <w:rPr>
          <w:rFonts w:cstheme="minorHAnsi"/>
        </w:rPr>
        <w:t xml:space="preserve"> = CAN_ID_STD;</w:t>
      </w:r>
    </w:p>
    <w:p w14:paraId="1343189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rxheader.RTR</w:t>
      </w:r>
      <w:proofErr w:type="spellEnd"/>
      <w:r w:rsidRPr="001148B0">
        <w:rPr>
          <w:rFonts w:cstheme="minorHAnsi"/>
        </w:rPr>
        <w:t xml:space="preserve"> = CAN_RTR_DATA;</w:t>
      </w:r>
    </w:p>
    <w:p w14:paraId="10126A31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2D80826A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3617E13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uint8_t </w:t>
      </w:r>
      <w:proofErr w:type="spellStart"/>
      <w:r w:rsidRPr="001148B0">
        <w:rPr>
          <w:rFonts w:cstheme="minorHAnsi"/>
        </w:rPr>
        <w:t>RxFifo</w:t>
      </w:r>
      <w:proofErr w:type="spellEnd"/>
      <w:r w:rsidRPr="001148B0">
        <w:rPr>
          <w:rFonts w:cstheme="minorHAnsi"/>
        </w:rPr>
        <w:t>;</w:t>
      </w:r>
    </w:p>
    <w:p w14:paraId="4D27EA7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uint8_t </w:t>
      </w:r>
      <w:proofErr w:type="spellStart"/>
      <w:proofErr w:type="gramStart"/>
      <w:r w:rsidRPr="001148B0">
        <w:rPr>
          <w:rFonts w:cstheme="minorHAnsi"/>
        </w:rPr>
        <w:t>rxdata</w:t>
      </w:r>
      <w:proofErr w:type="spellEnd"/>
      <w:r w:rsidRPr="001148B0">
        <w:rPr>
          <w:rFonts w:cstheme="minorHAnsi"/>
        </w:rPr>
        <w:t>[</w:t>
      </w:r>
      <w:proofErr w:type="gramEnd"/>
      <w:r w:rsidRPr="001148B0">
        <w:rPr>
          <w:rFonts w:cstheme="minorHAnsi"/>
        </w:rPr>
        <w:t>8];</w:t>
      </w:r>
    </w:p>
    <w:p w14:paraId="0F5B089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HAL_CAN_Start</w:t>
      </w:r>
      <w:proofErr w:type="spellEnd"/>
      <w:r w:rsidRPr="001148B0">
        <w:rPr>
          <w:rFonts w:cstheme="minorHAnsi"/>
        </w:rPr>
        <w:t>(&amp;hcan1);</w:t>
      </w:r>
    </w:p>
    <w:p w14:paraId="32653A2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2 */</w:t>
      </w:r>
    </w:p>
    <w:p w14:paraId="7074FE4C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534CADC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Infinite loop */</w:t>
      </w:r>
    </w:p>
    <w:p w14:paraId="3FB3BB6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WHILE */</w:t>
      </w:r>
    </w:p>
    <w:p w14:paraId="6D285D6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while (1)</w:t>
      </w:r>
    </w:p>
    <w:p w14:paraId="4093A76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{</w:t>
      </w:r>
    </w:p>
    <w:p w14:paraId="7B8A382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  /* USER CODE END WHILE */</w:t>
      </w:r>
    </w:p>
    <w:p w14:paraId="0098A47C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7AEACFA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  /* USER CODE BEGIN 3 */</w:t>
      </w:r>
    </w:p>
    <w:p w14:paraId="1D2C689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  <w:proofErr w:type="gramStart"/>
      <w:r w:rsidRPr="001148B0">
        <w:rPr>
          <w:rFonts w:cstheme="minorHAnsi"/>
        </w:rPr>
        <w:tab/>
        <w:t xml:space="preserve">  if</w:t>
      </w:r>
      <w:proofErr w:type="gramEnd"/>
      <w:r w:rsidRPr="001148B0">
        <w:rPr>
          <w:rFonts w:cstheme="minorHAnsi"/>
        </w:rPr>
        <w:t xml:space="preserve"> (</w:t>
      </w:r>
      <w:proofErr w:type="spellStart"/>
      <w:r w:rsidRPr="001148B0">
        <w:rPr>
          <w:rFonts w:cstheme="minorHAnsi"/>
        </w:rPr>
        <w:t>HAL_CAN_GetTxMailboxesFreeLevel</w:t>
      </w:r>
      <w:proofErr w:type="spellEnd"/>
      <w:r w:rsidRPr="001148B0">
        <w:rPr>
          <w:rFonts w:cstheme="minorHAnsi"/>
        </w:rPr>
        <w:t>(&amp;hcan1) &gt; 0)</w:t>
      </w:r>
    </w:p>
    <w:p w14:paraId="4BB5866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  <w:r w:rsidRPr="001148B0">
        <w:rPr>
          <w:rFonts w:cstheme="minorHAnsi"/>
        </w:rPr>
        <w:tab/>
        <w:t xml:space="preserve"> </w:t>
      </w:r>
      <w:r w:rsidRPr="001148B0">
        <w:rPr>
          <w:rFonts w:cstheme="minorHAnsi"/>
        </w:rPr>
        <w:tab/>
        <w:t xml:space="preserve">      {</w:t>
      </w:r>
    </w:p>
    <w:p w14:paraId="0DF3036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  <w:r w:rsidRPr="001148B0">
        <w:rPr>
          <w:rFonts w:cstheme="minorHAnsi"/>
        </w:rPr>
        <w:tab/>
        <w:t xml:space="preserve"> </w:t>
      </w:r>
      <w:r w:rsidRPr="001148B0">
        <w:rPr>
          <w:rFonts w:cstheme="minorHAnsi"/>
        </w:rPr>
        <w:tab/>
        <w:t xml:space="preserve">          HAL_StatusTypeDef status = </w:t>
      </w:r>
      <w:proofErr w:type="spellStart"/>
      <w:r w:rsidRPr="001148B0">
        <w:rPr>
          <w:rFonts w:cstheme="minorHAnsi"/>
        </w:rPr>
        <w:t>HAL_CAN_</w:t>
      </w:r>
      <w:proofErr w:type="gramStart"/>
      <w:r w:rsidRPr="001148B0">
        <w:rPr>
          <w:rFonts w:cstheme="minorHAnsi"/>
        </w:rPr>
        <w:t>GetRxMessage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&amp;hcan</w:t>
      </w:r>
      <w:proofErr w:type="gramStart"/>
      <w:r w:rsidRPr="001148B0">
        <w:rPr>
          <w:rFonts w:cstheme="minorHAnsi"/>
        </w:rPr>
        <w:t>1,CAN</w:t>
      </w:r>
      <w:proofErr w:type="gramEnd"/>
      <w:r w:rsidRPr="001148B0">
        <w:rPr>
          <w:rFonts w:cstheme="minorHAnsi"/>
        </w:rPr>
        <w:t>_RX_FIFO0, &amp;</w:t>
      </w:r>
      <w:proofErr w:type="spellStart"/>
      <w:r w:rsidRPr="001148B0">
        <w:rPr>
          <w:rFonts w:cstheme="minorHAnsi"/>
        </w:rPr>
        <w:t>rxheader</w:t>
      </w:r>
      <w:proofErr w:type="spellEnd"/>
      <w:r w:rsidRPr="001148B0">
        <w:rPr>
          <w:rFonts w:cstheme="minorHAnsi"/>
        </w:rPr>
        <w:t>, rxdata</w:t>
      </w:r>
      <w:proofErr w:type="gramStart"/>
      <w:r w:rsidRPr="001148B0">
        <w:rPr>
          <w:rFonts w:cstheme="minorHAnsi"/>
        </w:rPr>
        <w:t>) ;</w:t>
      </w:r>
      <w:proofErr w:type="gramEnd"/>
    </w:p>
    <w:p w14:paraId="3ED741C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</w:p>
    <w:p w14:paraId="6303D06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  <w:r w:rsidRPr="001148B0">
        <w:rPr>
          <w:rFonts w:cstheme="minorHAnsi"/>
        </w:rPr>
        <w:tab/>
        <w:t xml:space="preserve"> </w:t>
      </w:r>
      <w:r w:rsidRPr="001148B0">
        <w:rPr>
          <w:rFonts w:cstheme="minorHAnsi"/>
        </w:rPr>
        <w:tab/>
        <w:t xml:space="preserve">          if (status == HAL_OK)</w:t>
      </w:r>
    </w:p>
    <w:p w14:paraId="245DE59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  <w:r w:rsidRPr="001148B0">
        <w:rPr>
          <w:rFonts w:cstheme="minorHAnsi"/>
        </w:rPr>
        <w:tab/>
        <w:t xml:space="preserve"> </w:t>
      </w:r>
      <w:r w:rsidRPr="001148B0">
        <w:rPr>
          <w:rFonts w:cstheme="minorHAnsi"/>
        </w:rPr>
        <w:tab/>
        <w:t xml:space="preserve">          {</w:t>
      </w:r>
    </w:p>
    <w:p w14:paraId="413DAF3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  <w:r w:rsidRPr="001148B0">
        <w:rPr>
          <w:rFonts w:cstheme="minorHAnsi"/>
        </w:rPr>
        <w:tab/>
        <w:t xml:space="preserve"> </w:t>
      </w:r>
      <w:r w:rsidRPr="001148B0">
        <w:rPr>
          <w:rFonts w:cstheme="minorHAnsi"/>
        </w:rPr>
        <w:tab/>
        <w:t xml:space="preserve">              </w:t>
      </w:r>
      <w:proofErr w:type="spellStart"/>
      <w:r w:rsidRPr="001148B0">
        <w:rPr>
          <w:rFonts w:cstheme="minorHAnsi"/>
        </w:rPr>
        <w:t>HAL_GPIO_</w:t>
      </w:r>
      <w:proofErr w:type="gramStart"/>
      <w:r w:rsidRPr="001148B0">
        <w:rPr>
          <w:rFonts w:cstheme="minorHAnsi"/>
        </w:rPr>
        <w:t>TogglePin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GPIOD, GPIO_PIN_15); // Toggle only on success</w:t>
      </w:r>
    </w:p>
    <w:p w14:paraId="7677B74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  <w:r w:rsidRPr="001148B0">
        <w:rPr>
          <w:rFonts w:cstheme="minorHAnsi"/>
        </w:rPr>
        <w:tab/>
        <w:t xml:space="preserve"> </w:t>
      </w:r>
      <w:r w:rsidRPr="001148B0">
        <w:rPr>
          <w:rFonts w:cstheme="minorHAnsi"/>
        </w:rPr>
        <w:tab/>
        <w:t xml:space="preserve">          }</w:t>
      </w:r>
    </w:p>
    <w:p w14:paraId="69BE367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  <w:r w:rsidRPr="001148B0">
        <w:rPr>
          <w:rFonts w:cstheme="minorHAnsi"/>
        </w:rPr>
        <w:tab/>
        <w:t xml:space="preserve"> </w:t>
      </w:r>
      <w:r w:rsidRPr="001148B0">
        <w:rPr>
          <w:rFonts w:cstheme="minorHAnsi"/>
        </w:rPr>
        <w:tab/>
        <w:t xml:space="preserve">      }</w:t>
      </w:r>
    </w:p>
    <w:p w14:paraId="413D5F9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</w:p>
    <w:p w14:paraId="6A89A35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//</w:t>
      </w:r>
      <w:r w:rsidRPr="001148B0">
        <w:rPr>
          <w:rFonts w:cstheme="minorHAnsi"/>
        </w:rPr>
        <w:tab/>
        <w:t xml:space="preserve"> </w:t>
      </w:r>
      <w:r w:rsidRPr="001148B0">
        <w:rPr>
          <w:rFonts w:cstheme="minorHAnsi"/>
        </w:rPr>
        <w:tab/>
        <w:t xml:space="preserve">      </w:t>
      </w:r>
      <w:proofErr w:type="spellStart"/>
      <w:r w:rsidRPr="001148B0">
        <w:rPr>
          <w:rFonts w:cstheme="minorHAnsi"/>
        </w:rPr>
        <w:t>HAL_</w:t>
      </w:r>
      <w:proofErr w:type="gramStart"/>
      <w:r w:rsidRPr="001148B0">
        <w:rPr>
          <w:rFonts w:cstheme="minorHAnsi"/>
        </w:rPr>
        <w:t>Delay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 xml:space="preserve">500); // </w:t>
      </w:r>
      <w:r w:rsidRPr="001148B0">
        <w:rPr>
          <w:rFonts w:ascii="Segoe UI Emoji" w:hAnsi="Segoe UI Emoji" w:cs="Segoe UI Emoji"/>
        </w:rPr>
        <w:t>✅</w:t>
      </w:r>
      <w:r w:rsidRPr="001148B0">
        <w:rPr>
          <w:rFonts w:cstheme="minorHAnsi"/>
        </w:rPr>
        <w:t xml:space="preserve"> Add delay </w:t>
      </w:r>
      <w:r w:rsidRPr="001148B0">
        <w:rPr>
          <w:rFonts w:ascii="Calibri" w:hAnsi="Calibri" w:cs="Calibri"/>
        </w:rPr>
        <w:t>—</w:t>
      </w:r>
      <w:r w:rsidRPr="001148B0">
        <w:rPr>
          <w:rFonts w:cstheme="minorHAnsi"/>
        </w:rPr>
        <w:t xml:space="preserve"> don't flood the CAN bus</w:t>
      </w:r>
    </w:p>
    <w:p w14:paraId="3D4CE96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}</w:t>
      </w:r>
    </w:p>
    <w:p w14:paraId="4AA2B3E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3 */</w:t>
      </w:r>
    </w:p>
    <w:p w14:paraId="5EDBF06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}</w:t>
      </w:r>
    </w:p>
    <w:p w14:paraId="36A21FDE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4AD64F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/**</w:t>
      </w:r>
    </w:p>
    <w:p w14:paraId="0B06042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@brief System Clock Configuration</w:t>
      </w:r>
    </w:p>
    <w:p w14:paraId="00D967F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@retval None</w:t>
      </w:r>
    </w:p>
    <w:p w14:paraId="2F77345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*/</w:t>
      </w:r>
    </w:p>
    <w:p w14:paraId="0B20E3B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void </w:t>
      </w:r>
      <w:proofErr w:type="spellStart"/>
      <w:r w:rsidRPr="001148B0">
        <w:rPr>
          <w:rFonts w:cstheme="minorHAnsi"/>
        </w:rPr>
        <w:t>SystemClock_Config</w:t>
      </w:r>
      <w:proofErr w:type="spellEnd"/>
      <w:r w:rsidRPr="001148B0">
        <w:rPr>
          <w:rFonts w:cstheme="minorHAnsi"/>
        </w:rPr>
        <w:t>(void)</w:t>
      </w:r>
    </w:p>
    <w:p w14:paraId="07CD12E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{</w:t>
      </w:r>
    </w:p>
    <w:p w14:paraId="615BE0B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RCC_OscInitTypeDef</w:t>
      </w:r>
      <w:proofErr w:type="spellEnd"/>
      <w:r w:rsidRPr="001148B0">
        <w:rPr>
          <w:rFonts w:cstheme="minorHAnsi"/>
        </w:rPr>
        <w:t xml:space="preserve"> </w:t>
      </w:r>
      <w:proofErr w:type="spellStart"/>
      <w:r w:rsidRPr="001148B0">
        <w:rPr>
          <w:rFonts w:cstheme="minorHAnsi"/>
        </w:rPr>
        <w:t>RCC_OscInitStruct</w:t>
      </w:r>
      <w:proofErr w:type="spellEnd"/>
      <w:r w:rsidRPr="001148B0">
        <w:rPr>
          <w:rFonts w:cstheme="minorHAnsi"/>
        </w:rPr>
        <w:t xml:space="preserve"> = {0};</w:t>
      </w:r>
    </w:p>
    <w:p w14:paraId="1CC8505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RCC_ClkInitTypeDef</w:t>
      </w:r>
      <w:proofErr w:type="spellEnd"/>
      <w:r w:rsidRPr="001148B0">
        <w:rPr>
          <w:rFonts w:cstheme="minorHAnsi"/>
        </w:rPr>
        <w:t xml:space="preserve"> </w:t>
      </w:r>
      <w:proofErr w:type="spellStart"/>
      <w:r w:rsidRPr="001148B0">
        <w:rPr>
          <w:rFonts w:cstheme="minorHAnsi"/>
        </w:rPr>
        <w:t>RCC_ClkInitStruct</w:t>
      </w:r>
      <w:proofErr w:type="spellEnd"/>
      <w:r w:rsidRPr="001148B0">
        <w:rPr>
          <w:rFonts w:cstheme="minorHAnsi"/>
        </w:rPr>
        <w:t xml:space="preserve"> = {0};</w:t>
      </w:r>
    </w:p>
    <w:p w14:paraId="4BBEEDD3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76B697C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/** Configure the main internal regulator output voltage</w:t>
      </w:r>
    </w:p>
    <w:p w14:paraId="55E9D59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*/</w:t>
      </w:r>
    </w:p>
    <w:p w14:paraId="06B38DC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__HAL_RCC_PWR_CLK_</w:t>
      </w:r>
      <w:proofErr w:type="gramStart"/>
      <w:r w:rsidRPr="001148B0">
        <w:rPr>
          <w:rFonts w:cstheme="minorHAnsi"/>
        </w:rPr>
        <w:t>ENABLE(</w:t>
      </w:r>
      <w:proofErr w:type="gramEnd"/>
      <w:r w:rsidRPr="001148B0">
        <w:rPr>
          <w:rFonts w:cstheme="minorHAnsi"/>
        </w:rPr>
        <w:t>);</w:t>
      </w:r>
    </w:p>
    <w:p w14:paraId="315293D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lastRenderedPageBreak/>
        <w:t xml:space="preserve">  __HAL_PWR_VOLTAGESCALING_CONFIG(PWR_REGULATOR_VOLTAGE_SCALE1);</w:t>
      </w:r>
    </w:p>
    <w:p w14:paraId="47FE4758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103C33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/** Initializes the RCC Oscillators according to the specified parameters</w:t>
      </w:r>
    </w:p>
    <w:p w14:paraId="0864594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</w:t>
      </w:r>
      <w:proofErr w:type="gramStart"/>
      <w:r w:rsidRPr="001148B0">
        <w:rPr>
          <w:rFonts w:cstheme="minorHAnsi"/>
        </w:rPr>
        <w:t>in</w:t>
      </w:r>
      <w:proofErr w:type="gramEnd"/>
      <w:r w:rsidRPr="001148B0">
        <w:rPr>
          <w:rFonts w:cstheme="minorHAnsi"/>
        </w:rPr>
        <w:t xml:space="preserve"> the </w:t>
      </w:r>
      <w:proofErr w:type="spellStart"/>
      <w:r w:rsidRPr="001148B0">
        <w:rPr>
          <w:rFonts w:cstheme="minorHAnsi"/>
        </w:rPr>
        <w:t>RCC_OscInitTypeDef</w:t>
      </w:r>
      <w:proofErr w:type="spellEnd"/>
      <w:r w:rsidRPr="001148B0">
        <w:rPr>
          <w:rFonts w:cstheme="minorHAnsi"/>
        </w:rPr>
        <w:t xml:space="preserve"> structure.</w:t>
      </w:r>
    </w:p>
    <w:p w14:paraId="0CC1421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*/</w:t>
      </w:r>
    </w:p>
    <w:p w14:paraId="6D11877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RCC_OscInitStruct.OscillatorType</w:t>
      </w:r>
      <w:proofErr w:type="spellEnd"/>
      <w:r w:rsidRPr="001148B0">
        <w:rPr>
          <w:rFonts w:cstheme="minorHAnsi"/>
        </w:rPr>
        <w:t xml:space="preserve"> = RCC_OSCILLATORTYPE_HSE;</w:t>
      </w:r>
    </w:p>
    <w:p w14:paraId="5487DD2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RCC_OscInitStruct.HSEState</w:t>
      </w:r>
      <w:proofErr w:type="spellEnd"/>
      <w:r w:rsidRPr="001148B0">
        <w:rPr>
          <w:rFonts w:cstheme="minorHAnsi"/>
        </w:rPr>
        <w:t xml:space="preserve"> = RCC_HSE_ON;</w:t>
      </w:r>
    </w:p>
    <w:p w14:paraId="7B3B0FE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RCC_OscInitStruct.PLL.PLLState</w:t>
      </w:r>
      <w:proofErr w:type="spellEnd"/>
      <w:r w:rsidRPr="001148B0">
        <w:rPr>
          <w:rFonts w:cstheme="minorHAnsi"/>
        </w:rPr>
        <w:t xml:space="preserve"> = RCC_PLL_ON;</w:t>
      </w:r>
    </w:p>
    <w:p w14:paraId="23DD233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RCC_OscInitStruct.PLL.PLLSource</w:t>
      </w:r>
      <w:proofErr w:type="spellEnd"/>
      <w:r w:rsidRPr="001148B0">
        <w:rPr>
          <w:rFonts w:cstheme="minorHAnsi"/>
        </w:rPr>
        <w:t xml:space="preserve"> = RCC_PLLSOURCE_HSE;</w:t>
      </w:r>
    </w:p>
    <w:p w14:paraId="759D1E8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RCC_OscInitStruct.PLL.PLLM</w:t>
      </w:r>
      <w:proofErr w:type="spellEnd"/>
      <w:r w:rsidRPr="001148B0">
        <w:rPr>
          <w:rFonts w:cstheme="minorHAnsi"/>
        </w:rPr>
        <w:t xml:space="preserve"> = 4;</w:t>
      </w:r>
    </w:p>
    <w:p w14:paraId="27A9965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RCC_OscInitStruct.PLL.PLLN</w:t>
      </w:r>
      <w:proofErr w:type="spellEnd"/>
      <w:r w:rsidRPr="001148B0">
        <w:rPr>
          <w:rFonts w:cstheme="minorHAnsi"/>
        </w:rPr>
        <w:t xml:space="preserve"> = 168;</w:t>
      </w:r>
    </w:p>
    <w:p w14:paraId="2FFA159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RCC_OscInitStruct.PLL.PLLP</w:t>
      </w:r>
      <w:proofErr w:type="spellEnd"/>
      <w:r w:rsidRPr="001148B0">
        <w:rPr>
          <w:rFonts w:cstheme="minorHAnsi"/>
        </w:rPr>
        <w:t xml:space="preserve"> = RCC_PLLP_DIV2;</w:t>
      </w:r>
    </w:p>
    <w:p w14:paraId="281A6D3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RCC_OscInitStruct.PLL.PLLQ</w:t>
      </w:r>
      <w:proofErr w:type="spellEnd"/>
      <w:r w:rsidRPr="001148B0">
        <w:rPr>
          <w:rFonts w:cstheme="minorHAnsi"/>
        </w:rPr>
        <w:t xml:space="preserve"> = 7;</w:t>
      </w:r>
    </w:p>
    <w:p w14:paraId="18DB9A8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if (</w:t>
      </w:r>
      <w:proofErr w:type="spellStart"/>
      <w:r w:rsidRPr="001148B0">
        <w:rPr>
          <w:rFonts w:cstheme="minorHAnsi"/>
        </w:rPr>
        <w:t>HAL_RCC_OscConfig</w:t>
      </w:r>
      <w:proofErr w:type="spellEnd"/>
      <w:r w:rsidRPr="001148B0">
        <w:rPr>
          <w:rFonts w:cstheme="minorHAnsi"/>
        </w:rPr>
        <w:t>(&amp;</w:t>
      </w:r>
      <w:proofErr w:type="spellStart"/>
      <w:r w:rsidRPr="001148B0">
        <w:rPr>
          <w:rFonts w:cstheme="minorHAnsi"/>
        </w:rPr>
        <w:t>RCC_OscInitStruct</w:t>
      </w:r>
      <w:proofErr w:type="spellEnd"/>
      <w:proofErr w:type="gramStart"/>
      <w:r w:rsidRPr="001148B0">
        <w:rPr>
          <w:rFonts w:cstheme="minorHAnsi"/>
        </w:rPr>
        <w:t>) !</w:t>
      </w:r>
      <w:proofErr w:type="gramEnd"/>
      <w:r w:rsidRPr="001148B0">
        <w:rPr>
          <w:rFonts w:cstheme="minorHAnsi"/>
        </w:rPr>
        <w:t>= HAL_OK)</w:t>
      </w:r>
    </w:p>
    <w:p w14:paraId="3BC45A4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{</w:t>
      </w:r>
    </w:p>
    <w:p w14:paraId="76C82DD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  </w:t>
      </w:r>
      <w:proofErr w:type="spellStart"/>
      <w:r w:rsidRPr="001148B0">
        <w:rPr>
          <w:rFonts w:cstheme="minorHAnsi"/>
        </w:rPr>
        <w:t>Error_</w:t>
      </w:r>
      <w:proofErr w:type="gramStart"/>
      <w:r w:rsidRPr="001148B0">
        <w:rPr>
          <w:rFonts w:cstheme="minorHAnsi"/>
        </w:rPr>
        <w:t>Handler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);</w:t>
      </w:r>
    </w:p>
    <w:p w14:paraId="78932EA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}</w:t>
      </w:r>
    </w:p>
    <w:p w14:paraId="41709FD8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18B0F4B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/** Initializes the CPU, AHB and APB buses clocks</w:t>
      </w:r>
    </w:p>
    <w:p w14:paraId="57A8E2C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*/</w:t>
      </w:r>
    </w:p>
    <w:p w14:paraId="050FCA8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RCC_ClkInitStruct.ClockType</w:t>
      </w:r>
      <w:proofErr w:type="spellEnd"/>
      <w:r w:rsidRPr="001148B0">
        <w:rPr>
          <w:rFonts w:cstheme="minorHAnsi"/>
        </w:rPr>
        <w:t xml:space="preserve"> = RCC_CLOCKTYPE_HCLK|RCC_CLOCKTYPE_SYSCLK</w:t>
      </w:r>
    </w:p>
    <w:p w14:paraId="49D94A4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                            |RCC_CLOCKTYPE_PCLK1|RCC_CLOCKTYPE_PCLK2;</w:t>
      </w:r>
    </w:p>
    <w:p w14:paraId="30043AB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RCC_ClkInitStruct.SYSCLKSource</w:t>
      </w:r>
      <w:proofErr w:type="spellEnd"/>
      <w:r w:rsidRPr="001148B0">
        <w:rPr>
          <w:rFonts w:cstheme="minorHAnsi"/>
        </w:rPr>
        <w:t xml:space="preserve"> = RCC_SYSCLKSOURCE_PLLCLK;</w:t>
      </w:r>
    </w:p>
    <w:p w14:paraId="2D4DA16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RCC_ClkInitStruct.AHBCLKDivider</w:t>
      </w:r>
      <w:proofErr w:type="spellEnd"/>
      <w:r w:rsidRPr="001148B0">
        <w:rPr>
          <w:rFonts w:cstheme="minorHAnsi"/>
        </w:rPr>
        <w:t xml:space="preserve"> = RCC_SYSCLK_DIV1;</w:t>
      </w:r>
    </w:p>
    <w:p w14:paraId="1634B55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RCC_ClkInitStruct.APB1CLKDivider = RCC_HCLK_DIV4;</w:t>
      </w:r>
    </w:p>
    <w:p w14:paraId="7F1EBAA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RCC_ClkInitStruct.APB2CLKDivider = RCC_HCLK_DIV2;</w:t>
      </w:r>
    </w:p>
    <w:p w14:paraId="58EB7AE6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5CD6A87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if (</w:t>
      </w:r>
      <w:proofErr w:type="spellStart"/>
      <w:r w:rsidRPr="001148B0">
        <w:rPr>
          <w:rFonts w:cstheme="minorHAnsi"/>
        </w:rPr>
        <w:t>HAL_RCC_</w:t>
      </w:r>
      <w:proofErr w:type="gramStart"/>
      <w:r w:rsidRPr="001148B0">
        <w:rPr>
          <w:rFonts w:cstheme="minorHAnsi"/>
        </w:rPr>
        <w:t>ClockConfig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&amp;</w:t>
      </w:r>
      <w:proofErr w:type="spellStart"/>
      <w:r w:rsidRPr="001148B0">
        <w:rPr>
          <w:rFonts w:cstheme="minorHAnsi"/>
        </w:rPr>
        <w:t>RCC_ClkInitStruct</w:t>
      </w:r>
      <w:proofErr w:type="spellEnd"/>
      <w:r w:rsidRPr="001148B0">
        <w:rPr>
          <w:rFonts w:cstheme="minorHAnsi"/>
        </w:rPr>
        <w:t>, FLASH_LATENCY_5</w:t>
      </w:r>
      <w:proofErr w:type="gramStart"/>
      <w:r w:rsidRPr="001148B0">
        <w:rPr>
          <w:rFonts w:cstheme="minorHAnsi"/>
        </w:rPr>
        <w:t>) !</w:t>
      </w:r>
      <w:proofErr w:type="gramEnd"/>
      <w:r w:rsidRPr="001148B0">
        <w:rPr>
          <w:rFonts w:cstheme="minorHAnsi"/>
        </w:rPr>
        <w:t>= HAL_OK)</w:t>
      </w:r>
    </w:p>
    <w:p w14:paraId="320AA29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{</w:t>
      </w:r>
    </w:p>
    <w:p w14:paraId="5D0B88B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  </w:t>
      </w:r>
      <w:proofErr w:type="spellStart"/>
      <w:r w:rsidRPr="001148B0">
        <w:rPr>
          <w:rFonts w:cstheme="minorHAnsi"/>
        </w:rPr>
        <w:t>Error_</w:t>
      </w:r>
      <w:proofErr w:type="gramStart"/>
      <w:r w:rsidRPr="001148B0">
        <w:rPr>
          <w:rFonts w:cstheme="minorHAnsi"/>
        </w:rPr>
        <w:t>Handler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);</w:t>
      </w:r>
    </w:p>
    <w:p w14:paraId="1E89A25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}</w:t>
      </w:r>
    </w:p>
    <w:p w14:paraId="21268C4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}</w:t>
      </w:r>
    </w:p>
    <w:p w14:paraId="5EDF2B25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3287179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/**</w:t>
      </w:r>
    </w:p>
    <w:p w14:paraId="03A1AE7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@brief CAN1 Initialization Function</w:t>
      </w:r>
    </w:p>
    <w:p w14:paraId="6CAEC93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@param None</w:t>
      </w:r>
    </w:p>
    <w:p w14:paraId="0869655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@retval None</w:t>
      </w:r>
    </w:p>
    <w:p w14:paraId="4E60D2D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*/</w:t>
      </w:r>
    </w:p>
    <w:p w14:paraId="7384F94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static void MX_CAN1_Init(void)</w:t>
      </w:r>
    </w:p>
    <w:p w14:paraId="4F5B6EE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{</w:t>
      </w:r>
    </w:p>
    <w:p w14:paraId="01BAA5F5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707D5C2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lastRenderedPageBreak/>
        <w:t xml:space="preserve">  /* USER CODE BEGIN CAN1_Init 0 */</w:t>
      </w:r>
    </w:p>
    <w:p w14:paraId="14452E32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3D09FF7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CAN1_Init 0 */</w:t>
      </w:r>
    </w:p>
    <w:p w14:paraId="439A6720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157309E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CAN1_Init 1 */</w:t>
      </w:r>
    </w:p>
    <w:p w14:paraId="794E8248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53E8EEE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proofErr w:type="gramStart"/>
      <w:r w:rsidRPr="001148B0">
        <w:rPr>
          <w:rFonts w:cstheme="minorHAnsi"/>
        </w:rPr>
        <w:t>canfilter.FilterActivation</w:t>
      </w:r>
      <w:proofErr w:type="spellEnd"/>
      <w:proofErr w:type="gramEnd"/>
      <w:r w:rsidRPr="001148B0">
        <w:rPr>
          <w:rFonts w:cstheme="minorHAnsi"/>
        </w:rPr>
        <w:t xml:space="preserve"> = CAN_FILTER_ENABLE;</w:t>
      </w:r>
    </w:p>
    <w:p w14:paraId="2A22F42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proofErr w:type="gramStart"/>
      <w:r w:rsidRPr="001148B0">
        <w:rPr>
          <w:rFonts w:cstheme="minorHAnsi"/>
        </w:rPr>
        <w:t>canfilter.FilterBank</w:t>
      </w:r>
      <w:proofErr w:type="spellEnd"/>
      <w:proofErr w:type="gramEnd"/>
      <w:r w:rsidRPr="001148B0">
        <w:rPr>
          <w:rFonts w:cstheme="minorHAnsi"/>
        </w:rPr>
        <w:t xml:space="preserve"> = 0;</w:t>
      </w:r>
    </w:p>
    <w:p w14:paraId="19FD784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proofErr w:type="gramStart"/>
      <w:r w:rsidRPr="001148B0">
        <w:rPr>
          <w:rFonts w:cstheme="minorHAnsi"/>
        </w:rPr>
        <w:t>canfilter.FilterFIFOAssignment</w:t>
      </w:r>
      <w:proofErr w:type="spellEnd"/>
      <w:proofErr w:type="gramEnd"/>
      <w:r w:rsidRPr="001148B0">
        <w:rPr>
          <w:rFonts w:cstheme="minorHAnsi"/>
        </w:rPr>
        <w:t xml:space="preserve"> = CAN_FILTER_FIFO0;</w:t>
      </w:r>
    </w:p>
    <w:p w14:paraId="2BFB014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proofErr w:type="gramStart"/>
      <w:r w:rsidRPr="001148B0">
        <w:rPr>
          <w:rFonts w:cstheme="minorHAnsi"/>
        </w:rPr>
        <w:t>canfilter.FilterIdHigh</w:t>
      </w:r>
      <w:proofErr w:type="spellEnd"/>
      <w:proofErr w:type="gramEnd"/>
      <w:r w:rsidRPr="001148B0">
        <w:rPr>
          <w:rFonts w:cstheme="minorHAnsi"/>
        </w:rPr>
        <w:t xml:space="preserve"> = 0x0000;</w:t>
      </w:r>
    </w:p>
    <w:p w14:paraId="576D967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proofErr w:type="gramStart"/>
      <w:r w:rsidRPr="001148B0">
        <w:rPr>
          <w:rFonts w:cstheme="minorHAnsi"/>
        </w:rPr>
        <w:t>canfilter.FilterIdLow</w:t>
      </w:r>
      <w:proofErr w:type="spellEnd"/>
      <w:proofErr w:type="gramEnd"/>
      <w:r w:rsidRPr="001148B0">
        <w:rPr>
          <w:rFonts w:cstheme="minorHAnsi"/>
        </w:rPr>
        <w:t xml:space="preserve"> = 0x0000;</w:t>
      </w:r>
    </w:p>
    <w:p w14:paraId="2232A64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proofErr w:type="gramStart"/>
      <w:r w:rsidRPr="001148B0">
        <w:rPr>
          <w:rFonts w:cstheme="minorHAnsi"/>
        </w:rPr>
        <w:t>canfilter.FilterMaskIdHigh</w:t>
      </w:r>
      <w:proofErr w:type="spellEnd"/>
      <w:proofErr w:type="gramEnd"/>
      <w:r w:rsidRPr="001148B0">
        <w:rPr>
          <w:rFonts w:cstheme="minorHAnsi"/>
        </w:rPr>
        <w:t xml:space="preserve"> = 0x0000;</w:t>
      </w:r>
    </w:p>
    <w:p w14:paraId="0C22CBF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proofErr w:type="gramStart"/>
      <w:r w:rsidRPr="001148B0">
        <w:rPr>
          <w:rFonts w:cstheme="minorHAnsi"/>
        </w:rPr>
        <w:t>canfilter.FilterMaskIdLow</w:t>
      </w:r>
      <w:proofErr w:type="spellEnd"/>
      <w:proofErr w:type="gramEnd"/>
      <w:r w:rsidRPr="001148B0">
        <w:rPr>
          <w:rFonts w:cstheme="minorHAnsi"/>
        </w:rPr>
        <w:t xml:space="preserve"> = 0x0000;</w:t>
      </w:r>
    </w:p>
    <w:p w14:paraId="2DF77D1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proofErr w:type="gramStart"/>
      <w:r w:rsidRPr="001148B0">
        <w:rPr>
          <w:rFonts w:cstheme="minorHAnsi"/>
        </w:rPr>
        <w:t>canfilter.FilterMode</w:t>
      </w:r>
      <w:proofErr w:type="spellEnd"/>
      <w:proofErr w:type="gramEnd"/>
      <w:r w:rsidRPr="001148B0">
        <w:rPr>
          <w:rFonts w:cstheme="minorHAnsi"/>
        </w:rPr>
        <w:t xml:space="preserve"> = CAN_FILTERMODE_IDMASK;</w:t>
      </w:r>
    </w:p>
    <w:p w14:paraId="0A87150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proofErr w:type="gramStart"/>
      <w:r w:rsidRPr="001148B0">
        <w:rPr>
          <w:rFonts w:cstheme="minorHAnsi"/>
        </w:rPr>
        <w:t>canfilter.FilterScale</w:t>
      </w:r>
      <w:proofErr w:type="spellEnd"/>
      <w:proofErr w:type="gramEnd"/>
      <w:r w:rsidRPr="001148B0">
        <w:rPr>
          <w:rFonts w:cstheme="minorHAnsi"/>
        </w:rPr>
        <w:t xml:space="preserve"> = CAN_FILTERSCALE_32BIT;</w:t>
      </w:r>
    </w:p>
    <w:p w14:paraId="7B3E8B6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</w:t>
      </w:r>
      <w:proofErr w:type="spellStart"/>
      <w:proofErr w:type="gramStart"/>
      <w:r w:rsidRPr="001148B0">
        <w:rPr>
          <w:rFonts w:cstheme="minorHAnsi"/>
        </w:rPr>
        <w:t>canfilter.SlaveStartFilterBank</w:t>
      </w:r>
      <w:proofErr w:type="spellEnd"/>
      <w:proofErr w:type="gramEnd"/>
      <w:r w:rsidRPr="001148B0">
        <w:rPr>
          <w:rFonts w:cstheme="minorHAnsi"/>
        </w:rPr>
        <w:t xml:space="preserve"> = 10;</w:t>
      </w:r>
    </w:p>
    <w:p w14:paraId="2977C54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r w:rsidRPr="001148B0">
        <w:rPr>
          <w:rFonts w:cstheme="minorHAnsi"/>
        </w:rPr>
        <w:t>HAL_CAN_</w:t>
      </w:r>
      <w:proofErr w:type="gramStart"/>
      <w:r w:rsidRPr="001148B0">
        <w:rPr>
          <w:rFonts w:cstheme="minorHAnsi"/>
        </w:rPr>
        <w:t>ConfigFilter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&amp;hcan1, &amp;</w:t>
      </w:r>
      <w:proofErr w:type="spellStart"/>
      <w:r w:rsidRPr="001148B0">
        <w:rPr>
          <w:rFonts w:cstheme="minorHAnsi"/>
        </w:rPr>
        <w:t>canfilter</w:t>
      </w:r>
      <w:proofErr w:type="spellEnd"/>
      <w:r w:rsidRPr="001148B0">
        <w:rPr>
          <w:rFonts w:cstheme="minorHAnsi"/>
        </w:rPr>
        <w:t>);</w:t>
      </w:r>
    </w:p>
    <w:p w14:paraId="72D888E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CAN1_Init 1 */</w:t>
      </w:r>
    </w:p>
    <w:p w14:paraId="78095B7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hcan1.Instance = CAN1;</w:t>
      </w:r>
    </w:p>
    <w:p w14:paraId="1A06B1C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hcan1.Init.Prescaler</w:t>
      </w:r>
      <w:proofErr w:type="gramEnd"/>
      <w:r w:rsidRPr="001148B0">
        <w:rPr>
          <w:rFonts w:cstheme="minorHAnsi"/>
        </w:rPr>
        <w:t xml:space="preserve"> = 6;</w:t>
      </w:r>
    </w:p>
    <w:p w14:paraId="0DDF1F8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hcan1.Init.Mode</w:t>
      </w:r>
      <w:proofErr w:type="gramEnd"/>
      <w:r w:rsidRPr="001148B0">
        <w:rPr>
          <w:rFonts w:cstheme="minorHAnsi"/>
        </w:rPr>
        <w:t xml:space="preserve"> = CAN_MODE_NORMAL;</w:t>
      </w:r>
    </w:p>
    <w:p w14:paraId="43C81CC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hcan1.Init.SyncJumpWidth</w:t>
      </w:r>
      <w:proofErr w:type="gramEnd"/>
      <w:r w:rsidRPr="001148B0">
        <w:rPr>
          <w:rFonts w:cstheme="minorHAnsi"/>
        </w:rPr>
        <w:t xml:space="preserve"> = CAN_SJW_1TQ;</w:t>
      </w:r>
    </w:p>
    <w:p w14:paraId="6F060A9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hcan1.Init.TimeSeg</w:t>
      </w:r>
      <w:proofErr w:type="gramEnd"/>
      <w:r w:rsidRPr="001148B0">
        <w:rPr>
          <w:rFonts w:cstheme="minorHAnsi"/>
        </w:rPr>
        <w:t>1 = CAN_BS1_11TQ;</w:t>
      </w:r>
    </w:p>
    <w:p w14:paraId="55D1111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hcan1.Init.TimeSeg</w:t>
      </w:r>
      <w:proofErr w:type="gramEnd"/>
      <w:r w:rsidRPr="001148B0">
        <w:rPr>
          <w:rFonts w:cstheme="minorHAnsi"/>
        </w:rPr>
        <w:t>2 = CAN_BS2_2TQ;</w:t>
      </w:r>
    </w:p>
    <w:p w14:paraId="50891E6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hcan1.Init.TimeTriggeredMode</w:t>
      </w:r>
      <w:proofErr w:type="gramEnd"/>
      <w:r w:rsidRPr="001148B0">
        <w:rPr>
          <w:rFonts w:cstheme="minorHAnsi"/>
        </w:rPr>
        <w:t xml:space="preserve"> = DISABLE;</w:t>
      </w:r>
    </w:p>
    <w:p w14:paraId="375F619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hcan1.Init.AutoBusOff</w:t>
      </w:r>
      <w:proofErr w:type="gramEnd"/>
      <w:r w:rsidRPr="001148B0">
        <w:rPr>
          <w:rFonts w:cstheme="minorHAnsi"/>
        </w:rPr>
        <w:t xml:space="preserve"> = ENABLE;</w:t>
      </w:r>
    </w:p>
    <w:p w14:paraId="612F4BA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hcan1.Init.AutoWakeUp</w:t>
      </w:r>
      <w:proofErr w:type="gramEnd"/>
      <w:r w:rsidRPr="001148B0">
        <w:rPr>
          <w:rFonts w:cstheme="minorHAnsi"/>
        </w:rPr>
        <w:t xml:space="preserve"> = DISABLE;</w:t>
      </w:r>
    </w:p>
    <w:p w14:paraId="6E75F3D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hcan1.Init.AutoRetransmission</w:t>
      </w:r>
      <w:proofErr w:type="gramEnd"/>
      <w:r w:rsidRPr="001148B0">
        <w:rPr>
          <w:rFonts w:cstheme="minorHAnsi"/>
        </w:rPr>
        <w:t xml:space="preserve"> = ENABLE;</w:t>
      </w:r>
    </w:p>
    <w:p w14:paraId="3E17BB4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hcan1.Init.ReceiveFifoLocked</w:t>
      </w:r>
      <w:proofErr w:type="gramEnd"/>
      <w:r w:rsidRPr="001148B0">
        <w:rPr>
          <w:rFonts w:cstheme="minorHAnsi"/>
        </w:rPr>
        <w:t xml:space="preserve"> = ENABLE;</w:t>
      </w:r>
    </w:p>
    <w:p w14:paraId="2F791DC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hcan1.Init.TransmitFifoPriority</w:t>
      </w:r>
      <w:proofErr w:type="gramEnd"/>
      <w:r w:rsidRPr="001148B0">
        <w:rPr>
          <w:rFonts w:cstheme="minorHAnsi"/>
        </w:rPr>
        <w:t xml:space="preserve"> = ENABLE;</w:t>
      </w:r>
    </w:p>
    <w:p w14:paraId="5477A2C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if (</w:t>
      </w:r>
      <w:proofErr w:type="spellStart"/>
      <w:r w:rsidRPr="001148B0">
        <w:rPr>
          <w:rFonts w:cstheme="minorHAnsi"/>
        </w:rPr>
        <w:t>HAL_CAN_Init</w:t>
      </w:r>
      <w:proofErr w:type="spellEnd"/>
      <w:r w:rsidRPr="001148B0">
        <w:rPr>
          <w:rFonts w:cstheme="minorHAnsi"/>
        </w:rPr>
        <w:t>(&amp;hcan1</w:t>
      </w:r>
      <w:proofErr w:type="gramStart"/>
      <w:r w:rsidRPr="001148B0">
        <w:rPr>
          <w:rFonts w:cstheme="minorHAnsi"/>
        </w:rPr>
        <w:t>) !</w:t>
      </w:r>
      <w:proofErr w:type="gramEnd"/>
      <w:r w:rsidRPr="001148B0">
        <w:rPr>
          <w:rFonts w:cstheme="minorHAnsi"/>
        </w:rPr>
        <w:t>= HAL_OK)</w:t>
      </w:r>
    </w:p>
    <w:p w14:paraId="0CAD479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{</w:t>
      </w:r>
    </w:p>
    <w:p w14:paraId="6EA08A1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  </w:t>
      </w:r>
      <w:proofErr w:type="spellStart"/>
      <w:r w:rsidRPr="001148B0">
        <w:rPr>
          <w:rFonts w:cstheme="minorHAnsi"/>
        </w:rPr>
        <w:t>Error_</w:t>
      </w:r>
      <w:proofErr w:type="gramStart"/>
      <w:r w:rsidRPr="001148B0">
        <w:rPr>
          <w:rFonts w:cstheme="minorHAnsi"/>
        </w:rPr>
        <w:t>Handler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);</w:t>
      </w:r>
    </w:p>
    <w:p w14:paraId="1FDEF94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}</w:t>
      </w:r>
    </w:p>
    <w:p w14:paraId="480D55E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CAN1_Init 2 */</w:t>
      </w:r>
    </w:p>
    <w:p w14:paraId="42A49113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3E5E54C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if(</w:t>
      </w:r>
      <w:proofErr w:type="spellStart"/>
      <w:proofErr w:type="gramEnd"/>
      <w:r w:rsidRPr="001148B0">
        <w:rPr>
          <w:rFonts w:cstheme="minorHAnsi"/>
        </w:rPr>
        <w:t>HAL_CAN_Start</w:t>
      </w:r>
      <w:proofErr w:type="spellEnd"/>
      <w:r w:rsidRPr="001148B0">
        <w:rPr>
          <w:rFonts w:cstheme="minorHAnsi"/>
        </w:rPr>
        <w:t>(&amp;hcan1</w:t>
      </w:r>
      <w:proofErr w:type="gramStart"/>
      <w:r w:rsidRPr="001148B0">
        <w:rPr>
          <w:rFonts w:cstheme="minorHAnsi"/>
        </w:rPr>
        <w:t>) !</w:t>
      </w:r>
      <w:proofErr w:type="gramEnd"/>
      <w:r w:rsidRPr="001148B0">
        <w:rPr>
          <w:rFonts w:cstheme="minorHAnsi"/>
        </w:rPr>
        <w:t>= HAL_OK)</w:t>
      </w:r>
    </w:p>
    <w:p w14:paraId="43E8209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{</w:t>
      </w:r>
    </w:p>
    <w:p w14:paraId="3B369B0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r w:rsidRPr="001148B0">
        <w:rPr>
          <w:rFonts w:cstheme="minorHAnsi"/>
        </w:rPr>
        <w:t>Error_Handler</w:t>
      </w:r>
      <w:proofErr w:type="spellEnd"/>
      <w:r w:rsidRPr="001148B0">
        <w:rPr>
          <w:rFonts w:cstheme="minorHAnsi"/>
        </w:rPr>
        <w:t xml:space="preserve"> ();</w:t>
      </w:r>
    </w:p>
    <w:p w14:paraId="38E5CCB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}</w:t>
      </w:r>
    </w:p>
    <w:p w14:paraId="62EB16F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if(</w:t>
      </w:r>
      <w:proofErr w:type="spellStart"/>
      <w:proofErr w:type="gramEnd"/>
      <w:r w:rsidRPr="001148B0">
        <w:rPr>
          <w:rFonts w:cstheme="minorHAnsi"/>
        </w:rPr>
        <w:t>HAL_CAN_</w:t>
      </w:r>
      <w:proofErr w:type="gramStart"/>
      <w:r w:rsidRPr="001148B0">
        <w:rPr>
          <w:rFonts w:cstheme="minorHAnsi"/>
        </w:rPr>
        <w:t>ConfigFilter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&amp;hcan1, &amp;</w:t>
      </w:r>
      <w:proofErr w:type="spellStart"/>
      <w:r w:rsidRPr="001148B0">
        <w:rPr>
          <w:rFonts w:cstheme="minorHAnsi"/>
        </w:rPr>
        <w:t>canfilter</w:t>
      </w:r>
      <w:proofErr w:type="spellEnd"/>
      <w:proofErr w:type="gramStart"/>
      <w:r w:rsidRPr="001148B0">
        <w:rPr>
          <w:rFonts w:cstheme="minorHAnsi"/>
        </w:rPr>
        <w:t>) !</w:t>
      </w:r>
      <w:proofErr w:type="gramEnd"/>
      <w:r w:rsidRPr="001148B0">
        <w:rPr>
          <w:rFonts w:cstheme="minorHAnsi"/>
        </w:rPr>
        <w:t>= HAL_OK)</w:t>
      </w:r>
    </w:p>
    <w:p w14:paraId="6FDBF78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lastRenderedPageBreak/>
        <w:t xml:space="preserve">  {</w:t>
      </w:r>
    </w:p>
    <w:p w14:paraId="64B52B3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r w:rsidRPr="001148B0">
        <w:rPr>
          <w:rFonts w:cstheme="minorHAnsi"/>
        </w:rPr>
        <w:t>Error_Handler</w:t>
      </w:r>
      <w:proofErr w:type="spellEnd"/>
      <w:r w:rsidRPr="001148B0">
        <w:rPr>
          <w:rFonts w:cstheme="minorHAnsi"/>
        </w:rPr>
        <w:t xml:space="preserve"> ();</w:t>
      </w:r>
    </w:p>
    <w:p w14:paraId="15490B4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}</w:t>
      </w:r>
    </w:p>
    <w:p w14:paraId="2E431C4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gramStart"/>
      <w:r w:rsidRPr="001148B0">
        <w:rPr>
          <w:rFonts w:cstheme="minorHAnsi"/>
        </w:rPr>
        <w:t>if(</w:t>
      </w:r>
      <w:proofErr w:type="gramEnd"/>
      <w:r w:rsidRPr="001148B0">
        <w:rPr>
          <w:rFonts w:cstheme="minorHAnsi"/>
        </w:rPr>
        <w:t>HAL_CAN_ActivateNotification(&amp;hcan</w:t>
      </w:r>
      <w:proofErr w:type="gramStart"/>
      <w:r w:rsidRPr="001148B0">
        <w:rPr>
          <w:rFonts w:cstheme="minorHAnsi"/>
        </w:rPr>
        <w:t>1,CAN</w:t>
      </w:r>
      <w:proofErr w:type="gramEnd"/>
      <w:r w:rsidRPr="001148B0">
        <w:rPr>
          <w:rFonts w:cstheme="minorHAnsi"/>
        </w:rPr>
        <w:t>_IT_RX_FIFO0_MSG_PENDING</w:t>
      </w:r>
      <w:proofErr w:type="gramStart"/>
      <w:r w:rsidRPr="001148B0">
        <w:rPr>
          <w:rFonts w:cstheme="minorHAnsi"/>
        </w:rPr>
        <w:t>) !</w:t>
      </w:r>
      <w:proofErr w:type="gramEnd"/>
      <w:r w:rsidRPr="001148B0">
        <w:rPr>
          <w:rFonts w:cstheme="minorHAnsi"/>
        </w:rPr>
        <w:t>= HAL_OK)</w:t>
      </w:r>
    </w:p>
    <w:p w14:paraId="5FA1B0E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{</w:t>
      </w:r>
    </w:p>
    <w:p w14:paraId="590D771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 xml:space="preserve">  </w:t>
      </w:r>
      <w:proofErr w:type="spellStart"/>
      <w:r w:rsidRPr="001148B0">
        <w:rPr>
          <w:rFonts w:cstheme="minorHAnsi"/>
        </w:rPr>
        <w:t>Error_Handler</w:t>
      </w:r>
      <w:proofErr w:type="spellEnd"/>
      <w:r w:rsidRPr="001148B0">
        <w:rPr>
          <w:rFonts w:cstheme="minorHAnsi"/>
        </w:rPr>
        <w:t xml:space="preserve"> ();</w:t>
      </w:r>
    </w:p>
    <w:p w14:paraId="749DDAD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}</w:t>
      </w:r>
    </w:p>
    <w:p w14:paraId="66E20449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7CB40C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CAN1_Init 2 */</w:t>
      </w:r>
    </w:p>
    <w:p w14:paraId="1B801CF5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1CE3AB9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}</w:t>
      </w:r>
    </w:p>
    <w:p w14:paraId="653B59E2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30F4279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/**</w:t>
      </w:r>
    </w:p>
    <w:p w14:paraId="21A09D2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@brief GPIO Initialization Function</w:t>
      </w:r>
    </w:p>
    <w:p w14:paraId="29BAE42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@param None</w:t>
      </w:r>
    </w:p>
    <w:p w14:paraId="01D04C7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@retval None</w:t>
      </w:r>
    </w:p>
    <w:p w14:paraId="2F1355D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*/</w:t>
      </w:r>
    </w:p>
    <w:p w14:paraId="13CFF6D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static void </w:t>
      </w:r>
      <w:proofErr w:type="spellStart"/>
      <w:r w:rsidRPr="001148B0">
        <w:rPr>
          <w:rFonts w:cstheme="minorHAnsi"/>
        </w:rPr>
        <w:t>MX_GPIO_Init</w:t>
      </w:r>
      <w:proofErr w:type="spellEnd"/>
      <w:r w:rsidRPr="001148B0">
        <w:rPr>
          <w:rFonts w:cstheme="minorHAnsi"/>
        </w:rPr>
        <w:t>(void)</w:t>
      </w:r>
    </w:p>
    <w:p w14:paraId="2C3C69C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{</w:t>
      </w:r>
    </w:p>
    <w:p w14:paraId="24B28D1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GPIO_InitTypeDef</w:t>
      </w:r>
      <w:proofErr w:type="spellEnd"/>
      <w:r w:rsidRPr="001148B0">
        <w:rPr>
          <w:rFonts w:cstheme="minorHAnsi"/>
        </w:rPr>
        <w:t xml:space="preserve"> </w:t>
      </w:r>
      <w:proofErr w:type="spellStart"/>
      <w:r w:rsidRPr="001148B0">
        <w:rPr>
          <w:rFonts w:cstheme="minorHAnsi"/>
        </w:rPr>
        <w:t>GPIO_InitStruct</w:t>
      </w:r>
      <w:proofErr w:type="spellEnd"/>
      <w:r w:rsidRPr="001148B0">
        <w:rPr>
          <w:rFonts w:cstheme="minorHAnsi"/>
        </w:rPr>
        <w:t xml:space="preserve"> = {0};</w:t>
      </w:r>
    </w:p>
    <w:p w14:paraId="70DBCC7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MX_GPIO_Init_1 */</w:t>
      </w:r>
    </w:p>
    <w:p w14:paraId="3B3F45D9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567693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MX_GPIO_Init_1 */</w:t>
      </w:r>
    </w:p>
    <w:p w14:paraId="6B3CB647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1329A45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GPIO Ports Clock Enable */</w:t>
      </w:r>
    </w:p>
    <w:p w14:paraId="3F91D89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__HAL_RCC_GPIOH_CLK_</w:t>
      </w:r>
      <w:proofErr w:type="gramStart"/>
      <w:r w:rsidRPr="001148B0">
        <w:rPr>
          <w:rFonts w:cstheme="minorHAnsi"/>
        </w:rPr>
        <w:t>ENABLE(</w:t>
      </w:r>
      <w:proofErr w:type="gramEnd"/>
      <w:r w:rsidRPr="001148B0">
        <w:rPr>
          <w:rFonts w:cstheme="minorHAnsi"/>
        </w:rPr>
        <w:t>);</w:t>
      </w:r>
    </w:p>
    <w:p w14:paraId="592F344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__HAL_RCC_GPIOD_CLK_</w:t>
      </w:r>
      <w:proofErr w:type="gramStart"/>
      <w:r w:rsidRPr="001148B0">
        <w:rPr>
          <w:rFonts w:cstheme="minorHAnsi"/>
        </w:rPr>
        <w:t>ENABLE(</w:t>
      </w:r>
      <w:proofErr w:type="gramEnd"/>
      <w:r w:rsidRPr="001148B0">
        <w:rPr>
          <w:rFonts w:cstheme="minorHAnsi"/>
        </w:rPr>
        <w:t>);</w:t>
      </w:r>
    </w:p>
    <w:p w14:paraId="02F4972E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7C5872F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/*Configure GPIO pin Output Level */</w:t>
      </w:r>
    </w:p>
    <w:p w14:paraId="683F2A7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HAL_GPIO_</w:t>
      </w:r>
      <w:proofErr w:type="gramStart"/>
      <w:r w:rsidRPr="001148B0">
        <w:rPr>
          <w:rFonts w:cstheme="minorHAnsi"/>
        </w:rPr>
        <w:t>WritePin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GPIOD, GPIO_PIN_14|GPIO_PIN_15, GPIO_PIN_RESET);</w:t>
      </w:r>
    </w:p>
    <w:p w14:paraId="5A4E46E4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0802833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/*Configure GPIO </w:t>
      </w:r>
      <w:proofErr w:type="gramStart"/>
      <w:r w:rsidRPr="001148B0">
        <w:rPr>
          <w:rFonts w:cstheme="minorHAnsi"/>
        </w:rPr>
        <w:t>pins :</w:t>
      </w:r>
      <w:proofErr w:type="gramEnd"/>
      <w:r w:rsidRPr="001148B0">
        <w:rPr>
          <w:rFonts w:cstheme="minorHAnsi"/>
        </w:rPr>
        <w:t xml:space="preserve"> PD14 PD15 */</w:t>
      </w:r>
    </w:p>
    <w:p w14:paraId="63711F3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GPIO_InitStruct.Pin</w:t>
      </w:r>
      <w:proofErr w:type="spellEnd"/>
      <w:r w:rsidRPr="001148B0">
        <w:rPr>
          <w:rFonts w:cstheme="minorHAnsi"/>
        </w:rPr>
        <w:t xml:space="preserve"> = GPIO_PIN_14|GPIO_PIN_15;</w:t>
      </w:r>
    </w:p>
    <w:p w14:paraId="05C73DF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GPIO_InitStruct.Mode</w:t>
      </w:r>
      <w:proofErr w:type="spellEnd"/>
      <w:r w:rsidRPr="001148B0">
        <w:rPr>
          <w:rFonts w:cstheme="minorHAnsi"/>
        </w:rPr>
        <w:t xml:space="preserve"> = GPIO_MODE_OUTPUT_PP;</w:t>
      </w:r>
    </w:p>
    <w:p w14:paraId="47A14DC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GPIO_InitStruct.Pull</w:t>
      </w:r>
      <w:proofErr w:type="spellEnd"/>
      <w:r w:rsidRPr="001148B0">
        <w:rPr>
          <w:rFonts w:cstheme="minorHAnsi"/>
        </w:rPr>
        <w:t xml:space="preserve"> = GPIO_NOPULL;</w:t>
      </w:r>
    </w:p>
    <w:p w14:paraId="1230A5D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GPIO_InitStruct.Speed</w:t>
      </w:r>
      <w:proofErr w:type="spellEnd"/>
      <w:r w:rsidRPr="001148B0">
        <w:rPr>
          <w:rFonts w:cstheme="minorHAnsi"/>
        </w:rPr>
        <w:t xml:space="preserve"> = GPIO_SPEED_FREQ_LOW;</w:t>
      </w:r>
    </w:p>
    <w:p w14:paraId="6F5773A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</w:t>
      </w:r>
      <w:proofErr w:type="spellStart"/>
      <w:r w:rsidRPr="001148B0">
        <w:rPr>
          <w:rFonts w:cstheme="minorHAnsi"/>
        </w:rPr>
        <w:t>HAL_GPIO_</w:t>
      </w:r>
      <w:proofErr w:type="gramStart"/>
      <w:r w:rsidRPr="001148B0">
        <w:rPr>
          <w:rFonts w:cstheme="minorHAnsi"/>
        </w:rPr>
        <w:t>Init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GPIOD, &amp;</w:t>
      </w:r>
      <w:proofErr w:type="spellStart"/>
      <w:r w:rsidRPr="001148B0">
        <w:rPr>
          <w:rFonts w:cstheme="minorHAnsi"/>
        </w:rPr>
        <w:t>GPIO_InitStruct</w:t>
      </w:r>
      <w:proofErr w:type="spellEnd"/>
      <w:r w:rsidRPr="001148B0">
        <w:rPr>
          <w:rFonts w:cstheme="minorHAnsi"/>
        </w:rPr>
        <w:t>);</w:t>
      </w:r>
    </w:p>
    <w:p w14:paraId="08FC0D15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488EA29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MX_GPIO_Init_2 */</w:t>
      </w:r>
    </w:p>
    <w:p w14:paraId="23004B08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5D4B330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MX_GPIO_Init_2 */</w:t>
      </w:r>
    </w:p>
    <w:p w14:paraId="28F11AB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lastRenderedPageBreak/>
        <w:t>}</w:t>
      </w:r>
    </w:p>
    <w:p w14:paraId="449B88EB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1DE08B6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BEGIN 4 */</w:t>
      </w:r>
    </w:p>
    <w:p w14:paraId="4A515ED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uint8_t </w:t>
      </w:r>
      <w:proofErr w:type="spellStart"/>
      <w:proofErr w:type="gramStart"/>
      <w:r w:rsidRPr="001148B0">
        <w:rPr>
          <w:rFonts w:cstheme="minorHAnsi"/>
        </w:rPr>
        <w:t>rxdata</w:t>
      </w:r>
      <w:proofErr w:type="spellEnd"/>
      <w:r w:rsidRPr="001148B0">
        <w:rPr>
          <w:rFonts w:cstheme="minorHAnsi"/>
        </w:rPr>
        <w:t>[</w:t>
      </w:r>
      <w:proofErr w:type="gramEnd"/>
      <w:r w:rsidRPr="001148B0">
        <w:rPr>
          <w:rFonts w:cstheme="minorHAnsi"/>
        </w:rPr>
        <w:t>8];</w:t>
      </w:r>
    </w:p>
    <w:p w14:paraId="2EB119B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void HAL_CAN_RxFifo0</w:t>
      </w:r>
      <w:proofErr w:type="gramStart"/>
      <w:r w:rsidRPr="001148B0">
        <w:rPr>
          <w:rFonts w:cstheme="minorHAnsi"/>
        </w:rPr>
        <w:t>MsgPendingCallback(</w:t>
      </w:r>
      <w:proofErr w:type="spellStart"/>
      <w:proofErr w:type="gramEnd"/>
      <w:r w:rsidRPr="001148B0">
        <w:rPr>
          <w:rFonts w:cstheme="minorHAnsi"/>
        </w:rPr>
        <w:t>CAN_HandleTypeDef</w:t>
      </w:r>
      <w:proofErr w:type="spellEnd"/>
      <w:r w:rsidRPr="001148B0">
        <w:rPr>
          <w:rFonts w:cstheme="minorHAnsi"/>
        </w:rPr>
        <w:t xml:space="preserve"> *</w:t>
      </w:r>
      <w:proofErr w:type="spellStart"/>
      <w:r w:rsidRPr="001148B0">
        <w:rPr>
          <w:rFonts w:cstheme="minorHAnsi"/>
        </w:rPr>
        <w:t>hcan</w:t>
      </w:r>
      <w:proofErr w:type="spellEnd"/>
      <w:r w:rsidRPr="001148B0">
        <w:rPr>
          <w:rFonts w:cstheme="minorHAnsi"/>
        </w:rPr>
        <w:t>)</w:t>
      </w:r>
    </w:p>
    <w:p w14:paraId="5B33EAE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{</w:t>
      </w:r>
    </w:p>
    <w:p w14:paraId="71C86C7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</w:r>
      <w:proofErr w:type="gramStart"/>
      <w:r w:rsidRPr="001148B0">
        <w:rPr>
          <w:rFonts w:cstheme="minorHAnsi"/>
        </w:rPr>
        <w:t>if(</w:t>
      </w:r>
      <w:proofErr w:type="spellStart"/>
      <w:proofErr w:type="gramEnd"/>
      <w:r w:rsidRPr="001148B0">
        <w:rPr>
          <w:rFonts w:cstheme="minorHAnsi"/>
        </w:rPr>
        <w:t>HAL_CAN_</w:t>
      </w:r>
      <w:proofErr w:type="gramStart"/>
      <w:r w:rsidRPr="001148B0">
        <w:rPr>
          <w:rFonts w:cstheme="minorHAnsi"/>
        </w:rPr>
        <w:t>GetRxMessage</w:t>
      </w:r>
      <w:proofErr w:type="spellEnd"/>
      <w:r w:rsidRPr="001148B0">
        <w:rPr>
          <w:rFonts w:cstheme="minorHAnsi"/>
        </w:rPr>
        <w:t>(</w:t>
      </w:r>
      <w:proofErr w:type="spellStart"/>
      <w:proofErr w:type="gramEnd"/>
      <w:r w:rsidRPr="001148B0">
        <w:rPr>
          <w:rFonts w:cstheme="minorHAnsi"/>
        </w:rPr>
        <w:t>hcan</w:t>
      </w:r>
      <w:proofErr w:type="spellEnd"/>
      <w:r w:rsidRPr="001148B0">
        <w:rPr>
          <w:rFonts w:cstheme="minorHAnsi"/>
        </w:rPr>
        <w:t>, CAN_RX_FIFO0, &amp;</w:t>
      </w:r>
      <w:proofErr w:type="spellStart"/>
      <w:r w:rsidRPr="001148B0">
        <w:rPr>
          <w:rFonts w:cstheme="minorHAnsi"/>
        </w:rPr>
        <w:t>rxheader</w:t>
      </w:r>
      <w:proofErr w:type="spellEnd"/>
      <w:r w:rsidRPr="001148B0">
        <w:rPr>
          <w:rFonts w:cstheme="minorHAnsi"/>
        </w:rPr>
        <w:t xml:space="preserve">, </w:t>
      </w:r>
      <w:proofErr w:type="spellStart"/>
      <w:r w:rsidRPr="001148B0">
        <w:rPr>
          <w:rFonts w:cstheme="minorHAnsi"/>
        </w:rPr>
        <w:t>rxdata</w:t>
      </w:r>
      <w:proofErr w:type="spellEnd"/>
      <w:r w:rsidRPr="001148B0">
        <w:rPr>
          <w:rFonts w:cstheme="minorHAnsi"/>
        </w:rPr>
        <w:t>) == HAL_OK)</w:t>
      </w:r>
    </w:p>
    <w:p w14:paraId="30F55643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>{</w:t>
      </w:r>
    </w:p>
    <w:p w14:paraId="4EFB2420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</w:r>
      <w:r w:rsidRPr="001148B0">
        <w:rPr>
          <w:rFonts w:cstheme="minorHAnsi"/>
        </w:rPr>
        <w:tab/>
      </w:r>
      <w:proofErr w:type="spellStart"/>
      <w:r w:rsidRPr="001148B0">
        <w:rPr>
          <w:rFonts w:cstheme="minorHAnsi"/>
        </w:rPr>
        <w:t>HAL_GPIO_</w:t>
      </w:r>
      <w:proofErr w:type="gramStart"/>
      <w:r w:rsidRPr="001148B0">
        <w:rPr>
          <w:rFonts w:cstheme="minorHAnsi"/>
        </w:rPr>
        <w:t>WritePin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GPIOD, GPIO_PIN_13,1);</w:t>
      </w:r>
    </w:p>
    <w:p w14:paraId="13A5CD0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ab/>
        <w:t>}</w:t>
      </w:r>
    </w:p>
    <w:p w14:paraId="5AB71A2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}</w:t>
      </w:r>
    </w:p>
    <w:p w14:paraId="3D72FBC5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 USER CODE END 4 */</w:t>
      </w:r>
    </w:p>
    <w:p w14:paraId="7F3197D8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2C9B2D2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/**</w:t>
      </w:r>
    </w:p>
    <w:p w14:paraId="582042C1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</w:t>
      </w:r>
      <w:proofErr w:type="gramStart"/>
      <w:r w:rsidRPr="001148B0">
        <w:rPr>
          <w:rFonts w:cstheme="minorHAnsi"/>
        </w:rPr>
        <w:t>brief  This</w:t>
      </w:r>
      <w:proofErr w:type="gramEnd"/>
      <w:r w:rsidRPr="001148B0">
        <w:rPr>
          <w:rFonts w:cstheme="minorHAnsi"/>
        </w:rPr>
        <w:t xml:space="preserve"> function is executed in case of error occurrence.</w:t>
      </w:r>
    </w:p>
    <w:p w14:paraId="68ADBD2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@retval None</w:t>
      </w:r>
    </w:p>
    <w:p w14:paraId="6C3F6A1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*/</w:t>
      </w:r>
    </w:p>
    <w:p w14:paraId="57D6197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void </w:t>
      </w:r>
      <w:proofErr w:type="spellStart"/>
      <w:r w:rsidRPr="001148B0">
        <w:rPr>
          <w:rFonts w:cstheme="minorHAnsi"/>
        </w:rPr>
        <w:t>Error_Handler</w:t>
      </w:r>
      <w:proofErr w:type="spellEnd"/>
      <w:r w:rsidRPr="001148B0">
        <w:rPr>
          <w:rFonts w:cstheme="minorHAnsi"/>
        </w:rPr>
        <w:t>(void)</w:t>
      </w:r>
    </w:p>
    <w:p w14:paraId="4B9D03DD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{</w:t>
      </w:r>
    </w:p>
    <w:p w14:paraId="61AA103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</w:t>
      </w:r>
      <w:proofErr w:type="spellStart"/>
      <w:r w:rsidRPr="001148B0">
        <w:rPr>
          <w:rFonts w:cstheme="minorHAnsi"/>
        </w:rPr>
        <w:t>Error_Handler_Debug</w:t>
      </w:r>
      <w:proofErr w:type="spellEnd"/>
      <w:r w:rsidRPr="001148B0">
        <w:rPr>
          <w:rFonts w:cstheme="minorHAnsi"/>
        </w:rPr>
        <w:t xml:space="preserve"> */</w:t>
      </w:r>
    </w:p>
    <w:p w14:paraId="543E2E5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can add his own implementation to report the HAL error return state */</w:t>
      </w:r>
    </w:p>
    <w:p w14:paraId="7085415B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__</w:t>
      </w:r>
      <w:proofErr w:type="spellStart"/>
      <w:r w:rsidRPr="001148B0">
        <w:rPr>
          <w:rFonts w:cstheme="minorHAnsi"/>
        </w:rPr>
        <w:t>disable_</w:t>
      </w:r>
      <w:proofErr w:type="gramStart"/>
      <w:r w:rsidRPr="001148B0">
        <w:rPr>
          <w:rFonts w:cstheme="minorHAnsi"/>
        </w:rPr>
        <w:t>irq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);</w:t>
      </w:r>
    </w:p>
    <w:p w14:paraId="43293A4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while (1)</w:t>
      </w:r>
    </w:p>
    <w:p w14:paraId="1FAD266F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{</w:t>
      </w:r>
    </w:p>
    <w:p w14:paraId="50A84119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}</w:t>
      </w:r>
    </w:p>
    <w:p w14:paraId="61D62E9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END </w:t>
      </w:r>
      <w:proofErr w:type="spellStart"/>
      <w:r w:rsidRPr="001148B0">
        <w:rPr>
          <w:rFonts w:cstheme="minorHAnsi"/>
        </w:rPr>
        <w:t>Error_Handler_Debug</w:t>
      </w:r>
      <w:proofErr w:type="spellEnd"/>
      <w:r w:rsidRPr="001148B0">
        <w:rPr>
          <w:rFonts w:cstheme="minorHAnsi"/>
        </w:rPr>
        <w:t xml:space="preserve"> */</w:t>
      </w:r>
    </w:p>
    <w:p w14:paraId="70C5BD14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}</w:t>
      </w:r>
    </w:p>
    <w:p w14:paraId="6CF395E2" w14:textId="77777777" w:rsidR="001148B0" w:rsidRPr="001148B0" w:rsidRDefault="001148B0" w:rsidP="001148B0">
      <w:pPr>
        <w:spacing w:after="0"/>
        <w:rPr>
          <w:rFonts w:cstheme="minorHAnsi"/>
        </w:rPr>
      </w:pPr>
    </w:p>
    <w:p w14:paraId="57C9F56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#</w:t>
      </w:r>
      <w:proofErr w:type="gramStart"/>
      <w:r w:rsidRPr="001148B0">
        <w:rPr>
          <w:rFonts w:cstheme="minorHAnsi"/>
        </w:rPr>
        <w:t>ifdef  USE</w:t>
      </w:r>
      <w:proofErr w:type="gramEnd"/>
      <w:r w:rsidRPr="001148B0">
        <w:rPr>
          <w:rFonts w:cstheme="minorHAnsi"/>
        </w:rPr>
        <w:t>_FULL_ASSERT</w:t>
      </w:r>
    </w:p>
    <w:p w14:paraId="79D8B62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/**</w:t>
      </w:r>
    </w:p>
    <w:p w14:paraId="09D0DD6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</w:t>
      </w:r>
      <w:proofErr w:type="gramStart"/>
      <w:r w:rsidRPr="001148B0">
        <w:rPr>
          <w:rFonts w:cstheme="minorHAnsi"/>
        </w:rPr>
        <w:t>brief  Reports</w:t>
      </w:r>
      <w:proofErr w:type="gramEnd"/>
      <w:r w:rsidRPr="001148B0">
        <w:rPr>
          <w:rFonts w:cstheme="minorHAnsi"/>
        </w:rPr>
        <w:t xml:space="preserve"> the name of the source file and the source line number</w:t>
      </w:r>
    </w:p>
    <w:p w14:paraId="2CCB376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        </w:t>
      </w:r>
      <w:proofErr w:type="gramStart"/>
      <w:r w:rsidRPr="001148B0">
        <w:rPr>
          <w:rFonts w:cstheme="minorHAnsi"/>
        </w:rPr>
        <w:t>where</w:t>
      </w:r>
      <w:proofErr w:type="gramEnd"/>
      <w:r w:rsidRPr="001148B0">
        <w:rPr>
          <w:rFonts w:cstheme="minorHAnsi"/>
        </w:rPr>
        <w:t xml:space="preserve"> the </w:t>
      </w:r>
      <w:proofErr w:type="spellStart"/>
      <w:r w:rsidRPr="001148B0">
        <w:rPr>
          <w:rFonts w:cstheme="minorHAnsi"/>
        </w:rPr>
        <w:t>assert_param</w:t>
      </w:r>
      <w:proofErr w:type="spellEnd"/>
      <w:r w:rsidRPr="001148B0">
        <w:rPr>
          <w:rFonts w:cstheme="minorHAnsi"/>
        </w:rPr>
        <w:t xml:space="preserve"> error has occurred.</w:t>
      </w:r>
    </w:p>
    <w:p w14:paraId="0B19229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</w:t>
      </w:r>
      <w:proofErr w:type="gramStart"/>
      <w:r w:rsidRPr="001148B0">
        <w:rPr>
          <w:rFonts w:cstheme="minorHAnsi"/>
        </w:rPr>
        <w:t>param  file</w:t>
      </w:r>
      <w:proofErr w:type="gramEnd"/>
      <w:r w:rsidRPr="001148B0">
        <w:rPr>
          <w:rFonts w:cstheme="minorHAnsi"/>
        </w:rPr>
        <w:t>: pointer to the source file name</w:t>
      </w:r>
    </w:p>
    <w:p w14:paraId="5E51C3B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</w:t>
      </w:r>
      <w:proofErr w:type="gramStart"/>
      <w:r w:rsidRPr="001148B0">
        <w:rPr>
          <w:rFonts w:cstheme="minorHAnsi"/>
        </w:rPr>
        <w:t>param  line</w:t>
      </w:r>
      <w:proofErr w:type="gramEnd"/>
      <w:r w:rsidRPr="001148B0">
        <w:rPr>
          <w:rFonts w:cstheme="minorHAnsi"/>
        </w:rPr>
        <w:t xml:space="preserve">: </w:t>
      </w:r>
      <w:proofErr w:type="spellStart"/>
      <w:r w:rsidRPr="001148B0">
        <w:rPr>
          <w:rFonts w:cstheme="minorHAnsi"/>
        </w:rPr>
        <w:t>assert_param</w:t>
      </w:r>
      <w:proofErr w:type="spellEnd"/>
      <w:r w:rsidRPr="001148B0">
        <w:rPr>
          <w:rFonts w:cstheme="minorHAnsi"/>
        </w:rPr>
        <w:t xml:space="preserve"> error line source number</w:t>
      </w:r>
    </w:p>
    <w:p w14:paraId="01CE25CA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 @retval None</w:t>
      </w:r>
    </w:p>
    <w:p w14:paraId="5C8C75D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*/</w:t>
      </w:r>
    </w:p>
    <w:p w14:paraId="1391D9E8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void </w:t>
      </w:r>
      <w:proofErr w:type="spellStart"/>
      <w:r w:rsidRPr="001148B0">
        <w:rPr>
          <w:rFonts w:cstheme="minorHAnsi"/>
        </w:rPr>
        <w:t>assert_</w:t>
      </w:r>
      <w:proofErr w:type="gramStart"/>
      <w:r w:rsidRPr="001148B0">
        <w:rPr>
          <w:rFonts w:cstheme="minorHAnsi"/>
        </w:rPr>
        <w:t>failed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uint8_t *file, uint32_t line)</w:t>
      </w:r>
    </w:p>
    <w:p w14:paraId="5D615C1E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{</w:t>
      </w:r>
    </w:p>
    <w:p w14:paraId="7B17C5A2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CODE BEGIN 6 */</w:t>
      </w:r>
    </w:p>
    <w:p w14:paraId="5A05D6C7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/* User can add his own implementation to report the file name and line number,</w:t>
      </w:r>
    </w:p>
    <w:p w14:paraId="2D0D851C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 xml:space="preserve">     ex: </w:t>
      </w:r>
      <w:proofErr w:type="spellStart"/>
      <w:proofErr w:type="gramStart"/>
      <w:r w:rsidRPr="001148B0">
        <w:rPr>
          <w:rFonts w:cstheme="minorHAnsi"/>
        </w:rPr>
        <w:t>printf</w:t>
      </w:r>
      <w:proofErr w:type="spellEnd"/>
      <w:r w:rsidRPr="001148B0">
        <w:rPr>
          <w:rFonts w:cstheme="minorHAnsi"/>
        </w:rPr>
        <w:t>(</w:t>
      </w:r>
      <w:proofErr w:type="gramEnd"/>
      <w:r w:rsidRPr="001148B0">
        <w:rPr>
          <w:rFonts w:cstheme="minorHAnsi"/>
        </w:rPr>
        <w:t>"Wrong parameters value: file %s on line %d\r\n", file, line) */</w:t>
      </w:r>
    </w:p>
    <w:p w14:paraId="7AB83D7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lastRenderedPageBreak/>
        <w:t xml:space="preserve">  /* USER CODE END 6 */</w:t>
      </w:r>
    </w:p>
    <w:p w14:paraId="091AE436" w14:textId="77777777" w:rsidR="001148B0" w:rsidRP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}</w:t>
      </w:r>
    </w:p>
    <w:p w14:paraId="58121F4A" w14:textId="67B1A755" w:rsidR="001148B0" w:rsidRDefault="001148B0" w:rsidP="001148B0">
      <w:pPr>
        <w:spacing w:after="0"/>
        <w:rPr>
          <w:rFonts w:cstheme="minorHAnsi"/>
        </w:rPr>
      </w:pPr>
      <w:r w:rsidRPr="001148B0">
        <w:rPr>
          <w:rFonts w:cstheme="minorHAnsi"/>
        </w:rPr>
        <w:t>#endif /* USE_FULL_ASSERT */</w:t>
      </w:r>
    </w:p>
    <w:sectPr w:rsidR="001148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4D9E8" w14:textId="77777777" w:rsidR="00FD2F6E" w:rsidRDefault="00FD2F6E" w:rsidP="00343D3C">
      <w:pPr>
        <w:spacing w:after="0" w:line="240" w:lineRule="auto"/>
      </w:pPr>
      <w:r>
        <w:separator/>
      </w:r>
    </w:p>
  </w:endnote>
  <w:endnote w:type="continuationSeparator" w:id="0">
    <w:p w14:paraId="7AD36138" w14:textId="77777777" w:rsidR="00FD2F6E" w:rsidRDefault="00FD2F6E" w:rsidP="0034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FFFB9" w14:textId="77777777" w:rsidR="00FD2F6E" w:rsidRDefault="00FD2F6E" w:rsidP="00343D3C">
      <w:pPr>
        <w:spacing w:after="0" w:line="240" w:lineRule="auto"/>
      </w:pPr>
      <w:r>
        <w:separator/>
      </w:r>
    </w:p>
  </w:footnote>
  <w:footnote w:type="continuationSeparator" w:id="0">
    <w:p w14:paraId="31C31BE7" w14:textId="77777777" w:rsidR="00FD2F6E" w:rsidRDefault="00FD2F6E" w:rsidP="00343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0A9D"/>
    <w:multiLevelType w:val="multilevel"/>
    <w:tmpl w:val="A118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F7643"/>
    <w:multiLevelType w:val="multilevel"/>
    <w:tmpl w:val="7026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C2F45"/>
    <w:multiLevelType w:val="multilevel"/>
    <w:tmpl w:val="37F8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03CD7"/>
    <w:multiLevelType w:val="multilevel"/>
    <w:tmpl w:val="65FC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51DE9"/>
    <w:multiLevelType w:val="multilevel"/>
    <w:tmpl w:val="5AF4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D6B4D"/>
    <w:multiLevelType w:val="multilevel"/>
    <w:tmpl w:val="710C3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6F771B"/>
    <w:multiLevelType w:val="multilevel"/>
    <w:tmpl w:val="4B82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D976DC"/>
    <w:multiLevelType w:val="multilevel"/>
    <w:tmpl w:val="75CC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84039"/>
    <w:multiLevelType w:val="hybridMultilevel"/>
    <w:tmpl w:val="276243D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34B08"/>
    <w:multiLevelType w:val="multilevel"/>
    <w:tmpl w:val="7EB0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CD0CA9"/>
    <w:multiLevelType w:val="multilevel"/>
    <w:tmpl w:val="B71C2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4C5955"/>
    <w:multiLevelType w:val="hybridMultilevel"/>
    <w:tmpl w:val="B9BE2E8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403BB"/>
    <w:multiLevelType w:val="multilevel"/>
    <w:tmpl w:val="AE6A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2D0376"/>
    <w:multiLevelType w:val="hybridMultilevel"/>
    <w:tmpl w:val="E6B679F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721C5"/>
    <w:multiLevelType w:val="multilevel"/>
    <w:tmpl w:val="9092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321455">
    <w:abstractNumId w:val="6"/>
  </w:num>
  <w:num w:numId="2" w16cid:durableId="1861117489">
    <w:abstractNumId w:val="8"/>
  </w:num>
  <w:num w:numId="3" w16cid:durableId="274288423">
    <w:abstractNumId w:val="11"/>
  </w:num>
  <w:num w:numId="4" w16cid:durableId="322047902">
    <w:abstractNumId w:val="13"/>
  </w:num>
  <w:num w:numId="5" w16cid:durableId="1508867260">
    <w:abstractNumId w:val="4"/>
  </w:num>
  <w:num w:numId="6" w16cid:durableId="1879272834">
    <w:abstractNumId w:val="1"/>
  </w:num>
  <w:num w:numId="7" w16cid:durableId="642468045">
    <w:abstractNumId w:val="14"/>
  </w:num>
  <w:num w:numId="8" w16cid:durableId="1595943041">
    <w:abstractNumId w:val="3"/>
  </w:num>
  <w:num w:numId="9" w16cid:durableId="687175362">
    <w:abstractNumId w:val="0"/>
  </w:num>
  <w:num w:numId="10" w16cid:durableId="1381905659">
    <w:abstractNumId w:val="9"/>
  </w:num>
  <w:num w:numId="11" w16cid:durableId="2089959298">
    <w:abstractNumId w:val="7"/>
  </w:num>
  <w:num w:numId="12" w16cid:durableId="817184452">
    <w:abstractNumId w:val="2"/>
  </w:num>
  <w:num w:numId="13" w16cid:durableId="857431791">
    <w:abstractNumId w:val="10"/>
  </w:num>
  <w:num w:numId="14" w16cid:durableId="1202017474">
    <w:abstractNumId w:val="12"/>
  </w:num>
  <w:num w:numId="15" w16cid:durableId="496069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9E"/>
    <w:rsid w:val="00000072"/>
    <w:rsid w:val="00000EEB"/>
    <w:rsid w:val="00003F21"/>
    <w:rsid w:val="00012321"/>
    <w:rsid w:val="00015FED"/>
    <w:rsid w:val="00020ED5"/>
    <w:rsid w:val="00023DE5"/>
    <w:rsid w:val="00025AE8"/>
    <w:rsid w:val="00026249"/>
    <w:rsid w:val="00027257"/>
    <w:rsid w:val="000302F8"/>
    <w:rsid w:val="00031418"/>
    <w:rsid w:val="000319C2"/>
    <w:rsid w:val="00031F43"/>
    <w:rsid w:val="00032C64"/>
    <w:rsid w:val="000332B4"/>
    <w:rsid w:val="00034EA1"/>
    <w:rsid w:val="00036E66"/>
    <w:rsid w:val="0003769D"/>
    <w:rsid w:val="00037C0C"/>
    <w:rsid w:val="0004234A"/>
    <w:rsid w:val="00044398"/>
    <w:rsid w:val="0004519C"/>
    <w:rsid w:val="00045D7B"/>
    <w:rsid w:val="00047482"/>
    <w:rsid w:val="00047EE3"/>
    <w:rsid w:val="000530B2"/>
    <w:rsid w:val="000542CF"/>
    <w:rsid w:val="0005607C"/>
    <w:rsid w:val="000571A5"/>
    <w:rsid w:val="00064D5B"/>
    <w:rsid w:val="000660A4"/>
    <w:rsid w:val="00070F23"/>
    <w:rsid w:val="000742F4"/>
    <w:rsid w:val="00075669"/>
    <w:rsid w:val="0007691E"/>
    <w:rsid w:val="00080356"/>
    <w:rsid w:val="00080EC6"/>
    <w:rsid w:val="00085371"/>
    <w:rsid w:val="00086D84"/>
    <w:rsid w:val="0008792A"/>
    <w:rsid w:val="00090679"/>
    <w:rsid w:val="000A0889"/>
    <w:rsid w:val="000A2A37"/>
    <w:rsid w:val="000A2EFA"/>
    <w:rsid w:val="000A6C9C"/>
    <w:rsid w:val="000A764A"/>
    <w:rsid w:val="000B1717"/>
    <w:rsid w:val="000B22F0"/>
    <w:rsid w:val="000B46BA"/>
    <w:rsid w:val="000B67BF"/>
    <w:rsid w:val="000C0D85"/>
    <w:rsid w:val="000C0F14"/>
    <w:rsid w:val="000C1421"/>
    <w:rsid w:val="000C2319"/>
    <w:rsid w:val="000C2C69"/>
    <w:rsid w:val="000C2DBA"/>
    <w:rsid w:val="000D20FC"/>
    <w:rsid w:val="000D32AF"/>
    <w:rsid w:val="000D7CAD"/>
    <w:rsid w:val="000D7E9B"/>
    <w:rsid w:val="000E0837"/>
    <w:rsid w:val="000E14A0"/>
    <w:rsid w:val="000E1B7B"/>
    <w:rsid w:val="000E3304"/>
    <w:rsid w:val="000E4647"/>
    <w:rsid w:val="000E4B62"/>
    <w:rsid w:val="000F258C"/>
    <w:rsid w:val="000F3E5F"/>
    <w:rsid w:val="00100D68"/>
    <w:rsid w:val="00101917"/>
    <w:rsid w:val="00101AA2"/>
    <w:rsid w:val="0010220E"/>
    <w:rsid w:val="00103206"/>
    <w:rsid w:val="00105755"/>
    <w:rsid w:val="00112508"/>
    <w:rsid w:val="001125AD"/>
    <w:rsid w:val="001148B0"/>
    <w:rsid w:val="00116FC2"/>
    <w:rsid w:val="0011714F"/>
    <w:rsid w:val="0012012A"/>
    <w:rsid w:val="00120BCC"/>
    <w:rsid w:val="00122AA9"/>
    <w:rsid w:val="00122F7F"/>
    <w:rsid w:val="00127D7C"/>
    <w:rsid w:val="00132CFB"/>
    <w:rsid w:val="00132EDF"/>
    <w:rsid w:val="00134D95"/>
    <w:rsid w:val="00135678"/>
    <w:rsid w:val="0014399B"/>
    <w:rsid w:val="0014419C"/>
    <w:rsid w:val="00145208"/>
    <w:rsid w:val="001511C4"/>
    <w:rsid w:val="001516D1"/>
    <w:rsid w:val="001563FA"/>
    <w:rsid w:val="00156E37"/>
    <w:rsid w:val="001573BE"/>
    <w:rsid w:val="0016303F"/>
    <w:rsid w:val="001655DB"/>
    <w:rsid w:val="0016755B"/>
    <w:rsid w:val="00167D32"/>
    <w:rsid w:val="001704FB"/>
    <w:rsid w:val="0017281E"/>
    <w:rsid w:val="00173562"/>
    <w:rsid w:val="00173FF2"/>
    <w:rsid w:val="00182ADE"/>
    <w:rsid w:val="0018331A"/>
    <w:rsid w:val="00184FB1"/>
    <w:rsid w:val="001853DA"/>
    <w:rsid w:val="0019133D"/>
    <w:rsid w:val="00194EC6"/>
    <w:rsid w:val="00194FD3"/>
    <w:rsid w:val="001967C0"/>
    <w:rsid w:val="001A0592"/>
    <w:rsid w:val="001A61FC"/>
    <w:rsid w:val="001A7C28"/>
    <w:rsid w:val="001B63AA"/>
    <w:rsid w:val="001C07A4"/>
    <w:rsid w:val="001C0A46"/>
    <w:rsid w:val="001C200A"/>
    <w:rsid w:val="001C2927"/>
    <w:rsid w:val="001C31D9"/>
    <w:rsid w:val="001C3FEB"/>
    <w:rsid w:val="001C4E82"/>
    <w:rsid w:val="001D1A8D"/>
    <w:rsid w:val="001D23F5"/>
    <w:rsid w:val="001D30B1"/>
    <w:rsid w:val="001D4E65"/>
    <w:rsid w:val="001D5465"/>
    <w:rsid w:val="001D7E4C"/>
    <w:rsid w:val="001E1EBF"/>
    <w:rsid w:val="001E2883"/>
    <w:rsid w:val="001E418A"/>
    <w:rsid w:val="001E67BA"/>
    <w:rsid w:val="001F15F0"/>
    <w:rsid w:val="001F21C6"/>
    <w:rsid w:val="001F2C3E"/>
    <w:rsid w:val="001F2F0F"/>
    <w:rsid w:val="001F3888"/>
    <w:rsid w:val="001F4B09"/>
    <w:rsid w:val="001F7356"/>
    <w:rsid w:val="00200FB5"/>
    <w:rsid w:val="00201EBA"/>
    <w:rsid w:val="002036CF"/>
    <w:rsid w:val="00210985"/>
    <w:rsid w:val="002115AF"/>
    <w:rsid w:val="00212084"/>
    <w:rsid w:val="0021350F"/>
    <w:rsid w:val="002179B1"/>
    <w:rsid w:val="00220629"/>
    <w:rsid w:val="0022383E"/>
    <w:rsid w:val="00224668"/>
    <w:rsid w:val="002259DA"/>
    <w:rsid w:val="00226950"/>
    <w:rsid w:val="002273CB"/>
    <w:rsid w:val="00231236"/>
    <w:rsid w:val="002324FD"/>
    <w:rsid w:val="00234C01"/>
    <w:rsid w:val="002371A1"/>
    <w:rsid w:val="0024233D"/>
    <w:rsid w:val="002423A6"/>
    <w:rsid w:val="0024365D"/>
    <w:rsid w:val="002444EF"/>
    <w:rsid w:val="00244B96"/>
    <w:rsid w:val="00245B71"/>
    <w:rsid w:val="00251D93"/>
    <w:rsid w:val="00264826"/>
    <w:rsid w:val="00265286"/>
    <w:rsid w:val="00266E0A"/>
    <w:rsid w:val="00270104"/>
    <w:rsid w:val="00270642"/>
    <w:rsid w:val="0027285B"/>
    <w:rsid w:val="002734C0"/>
    <w:rsid w:val="00281204"/>
    <w:rsid w:val="00281B4C"/>
    <w:rsid w:val="00283762"/>
    <w:rsid w:val="00284E74"/>
    <w:rsid w:val="00285198"/>
    <w:rsid w:val="00287B16"/>
    <w:rsid w:val="002971FF"/>
    <w:rsid w:val="002A00CB"/>
    <w:rsid w:val="002A4B35"/>
    <w:rsid w:val="002A6A2B"/>
    <w:rsid w:val="002A6F92"/>
    <w:rsid w:val="002B1159"/>
    <w:rsid w:val="002B2427"/>
    <w:rsid w:val="002B2C41"/>
    <w:rsid w:val="002B751E"/>
    <w:rsid w:val="002B77E4"/>
    <w:rsid w:val="002C03A9"/>
    <w:rsid w:val="002C29C9"/>
    <w:rsid w:val="002C4B4F"/>
    <w:rsid w:val="002C53FD"/>
    <w:rsid w:val="002C73C4"/>
    <w:rsid w:val="002D08E6"/>
    <w:rsid w:val="002D12E1"/>
    <w:rsid w:val="002D507A"/>
    <w:rsid w:val="002D63DD"/>
    <w:rsid w:val="002E043A"/>
    <w:rsid w:val="002E220E"/>
    <w:rsid w:val="002E2C58"/>
    <w:rsid w:val="002F2A78"/>
    <w:rsid w:val="002F4D0C"/>
    <w:rsid w:val="002F60D7"/>
    <w:rsid w:val="0030214C"/>
    <w:rsid w:val="00302D58"/>
    <w:rsid w:val="00304C45"/>
    <w:rsid w:val="00305F9E"/>
    <w:rsid w:val="00307832"/>
    <w:rsid w:val="00307F92"/>
    <w:rsid w:val="0031155F"/>
    <w:rsid w:val="00311BA5"/>
    <w:rsid w:val="00313392"/>
    <w:rsid w:val="003160E1"/>
    <w:rsid w:val="00316F94"/>
    <w:rsid w:val="00320FB5"/>
    <w:rsid w:val="00322EA0"/>
    <w:rsid w:val="00323073"/>
    <w:rsid w:val="00323639"/>
    <w:rsid w:val="003253D5"/>
    <w:rsid w:val="00332519"/>
    <w:rsid w:val="003343D9"/>
    <w:rsid w:val="003353E0"/>
    <w:rsid w:val="0033793F"/>
    <w:rsid w:val="00341FE9"/>
    <w:rsid w:val="00343177"/>
    <w:rsid w:val="00343D3C"/>
    <w:rsid w:val="0034675C"/>
    <w:rsid w:val="00350B11"/>
    <w:rsid w:val="00350DB7"/>
    <w:rsid w:val="003529B2"/>
    <w:rsid w:val="00353501"/>
    <w:rsid w:val="00371163"/>
    <w:rsid w:val="0037285C"/>
    <w:rsid w:val="0037339D"/>
    <w:rsid w:val="00373FE3"/>
    <w:rsid w:val="0037701F"/>
    <w:rsid w:val="003858F2"/>
    <w:rsid w:val="003871CE"/>
    <w:rsid w:val="00387AEC"/>
    <w:rsid w:val="00387D3B"/>
    <w:rsid w:val="00387E0D"/>
    <w:rsid w:val="00394953"/>
    <w:rsid w:val="003953AE"/>
    <w:rsid w:val="003958E5"/>
    <w:rsid w:val="00395E58"/>
    <w:rsid w:val="00396754"/>
    <w:rsid w:val="003A032E"/>
    <w:rsid w:val="003A1AA9"/>
    <w:rsid w:val="003A2AAD"/>
    <w:rsid w:val="003A3595"/>
    <w:rsid w:val="003A6042"/>
    <w:rsid w:val="003B014F"/>
    <w:rsid w:val="003B0A9B"/>
    <w:rsid w:val="003B1BC8"/>
    <w:rsid w:val="003B4574"/>
    <w:rsid w:val="003B5D27"/>
    <w:rsid w:val="003B687B"/>
    <w:rsid w:val="003B70A6"/>
    <w:rsid w:val="003C70DA"/>
    <w:rsid w:val="003D2E53"/>
    <w:rsid w:val="003D5CA1"/>
    <w:rsid w:val="003D5FF0"/>
    <w:rsid w:val="003E3BA2"/>
    <w:rsid w:val="003E7AAD"/>
    <w:rsid w:val="003F00FD"/>
    <w:rsid w:val="003F013D"/>
    <w:rsid w:val="003F0479"/>
    <w:rsid w:val="003F0583"/>
    <w:rsid w:val="003F06A7"/>
    <w:rsid w:val="003F0F4E"/>
    <w:rsid w:val="003F17FF"/>
    <w:rsid w:val="003F2483"/>
    <w:rsid w:val="003F54B6"/>
    <w:rsid w:val="003F736D"/>
    <w:rsid w:val="004052A8"/>
    <w:rsid w:val="004057CB"/>
    <w:rsid w:val="00406975"/>
    <w:rsid w:val="0041242F"/>
    <w:rsid w:val="004126B8"/>
    <w:rsid w:val="00414FA8"/>
    <w:rsid w:val="00415043"/>
    <w:rsid w:val="00421A46"/>
    <w:rsid w:val="00422A85"/>
    <w:rsid w:val="004242EE"/>
    <w:rsid w:val="004247B1"/>
    <w:rsid w:val="0042562E"/>
    <w:rsid w:val="004259B7"/>
    <w:rsid w:val="004314D9"/>
    <w:rsid w:val="00431BA1"/>
    <w:rsid w:val="0043200E"/>
    <w:rsid w:val="00432527"/>
    <w:rsid w:val="004330A1"/>
    <w:rsid w:val="0043494C"/>
    <w:rsid w:val="0043608D"/>
    <w:rsid w:val="004373C4"/>
    <w:rsid w:val="0044051C"/>
    <w:rsid w:val="004442A5"/>
    <w:rsid w:val="004450A2"/>
    <w:rsid w:val="00445FCC"/>
    <w:rsid w:val="004471FF"/>
    <w:rsid w:val="00447496"/>
    <w:rsid w:val="0045105C"/>
    <w:rsid w:val="00457198"/>
    <w:rsid w:val="00457AA6"/>
    <w:rsid w:val="00460C6F"/>
    <w:rsid w:val="0046285C"/>
    <w:rsid w:val="0046643B"/>
    <w:rsid w:val="00467BDC"/>
    <w:rsid w:val="00470E7B"/>
    <w:rsid w:val="00475B65"/>
    <w:rsid w:val="00475D65"/>
    <w:rsid w:val="00476BC4"/>
    <w:rsid w:val="00482761"/>
    <w:rsid w:val="00482890"/>
    <w:rsid w:val="00483E29"/>
    <w:rsid w:val="00487C7E"/>
    <w:rsid w:val="00492414"/>
    <w:rsid w:val="00492918"/>
    <w:rsid w:val="00493BA8"/>
    <w:rsid w:val="00494060"/>
    <w:rsid w:val="004A0D23"/>
    <w:rsid w:val="004B1780"/>
    <w:rsid w:val="004B23BC"/>
    <w:rsid w:val="004B3C1E"/>
    <w:rsid w:val="004B3C5F"/>
    <w:rsid w:val="004C34C2"/>
    <w:rsid w:val="004C7579"/>
    <w:rsid w:val="004C7DDD"/>
    <w:rsid w:val="004D5FF0"/>
    <w:rsid w:val="004E0268"/>
    <w:rsid w:val="004E2894"/>
    <w:rsid w:val="004E3340"/>
    <w:rsid w:val="004E55FC"/>
    <w:rsid w:val="004E5ABC"/>
    <w:rsid w:val="004E5DA0"/>
    <w:rsid w:val="004E61AA"/>
    <w:rsid w:val="004E6E6E"/>
    <w:rsid w:val="004F0678"/>
    <w:rsid w:val="004F1341"/>
    <w:rsid w:val="004F3503"/>
    <w:rsid w:val="004F462D"/>
    <w:rsid w:val="004F5738"/>
    <w:rsid w:val="004F573A"/>
    <w:rsid w:val="00500B7B"/>
    <w:rsid w:val="00503484"/>
    <w:rsid w:val="00505346"/>
    <w:rsid w:val="005067E3"/>
    <w:rsid w:val="005100E1"/>
    <w:rsid w:val="0051038D"/>
    <w:rsid w:val="0051158B"/>
    <w:rsid w:val="0051318A"/>
    <w:rsid w:val="00513856"/>
    <w:rsid w:val="00514804"/>
    <w:rsid w:val="00514D41"/>
    <w:rsid w:val="00516F8A"/>
    <w:rsid w:val="00517533"/>
    <w:rsid w:val="005238BE"/>
    <w:rsid w:val="005252F1"/>
    <w:rsid w:val="00527885"/>
    <w:rsid w:val="0053633F"/>
    <w:rsid w:val="00536B23"/>
    <w:rsid w:val="00541348"/>
    <w:rsid w:val="005443C2"/>
    <w:rsid w:val="005458D9"/>
    <w:rsid w:val="00547A26"/>
    <w:rsid w:val="00552778"/>
    <w:rsid w:val="00560250"/>
    <w:rsid w:val="005604F1"/>
    <w:rsid w:val="00561568"/>
    <w:rsid w:val="00563DE2"/>
    <w:rsid w:val="005659FF"/>
    <w:rsid w:val="00566908"/>
    <w:rsid w:val="00570239"/>
    <w:rsid w:val="00571C34"/>
    <w:rsid w:val="00573C5C"/>
    <w:rsid w:val="00573CA7"/>
    <w:rsid w:val="005745E4"/>
    <w:rsid w:val="0057494D"/>
    <w:rsid w:val="005769BC"/>
    <w:rsid w:val="0057746B"/>
    <w:rsid w:val="00577C89"/>
    <w:rsid w:val="005808F6"/>
    <w:rsid w:val="00582605"/>
    <w:rsid w:val="00582D47"/>
    <w:rsid w:val="00583DDC"/>
    <w:rsid w:val="005842EB"/>
    <w:rsid w:val="005855C5"/>
    <w:rsid w:val="005868F2"/>
    <w:rsid w:val="00587BBB"/>
    <w:rsid w:val="00587E1B"/>
    <w:rsid w:val="00592048"/>
    <w:rsid w:val="00592888"/>
    <w:rsid w:val="00594C5C"/>
    <w:rsid w:val="00597978"/>
    <w:rsid w:val="00597EFF"/>
    <w:rsid w:val="005A61D9"/>
    <w:rsid w:val="005B207E"/>
    <w:rsid w:val="005B45A9"/>
    <w:rsid w:val="005C178D"/>
    <w:rsid w:val="005C1BFB"/>
    <w:rsid w:val="005C3FE0"/>
    <w:rsid w:val="005C58A7"/>
    <w:rsid w:val="005C5AD8"/>
    <w:rsid w:val="005C7F4C"/>
    <w:rsid w:val="005D05A0"/>
    <w:rsid w:val="005D6B16"/>
    <w:rsid w:val="005D7B28"/>
    <w:rsid w:val="005E1D7D"/>
    <w:rsid w:val="005E2C9A"/>
    <w:rsid w:val="005E378B"/>
    <w:rsid w:val="005E54EB"/>
    <w:rsid w:val="005F1CCC"/>
    <w:rsid w:val="005F2538"/>
    <w:rsid w:val="005F34EF"/>
    <w:rsid w:val="005F5BF0"/>
    <w:rsid w:val="005F7872"/>
    <w:rsid w:val="00600CDF"/>
    <w:rsid w:val="00601F12"/>
    <w:rsid w:val="00601F84"/>
    <w:rsid w:val="0060201D"/>
    <w:rsid w:val="00603656"/>
    <w:rsid w:val="006057AD"/>
    <w:rsid w:val="0061056F"/>
    <w:rsid w:val="00610FB5"/>
    <w:rsid w:val="00613443"/>
    <w:rsid w:val="00613F24"/>
    <w:rsid w:val="00614229"/>
    <w:rsid w:val="00620493"/>
    <w:rsid w:val="00620D9B"/>
    <w:rsid w:val="006228E9"/>
    <w:rsid w:val="00623075"/>
    <w:rsid w:val="00623F96"/>
    <w:rsid w:val="00625202"/>
    <w:rsid w:val="006260D0"/>
    <w:rsid w:val="00626F3F"/>
    <w:rsid w:val="00630893"/>
    <w:rsid w:val="006348C3"/>
    <w:rsid w:val="00636E88"/>
    <w:rsid w:val="00637A30"/>
    <w:rsid w:val="00637D83"/>
    <w:rsid w:val="0064068B"/>
    <w:rsid w:val="006427DB"/>
    <w:rsid w:val="00643D45"/>
    <w:rsid w:val="00645003"/>
    <w:rsid w:val="0064680D"/>
    <w:rsid w:val="006477E0"/>
    <w:rsid w:val="00652DE5"/>
    <w:rsid w:val="006561FE"/>
    <w:rsid w:val="00657740"/>
    <w:rsid w:val="00657FF6"/>
    <w:rsid w:val="00661AF8"/>
    <w:rsid w:val="00662513"/>
    <w:rsid w:val="006633F3"/>
    <w:rsid w:val="00663D7A"/>
    <w:rsid w:val="00664269"/>
    <w:rsid w:val="00664597"/>
    <w:rsid w:val="006653B2"/>
    <w:rsid w:val="00666F79"/>
    <w:rsid w:val="0067022D"/>
    <w:rsid w:val="00671550"/>
    <w:rsid w:val="00671C4F"/>
    <w:rsid w:val="00673E61"/>
    <w:rsid w:val="00676ACF"/>
    <w:rsid w:val="00677363"/>
    <w:rsid w:val="00684590"/>
    <w:rsid w:val="00694B10"/>
    <w:rsid w:val="00697A41"/>
    <w:rsid w:val="006A4D4F"/>
    <w:rsid w:val="006A4E81"/>
    <w:rsid w:val="006A588F"/>
    <w:rsid w:val="006A5946"/>
    <w:rsid w:val="006A5A5B"/>
    <w:rsid w:val="006B472F"/>
    <w:rsid w:val="006B70BD"/>
    <w:rsid w:val="006B7E82"/>
    <w:rsid w:val="006C1D3B"/>
    <w:rsid w:val="006D005C"/>
    <w:rsid w:val="006D030F"/>
    <w:rsid w:val="006D69DD"/>
    <w:rsid w:val="006D6A0A"/>
    <w:rsid w:val="006D748F"/>
    <w:rsid w:val="006E32F1"/>
    <w:rsid w:val="006E5257"/>
    <w:rsid w:val="006E6618"/>
    <w:rsid w:val="006E725F"/>
    <w:rsid w:val="006F226D"/>
    <w:rsid w:val="006F536E"/>
    <w:rsid w:val="006F70E1"/>
    <w:rsid w:val="007001F6"/>
    <w:rsid w:val="00701802"/>
    <w:rsid w:val="00704BF4"/>
    <w:rsid w:val="00705D75"/>
    <w:rsid w:val="00711466"/>
    <w:rsid w:val="007123A6"/>
    <w:rsid w:val="0071390F"/>
    <w:rsid w:val="007143CD"/>
    <w:rsid w:val="0071517C"/>
    <w:rsid w:val="0071706A"/>
    <w:rsid w:val="00720C4A"/>
    <w:rsid w:val="00722C6C"/>
    <w:rsid w:val="0072770F"/>
    <w:rsid w:val="00730332"/>
    <w:rsid w:val="00734633"/>
    <w:rsid w:val="00743195"/>
    <w:rsid w:val="007518AD"/>
    <w:rsid w:val="00754178"/>
    <w:rsid w:val="00754CA9"/>
    <w:rsid w:val="00756D0D"/>
    <w:rsid w:val="00757592"/>
    <w:rsid w:val="0076432B"/>
    <w:rsid w:val="00764BDF"/>
    <w:rsid w:val="00767F3C"/>
    <w:rsid w:val="007709C3"/>
    <w:rsid w:val="007714D5"/>
    <w:rsid w:val="00772855"/>
    <w:rsid w:val="00773CF0"/>
    <w:rsid w:val="007765C4"/>
    <w:rsid w:val="00780FD6"/>
    <w:rsid w:val="00787C1E"/>
    <w:rsid w:val="007908D9"/>
    <w:rsid w:val="00790AE8"/>
    <w:rsid w:val="00793C62"/>
    <w:rsid w:val="007945A1"/>
    <w:rsid w:val="00795F83"/>
    <w:rsid w:val="007A2EBF"/>
    <w:rsid w:val="007A574B"/>
    <w:rsid w:val="007B25BC"/>
    <w:rsid w:val="007B5112"/>
    <w:rsid w:val="007B5C31"/>
    <w:rsid w:val="007B736A"/>
    <w:rsid w:val="007B7A31"/>
    <w:rsid w:val="007C2A4E"/>
    <w:rsid w:val="007C3A42"/>
    <w:rsid w:val="007C3C2E"/>
    <w:rsid w:val="007C3E9E"/>
    <w:rsid w:val="007C56F5"/>
    <w:rsid w:val="007C6B5C"/>
    <w:rsid w:val="007C77E4"/>
    <w:rsid w:val="007C79AA"/>
    <w:rsid w:val="007D13CC"/>
    <w:rsid w:val="007D4732"/>
    <w:rsid w:val="007D6C6B"/>
    <w:rsid w:val="007D6D3E"/>
    <w:rsid w:val="007D7BE8"/>
    <w:rsid w:val="007E0ADA"/>
    <w:rsid w:val="007E153E"/>
    <w:rsid w:val="007E1EC5"/>
    <w:rsid w:val="007E2095"/>
    <w:rsid w:val="007E5AE5"/>
    <w:rsid w:val="007E643C"/>
    <w:rsid w:val="007F15FF"/>
    <w:rsid w:val="007F2E3A"/>
    <w:rsid w:val="007F3C10"/>
    <w:rsid w:val="007F3CD3"/>
    <w:rsid w:val="008019F9"/>
    <w:rsid w:val="00805B9E"/>
    <w:rsid w:val="00807D79"/>
    <w:rsid w:val="00807D7B"/>
    <w:rsid w:val="008111B0"/>
    <w:rsid w:val="0081208B"/>
    <w:rsid w:val="0081285A"/>
    <w:rsid w:val="00815CFE"/>
    <w:rsid w:val="00817406"/>
    <w:rsid w:val="00817C46"/>
    <w:rsid w:val="00830AB3"/>
    <w:rsid w:val="008310AB"/>
    <w:rsid w:val="00833479"/>
    <w:rsid w:val="00834C0D"/>
    <w:rsid w:val="00835C10"/>
    <w:rsid w:val="00842A6C"/>
    <w:rsid w:val="0084323E"/>
    <w:rsid w:val="00843A02"/>
    <w:rsid w:val="008449D0"/>
    <w:rsid w:val="008449FC"/>
    <w:rsid w:val="008469E1"/>
    <w:rsid w:val="008528E8"/>
    <w:rsid w:val="00854A89"/>
    <w:rsid w:val="00856318"/>
    <w:rsid w:val="00864ABC"/>
    <w:rsid w:val="008665C4"/>
    <w:rsid w:val="00867306"/>
    <w:rsid w:val="00867EBA"/>
    <w:rsid w:val="00871212"/>
    <w:rsid w:val="00871C77"/>
    <w:rsid w:val="00871E60"/>
    <w:rsid w:val="008720CF"/>
    <w:rsid w:val="00872CBE"/>
    <w:rsid w:val="00881D90"/>
    <w:rsid w:val="00895939"/>
    <w:rsid w:val="00896ABE"/>
    <w:rsid w:val="00896B13"/>
    <w:rsid w:val="008A04BC"/>
    <w:rsid w:val="008A2C5B"/>
    <w:rsid w:val="008A432A"/>
    <w:rsid w:val="008A4F84"/>
    <w:rsid w:val="008A53F7"/>
    <w:rsid w:val="008A5BCD"/>
    <w:rsid w:val="008A5D0B"/>
    <w:rsid w:val="008A5E7F"/>
    <w:rsid w:val="008A65D6"/>
    <w:rsid w:val="008A6E0B"/>
    <w:rsid w:val="008A7536"/>
    <w:rsid w:val="008B01E3"/>
    <w:rsid w:val="008B1381"/>
    <w:rsid w:val="008B7C48"/>
    <w:rsid w:val="008C25EE"/>
    <w:rsid w:val="008C69C4"/>
    <w:rsid w:val="008D133D"/>
    <w:rsid w:val="008D1776"/>
    <w:rsid w:val="008D2225"/>
    <w:rsid w:val="008D3829"/>
    <w:rsid w:val="008D4EB8"/>
    <w:rsid w:val="008D7D9E"/>
    <w:rsid w:val="008E1D9A"/>
    <w:rsid w:val="008E2591"/>
    <w:rsid w:val="008E2F26"/>
    <w:rsid w:val="008F429B"/>
    <w:rsid w:val="008F562F"/>
    <w:rsid w:val="008F71AF"/>
    <w:rsid w:val="0090317E"/>
    <w:rsid w:val="0090363D"/>
    <w:rsid w:val="009054AD"/>
    <w:rsid w:val="009126DA"/>
    <w:rsid w:val="00912FD8"/>
    <w:rsid w:val="00914174"/>
    <w:rsid w:val="00914671"/>
    <w:rsid w:val="00915887"/>
    <w:rsid w:val="009168F7"/>
    <w:rsid w:val="00916AEF"/>
    <w:rsid w:val="00917114"/>
    <w:rsid w:val="0092007D"/>
    <w:rsid w:val="00922394"/>
    <w:rsid w:val="00922A69"/>
    <w:rsid w:val="00924A9A"/>
    <w:rsid w:val="009323EC"/>
    <w:rsid w:val="0093346D"/>
    <w:rsid w:val="009334CE"/>
    <w:rsid w:val="009373F9"/>
    <w:rsid w:val="009425EB"/>
    <w:rsid w:val="009430EF"/>
    <w:rsid w:val="00944500"/>
    <w:rsid w:val="009531AE"/>
    <w:rsid w:val="00957043"/>
    <w:rsid w:val="00965D93"/>
    <w:rsid w:val="00970221"/>
    <w:rsid w:val="00982B74"/>
    <w:rsid w:val="0098684C"/>
    <w:rsid w:val="009877B7"/>
    <w:rsid w:val="009918BE"/>
    <w:rsid w:val="0099258C"/>
    <w:rsid w:val="00996CAB"/>
    <w:rsid w:val="0099755B"/>
    <w:rsid w:val="009A3024"/>
    <w:rsid w:val="009B26D4"/>
    <w:rsid w:val="009B2E21"/>
    <w:rsid w:val="009B2E94"/>
    <w:rsid w:val="009B6139"/>
    <w:rsid w:val="009B679F"/>
    <w:rsid w:val="009C15A3"/>
    <w:rsid w:val="009C163D"/>
    <w:rsid w:val="009C33B0"/>
    <w:rsid w:val="009C531C"/>
    <w:rsid w:val="009C72B6"/>
    <w:rsid w:val="009C7FCB"/>
    <w:rsid w:val="009D0614"/>
    <w:rsid w:val="009D6B87"/>
    <w:rsid w:val="009E75F9"/>
    <w:rsid w:val="009F64EF"/>
    <w:rsid w:val="00A014C9"/>
    <w:rsid w:val="00A04035"/>
    <w:rsid w:val="00A11367"/>
    <w:rsid w:val="00A15243"/>
    <w:rsid w:val="00A159CA"/>
    <w:rsid w:val="00A163CB"/>
    <w:rsid w:val="00A22490"/>
    <w:rsid w:val="00A35E15"/>
    <w:rsid w:val="00A36FAE"/>
    <w:rsid w:val="00A37409"/>
    <w:rsid w:val="00A378F9"/>
    <w:rsid w:val="00A527FA"/>
    <w:rsid w:val="00A55720"/>
    <w:rsid w:val="00A57616"/>
    <w:rsid w:val="00A61CCE"/>
    <w:rsid w:val="00A64477"/>
    <w:rsid w:val="00A666C9"/>
    <w:rsid w:val="00A6671D"/>
    <w:rsid w:val="00A67507"/>
    <w:rsid w:val="00A675E3"/>
    <w:rsid w:val="00A71022"/>
    <w:rsid w:val="00A722EE"/>
    <w:rsid w:val="00A7254F"/>
    <w:rsid w:val="00A731BF"/>
    <w:rsid w:val="00A733FD"/>
    <w:rsid w:val="00A739A2"/>
    <w:rsid w:val="00A7556E"/>
    <w:rsid w:val="00A764AD"/>
    <w:rsid w:val="00A822BA"/>
    <w:rsid w:val="00A83211"/>
    <w:rsid w:val="00A83B5E"/>
    <w:rsid w:val="00A83BDC"/>
    <w:rsid w:val="00A84782"/>
    <w:rsid w:val="00A874CE"/>
    <w:rsid w:val="00A8755A"/>
    <w:rsid w:val="00A878B6"/>
    <w:rsid w:val="00A9094D"/>
    <w:rsid w:val="00A91577"/>
    <w:rsid w:val="00A918E5"/>
    <w:rsid w:val="00A94CBB"/>
    <w:rsid w:val="00A956D6"/>
    <w:rsid w:val="00AA2349"/>
    <w:rsid w:val="00AA2667"/>
    <w:rsid w:val="00AA415C"/>
    <w:rsid w:val="00AA756E"/>
    <w:rsid w:val="00AA7B52"/>
    <w:rsid w:val="00AA7EC5"/>
    <w:rsid w:val="00AB16DF"/>
    <w:rsid w:val="00AB29FD"/>
    <w:rsid w:val="00AB546D"/>
    <w:rsid w:val="00AB65DA"/>
    <w:rsid w:val="00AB7748"/>
    <w:rsid w:val="00AC49D4"/>
    <w:rsid w:val="00AC5E78"/>
    <w:rsid w:val="00AC6A1D"/>
    <w:rsid w:val="00AD1868"/>
    <w:rsid w:val="00AD4E47"/>
    <w:rsid w:val="00AD510F"/>
    <w:rsid w:val="00AD6249"/>
    <w:rsid w:val="00AE0EDC"/>
    <w:rsid w:val="00AE2933"/>
    <w:rsid w:val="00AE4A3F"/>
    <w:rsid w:val="00AE68BE"/>
    <w:rsid w:val="00AF43F9"/>
    <w:rsid w:val="00B01D34"/>
    <w:rsid w:val="00B0229E"/>
    <w:rsid w:val="00B03D2F"/>
    <w:rsid w:val="00B03DAC"/>
    <w:rsid w:val="00B04A79"/>
    <w:rsid w:val="00B07D7A"/>
    <w:rsid w:val="00B10A2F"/>
    <w:rsid w:val="00B12812"/>
    <w:rsid w:val="00B13415"/>
    <w:rsid w:val="00B13424"/>
    <w:rsid w:val="00B14496"/>
    <w:rsid w:val="00B20982"/>
    <w:rsid w:val="00B226F4"/>
    <w:rsid w:val="00B23B78"/>
    <w:rsid w:val="00B2718A"/>
    <w:rsid w:val="00B30E8C"/>
    <w:rsid w:val="00B32307"/>
    <w:rsid w:val="00B33DD9"/>
    <w:rsid w:val="00B35481"/>
    <w:rsid w:val="00B40697"/>
    <w:rsid w:val="00B45BBA"/>
    <w:rsid w:val="00B51549"/>
    <w:rsid w:val="00B5168C"/>
    <w:rsid w:val="00B52267"/>
    <w:rsid w:val="00B53823"/>
    <w:rsid w:val="00B551A3"/>
    <w:rsid w:val="00B55C7A"/>
    <w:rsid w:val="00B56B25"/>
    <w:rsid w:val="00B57F22"/>
    <w:rsid w:val="00B60EF4"/>
    <w:rsid w:val="00B61D87"/>
    <w:rsid w:val="00B64835"/>
    <w:rsid w:val="00B7031B"/>
    <w:rsid w:val="00B70E87"/>
    <w:rsid w:val="00B815EE"/>
    <w:rsid w:val="00B82B68"/>
    <w:rsid w:val="00B8627C"/>
    <w:rsid w:val="00B90F89"/>
    <w:rsid w:val="00B9154A"/>
    <w:rsid w:val="00B92AEF"/>
    <w:rsid w:val="00B93127"/>
    <w:rsid w:val="00B93304"/>
    <w:rsid w:val="00B93341"/>
    <w:rsid w:val="00B93F53"/>
    <w:rsid w:val="00B95C01"/>
    <w:rsid w:val="00B97B3E"/>
    <w:rsid w:val="00BA0E66"/>
    <w:rsid w:val="00BA1405"/>
    <w:rsid w:val="00BA5BC5"/>
    <w:rsid w:val="00BA5FBC"/>
    <w:rsid w:val="00BA7A95"/>
    <w:rsid w:val="00BA7B9B"/>
    <w:rsid w:val="00BB11DF"/>
    <w:rsid w:val="00BB2AE0"/>
    <w:rsid w:val="00BB7966"/>
    <w:rsid w:val="00BC1D9B"/>
    <w:rsid w:val="00BC2104"/>
    <w:rsid w:val="00BC5FF4"/>
    <w:rsid w:val="00BC7C3F"/>
    <w:rsid w:val="00BC7DB2"/>
    <w:rsid w:val="00BD0586"/>
    <w:rsid w:val="00BD05E3"/>
    <w:rsid w:val="00BD1AF4"/>
    <w:rsid w:val="00BD4DDF"/>
    <w:rsid w:val="00BD4F38"/>
    <w:rsid w:val="00BD5D40"/>
    <w:rsid w:val="00BD6F71"/>
    <w:rsid w:val="00BD72B3"/>
    <w:rsid w:val="00BD775F"/>
    <w:rsid w:val="00BE4ED1"/>
    <w:rsid w:val="00BE63A0"/>
    <w:rsid w:val="00BE6CB0"/>
    <w:rsid w:val="00BF1BED"/>
    <w:rsid w:val="00BF7534"/>
    <w:rsid w:val="00C0434C"/>
    <w:rsid w:val="00C05297"/>
    <w:rsid w:val="00C06032"/>
    <w:rsid w:val="00C07497"/>
    <w:rsid w:val="00C17499"/>
    <w:rsid w:val="00C25C18"/>
    <w:rsid w:val="00C31315"/>
    <w:rsid w:val="00C334C1"/>
    <w:rsid w:val="00C33595"/>
    <w:rsid w:val="00C37879"/>
    <w:rsid w:val="00C40392"/>
    <w:rsid w:val="00C40F04"/>
    <w:rsid w:val="00C42EF9"/>
    <w:rsid w:val="00C43121"/>
    <w:rsid w:val="00C43474"/>
    <w:rsid w:val="00C441EC"/>
    <w:rsid w:val="00C517EA"/>
    <w:rsid w:val="00C51997"/>
    <w:rsid w:val="00C552A8"/>
    <w:rsid w:val="00C5607A"/>
    <w:rsid w:val="00C61492"/>
    <w:rsid w:val="00C64B1B"/>
    <w:rsid w:val="00C64EAA"/>
    <w:rsid w:val="00C65B58"/>
    <w:rsid w:val="00C72CFD"/>
    <w:rsid w:val="00C7330B"/>
    <w:rsid w:val="00C8070B"/>
    <w:rsid w:val="00C825B9"/>
    <w:rsid w:val="00C839E3"/>
    <w:rsid w:val="00C842D7"/>
    <w:rsid w:val="00C85614"/>
    <w:rsid w:val="00C93EB7"/>
    <w:rsid w:val="00C9554A"/>
    <w:rsid w:val="00C960C9"/>
    <w:rsid w:val="00C96C04"/>
    <w:rsid w:val="00CA03F4"/>
    <w:rsid w:val="00CA062C"/>
    <w:rsid w:val="00CA1BD0"/>
    <w:rsid w:val="00CA3F4B"/>
    <w:rsid w:val="00CA5264"/>
    <w:rsid w:val="00CB004E"/>
    <w:rsid w:val="00CB5596"/>
    <w:rsid w:val="00CB6ED2"/>
    <w:rsid w:val="00CC0EFC"/>
    <w:rsid w:val="00CC307E"/>
    <w:rsid w:val="00CC390F"/>
    <w:rsid w:val="00CC6AB0"/>
    <w:rsid w:val="00CC6C77"/>
    <w:rsid w:val="00CC7AB1"/>
    <w:rsid w:val="00CD1146"/>
    <w:rsid w:val="00CD1B48"/>
    <w:rsid w:val="00CD2A14"/>
    <w:rsid w:val="00CD380C"/>
    <w:rsid w:val="00CD3A50"/>
    <w:rsid w:val="00CD47A4"/>
    <w:rsid w:val="00CD59E3"/>
    <w:rsid w:val="00CE1FFF"/>
    <w:rsid w:val="00CE2D71"/>
    <w:rsid w:val="00CE41F1"/>
    <w:rsid w:val="00CE5216"/>
    <w:rsid w:val="00CF1175"/>
    <w:rsid w:val="00CF2CCD"/>
    <w:rsid w:val="00CF68AD"/>
    <w:rsid w:val="00CF7218"/>
    <w:rsid w:val="00CF7730"/>
    <w:rsid w:val="00D01694"/>
    <w:rsid w:val="00D01755"/>
    <w:rsid w:val="00D065EF"/>
    <w:rsid w:val="00D066CA"/>
    <w:rsid w:val="00D07EB2"/>
    <w:rsid w:val="00D10B1D"/>
    <w:rsid w:val="00D10E15"/>
    <w:rsid w:val="00D11ABB"/>
    <w:rsid w:val="00D15B51"/>
    <w:rsid w:val="00D214E3"/>
    <w:rsid w:val="00D21BBE"/>
    <w:rsid w:val="00D224CF"/>
    <w:rsid w:val="00D22B5E"/>
    <w:rsid w:val="00D23F57"/>
    <w:rsid w:val="00D2783C"/>
    <w:rsid w:val="00D27E3D"/>
    <w:rsid w:val="00D3052F"/>
    <w:rsid w:val="00D30A2C"/>
    <w:rsid w:val="00D32921"/>
    <w:rsid w:val="00D412A8"/>
    <w:rsid w:val="00D47EB4"/>
    <w:rsid w:val="00D50C07"/>
    <w:rsid w:val="00D51171"/>
    <w:rsid w:val="00D517B3"/>
    <w:rsid w:val="00D549FC"/>
    <w:rsid w:val="00D5634E"/>
    <w:rsid w:val="00D6129F"/>
    <w:rsid w:val="00D614DC"/>
    <w:rsid w:val="00D61B48"/>
    <w:rsid w:val="00D620F0"/>
    <w:rsid w:val="00D64D59"/>
    <w:rsid w:val="00D65374"/>
    <w:rsid w:val="00D66961"/>
    <w:rsid w:val="00D67BE1"/>
    <w:rsid w:val="00D67D7E"/>
    <w:rsid w:val="00D70FF8"/>
    <w:rsid w:val="00D754FF"/>
    <w:rsid w:val="00D76CD8"/>
    <w:rsid w:val="00D76ECF"/>
    <w:rsid w:val="00D76FD3"/>
    <w:rsid w:val="00D77EFC"/>
    <w:rsid w:val="00D8003E"/>
    <w:rsid w:val="00D8006E"/>
    <w:rsid w:val="00D80CAA"/>
    <w:rsid w:val="00D83249"/>
    <w:rsid w:val="00D83E6A"/>
    <w:rsid w:val="00D853D4"/>
    <w:rsid w:val="00D8594E"/>
    <w:rsid w:val="00D91909"/>
    <w:rsid w:val="00D94681"/>
    <w:rsid w:val="00D95D10"/>
    <w:rsid w:val="00D963B6"/>
    <w:rsid w:val="00D965C2"/>
    <w:rsid w:val="00DA14FA"/>
    <w:rsid w:val="00DB368A"/>
    <w:rsid w:val="00DB3E40"/>
    <w:rsid w:val="00DB4256"/>
    <w:rsid w:val="00DB4787"/>
    <w:rsid w:val="00DB57EB"/>
    <w:rsid w:val="00DB78E1"/>
    <w:rsid w:val="00DC0C49"/>
    <w:rsid w:val="00DC1873"/>
    <w:rsid w:val="00DC527C"/>
    <w:rsid w:val="00DC5C35"/>
    <w:rsid w:val="00DC748B"/>
    <w:rsid w:val="00DC76F0"/>
    <w:rsid w:val="00DD0E98"/>
    <w:rsid w:val="00DD79FF"/>
    <w:rsid w:val="00DD7C98"/>
    <w:rsid w:val="00DE193D"/>
    <w:rsid w:val="00DE1CFC"/>
    <w:rsid w:val="00DE3FEA"/>
    <w:rsid w:val="00DE75E3"/>
    <w:rsid w:val="00DF0AA2"/>
    <w:rsid w:val="00DF1118"/>
    <w:rsid w:val="00DF5017"/>
    <w:rsid w:val="00E026AF"/>
    <w:rsid w:val="00E0435E"/>
    <w:rsid w:val="00E06EB3"/>
    <w:rsid w:val="00E12D95"/>
    <w:rsid w:val="00E12E9A"/>
    <w:rsid w:val="00E15A61"/>
    <w:rsid w:val="00E16971"/>
    <w:rsid w:val="00E16F63"/>
    <w:rsid w:val="00E17525"/>
    <w:rsid w:val="00E273C6"/>
    <w:rsid w:val="00E31711"/>
    <w:rsid w:val="00E32EFC"/>
    <w:rsid w:val="00E33184"/>
    <w:rsid w:val="00E33D13"/>
    <w:rsid w:val="00E34B5B"/>
    <w:rsid w:val="00E36EC5"/>
    <w:rsid w:val="00E43AD8"/>
    <w:rsid w:val="00E442EE"/>
    <w:rsid w:val="00E45313"/>
    <w:rsid w:val="00E46127"/>
    <w:rsid w:val="00E467BB"/>
    <w:rsid w:val="00E47777"/>
    <w:rsid w:val="00E50E8F"/>
    <w:rsid w:val="00E5171D"/>
    <w:rsid w:val="00E53A87"/>
    <w:rsid w:val="00E603A8"/>
    <w:rsid w:val="00E629E4"/>
    <w:rsid w:val="00E6335A"/>
    <w:rsid w:val="00E65EE4"/>
    <w:rsid w:val="00E67222"/>
    <w:rsid w:val="00E67EEA"/>
    <w:rsid w:val="00E67F81"/>
    <w:rsid w:val="00E7055B"/>
    <w:rsid w:val="00E75D63"/>
    <w:rsid w:val="00E7657A"/>
    <w:rsid w:val="00E801DD"/>
    <w:rsid w:val="00E86B35"/>
    <w:rsid w:val="00E87E7A"/>
    <w:rsid w:val="00E91A8B"/>
    <w:rsid w:val="00E93416"/>
    <w:rsid w:val="00E935E1"/>
    <w:rsid w:val="00E937D1"/>
    <w:rsid w:val="00E94075"/>
    <w:rsid w:val="00E95DDC"/>
    <w:rsid w:val="00E97931"/>
    <w:rsid w:val="00E97A27"/>
    <w:rsid w:val="00EB05EE"/>
    <w:rsid w:val="00EB3C7A"/>
    <w:rsid w:val="00EB55CC"/>
    <w:rsid w:val="00EB6F6D"/>
    <w:rsid w:val="00EC34C3"/>
    <w:rsid w:val="00EC3841"/>
    <w:rsid w:val="00EC3A12"/>
    <w:rsid w:val="00EC7561"/>
    <w:rsid w:val="00EE0801"/>
    <w:rsid w:val="00EE1A32"/>
    <w:rsid w:val="00EE3BFC"/>
    <w:rsid w:val="00EE49D9"/>
    <w:rsid w:val="00EF42F6"/>
    <w:rsid w:val="00EF7D6B"/>
    <w:rsid w:val="00F019F7"/>
    <w:rsid w:val="00F03E88"/>
    <w:rsid w:val="00F062E2"/>
    <w:rsid w:val="00F07283"/>
    <w:rsid w:val="00F10EE2"/>
    <w:rsid w:val="00F1207A"/>
    <w:rsid w:val="00F14165"/>
    <w:rsid w:val="00F1545F"/>
    <w:rsid w:val="00F2155C"/>
    <w:rsid w:val="00F21F1D"/>
    <w:rsid w:val="00F24F7E"/>
    <w:rsid w:val="00F40D22"/>
    <w:rsid w:val="00F41061"/>
    <w:rsid w:val="00F4560B"/>
    <w:rsid w:val="00F45787"/>
    <w:rsid w:val="00F45DE4"/>
    <w:rsid w:val="00F5184C"/>
    <w:rsid w:val="00F5321D"/>
    <w:rsid w:val="00F54B80"/>
    <w:rsid w:val="00F54DFD"/>
    <w:rsid w:val="00F56CEC"/>
    <w:rsid w:val="00F6032A"/>
    <w:rsid w:val="00F61B5B"/>
    <w:rsid w:val="00F61C9E"/>
    <w:rsid w:val="00F63FA5"/>
    <w:rsid w:val="00F71893"/>
    <w:rsid w:val="00F72EDD"/>
    <w:rsid w:val="00F774F0"/>
    <w:rsid w:val="00F822AC"/>
    <w:rsid w:val="00F87EB7"/>
    <w:rsid w:val="00F924E7"/>
    <w:rsid w:val="00F92E25"/>
    <w:rsid w:val="00F944E9"/>
    <w:rsid w:val="00F9461F"/>
    <w:rsid w:val="00FA45C4"/>
    <w:rsid w:val="00FA4AE0"/>
    <w:rsid w:val="00FA6E96"/>
    <w:rsid w:val="00FB2742"/>
    <w:rsid w:val="00FB5E97"/>
    <w:rsid w:val="00FB6056"/>
    <w:rsid w:val="00FB6EA9"/>
    <w:rsid w:val="00FC1BA9"/>
    <w:rsid w:val="00FC3416"/>
    <w:rsid w:val="00FC3BFC"/>
    <w:rsid w:val="00FC402E"/>
    <w:rsid w:val="00FC40AE"/>
    <w:rsid w:val="00FC5261"/>
    <w:rsid w:val="00FD0B59"/>
    <w:rsid w:val="00FD2F6E"/>
    <w:rsid w:val="00FD3DD8"/>
    <w:rsid w:val="00FD41E2"/>
    <w:rsid w:val="00FD5026"/>
    <w:rsid w:val="00FE36E1"/>
    <w:rsid w:val="00FE4B74"/>
    <w:rsid w:val="00FF20BB"/>
    <w:rsid w:val="00FF2DEE"/>
    <w:rsid w:val="00FF4E95"/>
    <w:rsid w:val="00FF6144"/>
    <w:rsid w:val="00FF6962"/>
    <w:rsid w:val="00FF69AF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33F6C"/>
  <w15:chartTrackingRefBased/>
  <w15:docId w15:val="{8BA0242D-5F17-4552-985A-3A73A698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5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5B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B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B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05B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05B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B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B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B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B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B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B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B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B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B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B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B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B9E"/>
    <w:rPr>
      <w:b/>
      <w:bCs/>
      <w:smallCaps/>
      <w:color w:val="2F5496" w:themeColor="accent1" w:themeShade="BF"/>
      <w:spacing w:val="5"/>
    </w:rPr>
  </w:style>
  <w:style w:type="character" w:customStyle="1" w:styleId="sr-only">
    <w:name w:val="sr-only"/>
    <w:basedOn w:val="DefaultParagraphFont"/>
    <w:rsid w:val="00C40F04"/>
  </w:style>
  <w:style w:type="character" w:styleId="Strong">
    <w:name w:val="Strong"/>
    <w:basedOn w:val="DefaultParagraphFont"/>
    <w:uiPriority w:val="22"/>
    <w:qFormat/>
    <w:rsid w:val="00C40F04"/>
    <w:rPr>
      <w:b/>
      <w:bCs/>
    </w:rPr>
  </w:style>
  <w:style w:type="character" w:customStyle="1" w:styleId="font-weight-normal">
    <w:name w:val="font-weight-normal"/>
    <w:basedOn w:val="DefaultParagraphFont"/>
    <w:rsid w:val="00C40F04"/>
  </w:style>
  <w:style w:type="paragraph" w:styleId="NormalWeb">
    <w:name w:val="Normal (Web)"/>
    <w:basedOn w:val="Normal"/>
    <w:uiPriority w:val="99"/>
    <w:semiHidden/>
    <w:unhideWhenUsed/>
    <w:rsid w:val="001F21C6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43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D3C"/>
  </w:style>
  <w:style w:type="paragraph" w:styleId="Footer">
    <w:name w:val="footer"/>
    <w:basedOn w:val="Normal"/>
    <w:link w:val="FooterChar"/>
    <w:uiPriority w:val="99"/>
    <w:unhideWhenUsed/>
    <w:rsid w:val="00343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D3C"/>
  </w:style>
  <w:style w:type="character" w:styleId="Hyperlink">
    <w:name w:val="Hyperlink"/>
    <w:basedOn w:val="DefaultParagraphFont"/>
    <w:uiPriority w:val="99"/>
    <w:unhideWhenUsed/>
    <w:rsid w:val="00B209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+@(mail\\.)?(skillicon|gmail)\\.(com|in)$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32C57-3B14-47E1-A054-5BE5EFE0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25325</TotalTime>
  <Pages>381</Pages>
  <Words>44740</Words>
  <Characters>255019</Characters>
  <Application>Microsoft Office Word</Application>
  <DocSecurity>0</DocSecurity>
  <Lines>2125</Lines>
  <Paragraphs>598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Seama R Karunth</dc:creator>
  <cp:keywords/>
  <dc:description/>
  <cp:lastModifiedBy>Seama R Karunth</cp:lastModifiedBy>
  <cp:revision>2</cp:revision>
  <dcterms:created xsi:type="dcterms:W3CDTF">2025-09-25T09:10:00Z</dcterms:created>
  <dcterms:modified xsi:type="dcterms:W3CDTF">2026-07-08T10:20:00Z</dcterms:modified>
</cp:coreProperties>
</file>